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29.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fonts/font15.odttf" ContentType="application/vnd.openxmlformats-officedocument.obfuscatedFont"/>
  <Override PartName="/word/fonts/font9.odttf" ContentType="application/vnd.openxmlformats-officedocument.obfuscatedFont"/>
  <Override PartName="/word/fonts/font30.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8.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19.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 Nutzen Sie den Überarbeitungsmodus Ihres Textprogramms 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Der Aufwand für die Umsetzung gängiger Regelwerke wird z. B. dadurch begrenzt, dass ihr Geltungsbereich festgelegt werden kann. D</w:t>
      </w:r>
      <w:ins w:id="0" w:author="Mark Semmler" w:date="2024-09-18T09:54:14Z">
        <w:r>
          <w:rPr/>
          <w:t>as</w:t>
        </w:r>
      </w:ins>
      <w:del w:id="1" w:author="Mark Semmler" w:date="2024-09-18T09:54:13Z">
        <w:r>
          <w:rPr/>
          <w:delText>ie</w:delText>
        </w:r>
      </w:del>
      <w:r>
        <w:rPr/>
        <w:t xml:space="preserve"> ist im Rahmen der Umsetzung von NIS-2 nicht möglich; 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r>
        <w:rPr/>
        <w:t xml:space="preserve">Die Erklärung im Entwurf des NIS2UmsuCG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Wir reagieren auf diese Vorgabe, indem  in Abschnitt 1.2 der VdS 10100 (Anwendungs- und Geltungsbereich) festgelegt ist, dass die Richtlinien für die gesamte Organisation umzusetzen sind.</w:t>
      </w:r>
    </w:p>
    <w:p>
      <w:pPr>
        <w:pStyle w:val="Normal"/>
        <w:rPr/>
      </w:pPr>
      <w:r>
        <w:rPr/>
      </w:r>
    </w:p>
    <w:p>
      <w:pPr>
        <w:pStyle w:val="Normal"/>
        <w:bidi w:val="0"/>
        <w:jc w:val="start"/>
        <w:rPr/>
      </w:pPr>
      <w:r>
        <w:rPr/>
        <w:t xml:space="preserve">Im </w:t>
      </w:r>
      <w:r>
        <w:rPr>
          <w:rFonts w:eastAsia="Bitstream Vera Sans" w:cs="Bitstream Vera Sans"/>
          <w:color w:val="auto"/>
          <w:kern w:val="0"/>
          <w:sz w:val="20"/>
          <w:szCs w:val="24"/>
          <w:lang w:val="de-DE" w:eastAsia="en-US" w:bidi="en-US"/>
        </w:rPr>
        <w:t>Gesetzestext</w:t>
      </w:r>
      <w:r>
        <w:rPr/>
        <w:t xml:space="preserve"> wird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 Diese Formulierung ermöglicht es, den Aufwand für die Umsetzung von NIS-2 zu minimieren, ohne den Geltungsbereich einzuschränken.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4089_1976120586"/>
      <w:bookmarkEnd w:id="2"/>
      <w:r>
        <w:rPr/>
        <w:t>Vorgehensweise der VdS 10100</w:t>
      </w:r>
    </w:p>
    <w:p>
      <w:pPr>
        <w:pStyle w:val="Normal"/>
        <w:numPr>
          <w:ilvl w:val="1"/>
          <w:numId w:val="1"/>
        </w:numPr>
        <w:rPr/>
      </w:pPr>
      <w:r>
        <w:rPr/>
        <w:t>Die VdS 10100 unterteilt die IT-Ressourcen in vier Kategorien, wobei für die Einteilung allein die mögliche Schadenshöhe beim Eintritt eines Sicherheitsvorfalls (Bruch der Vertraulichkeit, Verfügbarkeit und/oder Integrität) verwendet wird:</w:t>
      </w:r>
    </w:p>
    <w:p>
      <w:pPr>
        <w:pStyle w:val="Normal"/>
        <w:numPr>
          <w:ilvl w:val="1"/>
          <w:numId w:val="1"/>
        </w:numPr>
        <w:rPr/>
      </w:pPr>
      <w:r>
        <w:rPr/>
      </w:r>
    </w:p>
    <w:tbl>
      <w:tblPr>
        <w:tblW w:w="15700" w:type="dxa"/>
        <w:jc w:val="start"/>
        <w:tblInd w:w="-5" w:type="dxa"/>
        <w:tblLayout w:type="fixed"/>
        <w:tblCellMar>
          <w:top w:w="55" w:type="dxa"/>
          <w:start w:w="55" w:type="dxa"/>
          <w:bottom w:w="55" w:type="dxa"/>
          <w:end w:w="55" w:type="dxa"/>
        </w:tblCellMar>
      </w:tblPr>
      <w:tblGrid>
        <w:gridCol w:w="2270"/>
        <w:gridCol w:w="5041"/>
        <w:gridCol w:w="8389"/>
      </w:tblGrid>
      <w:tr>
        <w:trPr/>
        <w:tc>
          <w:tcPr>
            <w:tcW w:w="2270"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Schutz-</w:t>
            </w:r>
          </w:p>
          <w:p>
            <w:pPr>
              <w:pStyle w:val="Tabelleninhalt"/>
              <w:jc w:val="center"/>
              <w:rPr>
                <w:b/>
                <w:bCs/>
              </w:rPr>
            </w:pPr>
            <w:r>
              <w:rPr>
                <w:b/>
                <w:bCs/>
              </w:rPr>
              <w:t>kategorie</w:t>
            </w:r>
          </w:p>
        </w:tc>
        <w:tc>
          <w:tcPr>
            <w:tcW w:w="5041"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w:t>
            </w:r>
            <w:r>
              <w:rPr>
                <w:b/>
                <w:bCs/>
              </w:rPr>
              <w:t>Kriterien</w:t>
            </w:r>
          </w:p>
        </w:tc>
        <w:tc>
          <w:tcPr>
            <w:tcW w:w="8389" w:type="dxa"/>
            <w:vMerge w:val="restart"/>
            <w:tcBorders>
              <w:start w:val="single" w:sz="4" w:space="0" w:color="000000"/>
            </w:tcBorders>
            <w:vAlign w:val="center"/>
          </w:tcPr>
          <w:p>
            <w:pPr>
              <w:pStyle w:val="Tabelleninhalt"/>
              <w:jc w:val="center"/>
              <w:rPr/>
            </w:pPr>
            <w:r>
              <w:rPr/>
              <w:drawing>
                <wp:inline distT="0" distB="0" distL="0" distR="0">
                  <wp:extent cx="4822825" cy="406527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822825" cy="4065270"/>
                          </a:xfrm>
                          <a:prstGeom prst="rect">
                            <a:avLst/>
                          </a:prstGeom>
                        </pic:spPr>
                      </pic:pic>
                    </a:graphicData>
                  </a:graphic>
                </wp:inline>
              </w:drawing>
            </w:r>
          </w:p>
        </w:tc>
      </w:tr>
      <w:tr>
        <w:trPr/>
        <w:tc>
          <w:tcPr>
            <w:tcW w:w="2270" w:type="dxa"/>
            <w:tcBorders>
              <w:start w:val="single" w:sz="4" w:space="0" w:color="000000"/>
              <w:bottom w:val="single" w:sz="4" w:space="0" w:color="000000"/>
            </w:tcBorders>
          </w:tcPr>
          <w:p>
            <w:pPr>
              <w:pStyle w:val="Tabelleninhalt"/>
              <w:rPr>
                <w:lang w:val="de-DE" w:eastAsia="en-US" w:bidi="en-US"/>
              </w:rPr>
            </w:pPr>
            <w:r>
              <w:rPr>
                <w:lang w:val="de-DE" w:eastAsia="en-US" w:bidi="en-US"/>
              </w:rPr>
              <w:t xml:space="preserve">(1) ohne Bezeichnung / </w:t>
            </w:r>
            <w:r>
              <w:rPr>
                <w:rFonts w:eastAsia="Bitstream Vera Sans" w:cs="Bitstream Vera Sans"/>
                <w:color w:val="auto"/>
                <w:kern w:val="0"/>
                <w:sz w:val="20"/>
                <w:szCs w:val="24"/>
                <w:lang w:val="de-DE" w:eastAsia="en-US" w:bidi="en-US"/>
              </w:rPr>
              <w:t>„unwichtig“</w:t>
            </w:r>
          </w:p>
        </w:tc>
        <w:tc>
          <w:tcPr>
            <w:tcW w:w="5041" w:type="dxa"/>
            <w:tcBorders>
              <w:start w:val="single" w:sz="4" w:space="0" w:color="000000"/>
              <w:bottom w:val="single" w:sz="4" w:space="0" w:color="000000"/>
            </w:tcBorders>
          </w:tcPr>
          <w:p>
            <w:pPr>
              <w:pStyle w:val="Tabelleninhalt"/>
              <w:rPr/>
            </w:pPr>
            <w:r>
              <w:rPr/>
              <w:t>IT-Ressource, bei der ein Sicherheitsvorfall nur zu einem vernachlässigbaren Schaden führen kann (Risikoakzeptanzgrenze, siehe Anhang A 2) und die von der restlichen IT-Infrastruktur abgeschottet ist.</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w:t>
            </w:r>
            <w:r>
              <w:rPr/>
              <w:t xml:space="preserve">(2) </w:t>
            </w:r>
            <w:r>
              <w:rPr>
                <w:lang w:val="de-DE" w:eastAsia="en-US" w:bidi="en-US"/>
              </w:rPr>
              <w:t xml:space="preserve">ohne Bezeichnung / </w:t>
            </w:r>
            <w:r>
              <w:rPr>
                <w:rFonts w:eastAsia="Bitstream Vera Sans" w:cs="Bitstream Vera Sans"/>
                <w:color w:val="auto"/>
                <w:kern w:val="0"/>
                <w:sz w:val="20"/>
                <w:szCs w:val="24"/>
                <w:lang w:val="de-DE" w:eastAsia="en-US" w:bidi="en-US"/>
              </w:rPr>
              <w:t>„standard“</w:t>
            </w:r>
          </w:p>
        </w:tc>
        <w:tc>
          <w:tcPr>
            <w:tcW w:w="5041" w:type="dxa"/>
            <w:tcBorders>
              <w:start w:val="single" w:sz="4" w:space="0" w:color="000000"/>
              <w:bottom w:val="single" w:sz="4" w:space="0" w:color="000000"/>
            </w:tcBorders>
          </w:tcPr>
          <w:p>
            <w:pPr>
              <w:pStyle w:val="Tabelleninhalt"/>
              <w:rPr/>
            </w:pPr>
            <w:r>
              <w:rPr/>
              <w:t>Die gesamte</w:t>
            </w:r>
            <w:ins w:id="2" w:author="Mark Semmler" w:date="2024-09-20T11:18:19Z">
              <w:r>
                <w:rPr/>
                <w:t>n</w:t>
              </w:r>
            </w:ins>
            <w:r>
              <w:rPr/>
              <w:t xml:space="preserve"> IT-</w:t>
            </w:r>
            <w:del w:id="3" w:author="Mark Semmler" w:date="2024-09-20T11:18:24Z">
              <w:r>
                <w:rPr/>
                <w:delText>Infrastruktur</w:delText>
              </w:r>
            </w:del>
            <w:ins w:id="4" w:author="Mark Semmler" w:date="2024-09-20T11:18:24Z">
              <w:r>
                <w:rPr/>
                <w:t>Ressourcen</w:t>
              </w:r>
            </w:ins>
            <w:r>
              <w:rPr/>
              <w:t xml:space="preserve"> mit Ausnahme von (1).</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(3) “wichtig“</w:t>
            </w:r>
          </w:p>
        </w:tc>
        <w:tc>
          <w:tcPr>
            <w:tcW w:w="5041" w:type="dxa"/>
            <w:tcBorders>
              <w:start w:val="single" w:sz="4" w:space="0" w:color="000000"/>
              <w:bottom w:val="single" w:sz="4" w:space="0" w:color="000000"/>
            </w:tcBorders>
          </w:tcPr>
          <w:p>
            <w:pPr>
              <w:pStyle w:val="Tabelleninhalt"/>
              <w:rPr/>
            </w:pPr>
            <w:r>
              <w:rPr/>
              <w:t>IT-Ressourcen, die für den Betrieb eines zentralen Prozesses oder eines Prozesses mit hohem Schadenspotential (siehe Abschnitt 9.1) oder für die Datensicherung unbedingt benötigt werden. Untermenge von (2).</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del w:id="6" w:author="Mark Semmler" w:date="2024-09-24T14:57:25Z"/>
              </w:rPr>
            </w:pPr>
            <w:r>
              <w:rPr/>
              <w:t>‍‍‍‍‍</w:t>
            </w:r>
            <w:r>
              <w:rPr/>
              <w:t>(4) „</w:t>
            </w:r>
            <w:del w:id="5" w:author="Mark Semmler" w:date="2024-09-24T14:57:25Z">
              <w:r>
                <w:rPr/>
                <w:delText>besonders sensibel“</w:delText>
              </w:r>
            </w:del>
          </w:p>
          <w:p>
            <w:pPr>
              <w:pStyle w:val="Tabelleninhalt"/>
              <w:rPr>
                <w:del w:id="8" w:author="Mark Semmler" w:date="2024-09-24T14:57:25Z"/>
              </w:rPr>
            </w:pPr>
            <w:del w:id="7" w:author="Mark Semmler" w:date="2024-09-24T14:57:25Z">
              <w:r>
                <w:rPr/>
              </w:r>
            </w:del>
          </w:p>
          <w:p>
            <w:pPr>
              <w:pStyle w:val="Tabelleninhalt"/>
              <w:rPr>
                <w:del w:id="11" w:author="Mark Semmler" w:date="2024-09-24T14:57:25Z"/>
              </w:rPr>
            </w:pPr>
            <w:del w:id="9" w:author="Mark Semmler" w:date="2024-09-24T14:57:25Z">
              <w:r>
                <w:rPr/>
                <w:delText xml:space="preserve">0.5.6-ToDo: besseren Begriff </w:delText>
              </w:r>
            </w:del>
            <w:del w:id="10" w:author="Mark Semmler" w:date="2024-09-24T14:57:25Z">
              <w:r>
                <w:rPr>
                  <w:rFonts w:eastAsia="Bitstream Vera Sans" w:cs="Bitstream Vera Sans"/>
                  <w:color w:val="auto"/>
                  <w:kern w:val="0"/>
                  <w:sz w:val="20"/>
                  <w:szCs w:val="24"/>
                  <w:lang w:val="de-DE" w:eastAsia="en-US" w:bidi="en-US"/>
                </w:rPr>
                <w:delText>finden…</w:delText>
              </w:r>
            </w:del>
          </w:p>
          <w:p>
            <w:pPr>
              <w:pStyle w:val="Tabelleninhalt"/>
              <w:rPr>
                <w:del w:id="13" w:author="Mark Semmler" w:date="2024-09-24T14:57:25Z"/>
              </w:rPr>
            </w:pPr>
            <w:del w:id="12" w:author="Mark Semmler" w:date="2024-09-24T14:57:25Z">
              <w:r>
                <w:rPr/>
              </w:r>
            </w:del>
          </w:p>
          <w:p>
            <w:pPr>
              <w:pStyle w:val="Tabelleninhalt"/>
              <w:rPr>
                <w:del w:id="15" w:author="Mark Semmler" w:date="2024-09-24T14:57:25Z"/>
              </w:rPr>
            </w:pPr>
            <w:del w:id="14" w:author="Mark Semmler" w:date="2024-09-24T14:57:25Z">
              <w:r>
                <w:rPr/>
                <w:delText>geschäftskritisch</w:delText>
              </w:r>
            </w:del>
          </w:p>
          <w:p>
            <w:pPr>
              <w:pStyle w:val="Tabelleninhalt"/>
              <w:rPr>
                <w:del w:id="17" w:author="Mark Semmler" w:date="2024-09-24T14:57:25Z"/>
              </w:rPr>
            </w:pPr>
            <w:del w:id="16" w:author="Mark Semmler" w:date="2024-09-24T14:57:25Z">
              <w:r>
                <w:rPr/>
                <w:delText>existenzkritisch</w:delText>
              </w:r>
            </w:del>
          </w:p>
          <w:p>
            <w:pPr>
              <w:pStyle w:val="Tabelleninhalt"/>
              <w:rPr>
                <w:del w:id="19" w:author="Mark Semmler" w:date="2024-09-24T14:57:25Z"/>
              </w:rPr>
            </w:pPr>
            <w:del w:id="18" w:author="Mark Semmler" w:date="2024-09-24T14:57:25Z">
              <w:r>
                <w:rPr/>
                <w:delText>essentiell</w:delText>
              </w:r>
            </w:del>
          </w:p>
          <w:p>
            <w:pPr>
              <w:pStyle w:val="Tabelleninhalt"/>
              <w:rPr>
                <w:del w:id="21" w:author="Mark Semmler" w:date="2024-09-24T14:57:25Z"/>
              </w:rPr>
            </w:pPr>
            <w:del w:id="20" w:author="Mark Semmler" w:date="2024-09-24T14:57:25Z">
              <w:r>
                <w:rPr/>
                <w:delText>unternehmenskritisch</w:delText>
              </w:r>
            </w:del>
          </w:p>
          <w:p>
            <w:pPr>
              <w:pStyle w:val="Tabelleninhalt"/>
              <w:rPr>
                <w:del w:id="23" w:author="Mark Semmler" w:date="2024-09-24T14:57:25Z"/>
              </w:rPr>
            </w:pPr>
            <w:del w:id="22" w:author="Mark Semmler" w:date="2024-09-24T14:57:25Z">
              <w:r>
                <w:rPr/>
                <w:delText>besonders wichtig</w:delText>
              </w:r>
            </w:del>
          </w:p>
          <w:p>
            <w:pPr>
              <w:pStyle w:val="Tabelleninhalt"/>
              <w:rPr>
                <w:del w:id="25" w:author="Mark Semmler" w:date="2024-09-24T14:57:25Z"/>
              </w:rPr>
            </w:pPr>
            <w:del w:id="24" w:author="Mark Semmler" w:date="2024-09-24T14:57:25Z">
              <w:r>
                <w:rPr/>
                <w:delText>sehr wichtig</w:delText>
              </w:r>
            </w:del>
          </w:p>
          <w:p>
            <w:pPr>
              <w:pStyle w:val="Tabelleninhalt"/>
              <w:rPr/>
            </w:pPr>
            <w:del w:id="26" w:author="Mark Semmler" w:date="2024-09-24T14:57:25Z">
              <w:r>
                <w:rPr/>
                <w:delText>existentiell</w:delText>
              </w:r>
            </w:del>
            <w:ins w:id="27" w:author="Mark Semmler" w:date="2024-09-24T14:57:25Z">
              <w:r>
                <w:rPr/>
                <w:t>kritisch</w:t>
              </w:r>
            </w:ins>
            <w:ins w:id="28" w:author="Mark Semmler" w:date="2024-09-24T14:57:25Z">
              <w:r>
                <w:rPr>
                  <w:rFonts w:eastAsia="Bitstream Vera Sans" w:cs="Bitstream Vera Sans"/>
                  <w:color w:val="auto"/>
                  <w:kern w:val="0"/>
                  <w:sz w:val="20"/>
                  <w:szCs w:val="24"/>
                  <w:lang w:val="de-DE" w:eastAsia="en-US" w:bidi="en-US"/>
                </w:rPr>
                <w:t>“</w:t>
              </w:r>
            </w:ins>
          </w:p>
          <w:p>
            <w:pPr>
              <w:pStyle w:val="Tabelleninhalt"/>
              <w:rPr/>
            </w:pPr>
            <w:r>
              <w:rPr/>
            </w:r>
          </w:p>
        </w:tc>
        <w:tc>
          <w:tcPr>
            <w:tcW w:w="5041" w:type="dxa"/>
            <w:tcBorders>
              <w:start w:val="single" w:sz="4" w:space="0" w:color="000000"/>
              <w:bottom w:val="single" w:sz="4" w:space="0" w:color="000000"/>
            </w:tcBorders>
          </w:tcPr>
          <w:p>
            <w:pPr>
              <w:pStyle w:val="Tabelleninhalt"/>
              <w:rPr/>
            </w:pPr>
            <w:r>
              <w:rPr/>
              <w:t>‍</w:t>
            </w:r>
            <w:r>
              <w:rPr/>
              <w:t xml:space="preserve">IT-Ressourcen, die </w:t>
            </w:r>
            <w:del w:id="29" w:author="Mark Semmler" w:date="2024-09-24T14:56:34Z">
              <w:r>
                <w:rPr>
                  <w:lang w:val="de-DE" w:eastAsia="en-US" w:bidi="en-US"/>
                </w:rPr>
                <w:delText xml:space="preserve">besonders </w:delText>
              </w:r>
            </w:del>
            <w:del w:id="30" w:author="Mark Semmler" w:date="2024-09-24T14:56:34Z">
              <w:r>
                <w:rPr>
                  <w:rFonts w:eastAsia="Bitstream Vera Sans" w:cs="Bitstream Vera Sans"/>
                  <w:color w:val="auto"/>
                  <w:kern w:val="0"/>
                  <w:sz w:val="20"/>
                  <w:szCs w:val="24"/>
                  <w:lang w:val="de-DE" w:eastAsia="en-US" w:bidi="en-US"/>
                </w:rPr>
                <w:delText>sensibl</w:delText>
              </w:r>
            </w:del>
            <w:del w:id="31" w:author="Mark Semmler" w:date="2024-09-24T14:56:34Z">
              <w:r>
                <w:rPr>
                  <w:lang w:val="de-DE" w:eastAsia="en-US" w:bidi="en-US"/>
                </w:rPr>
                <w:delText>e</w:delText>
              </w:r>
            </w:del>
            <w:del w:id="32" w:author="Mark Semmler" w:date="2024-09-24T14:56:34Z">
              <w:r>
                <w:rPr/>
                <w:delText xml:space="preserve"> </w:delText>
              </w:r>
            </w:del>
            <w:ins w:id="33" w:author="Mark Semmler" w:date="2024-09-24T14:56:34Z">
              <w:r>
                <w:rPr>
                  <w:rFonts w:eastAsia="Bitstream Vera Sans" w:cs="Bitstream Vera Sans"/>
                  <w:color w:val="auto"/>
                  <w:kern w:val="0"/>
                  <w:sz w:val="20"/>
                  <w:szCs w:val="24"/>
                  <w:lang w:val="de-DE" w:eastAsia="en-US" w:bidi="en-US"/>
                </w:rPr>
                <w:t xml:space="preserve">kritische </w:t>
              </w:r>
            </w:ins>
            <w:r>
              <w:rPr/>
              <w:t xml:space="preserve">Informationen (siehe Abschnitt 9.2) verarbeiten, speichern oder übertragen oder die für den Betrieb von </w:t>
            </w:r>
            <w:del w:id="34" w:author="Mark Semmler" w:date="2024-09-24T14:58:11Z">
              <w:r>
                <w:rPr>
                  <w:lang w:val="de-DE" w:eastAsia="en-US" w:bidi="en-US"/>
                </w:rPr>
                <w:delText xml:space="preserve">besonders </w:delText>
              </w:r>
            </w:del>
            <w:del w:id="35" w:author="Mark Semmler" w:date="2024-09-24T14:58:11Z">
              <w:r>
                <w:rPr>
                  <w:rFonts w:eastAsia="Bitstream Vera Sans" w:cs="Bitstream Vera Sans"/>
                  <w:color w:val="auto"/>
                  <w:kern w:val="0"/>
                  <w:sz w:val="20"/>
                  <w:szCs w:val="24"/>
                  <w:lang w:val="de-DE" w:eastAsia="en-US" w:bidi="en-US"/>
                </w:rPr>
                <w:delText>sensible</w:delText>
              </w:r>
            </w:del>
            <w:del w:id="36" w:author="Mark Semmler" w:date="2024-09-24T14:58:11Z">
              <w:r>
                <w:rPr/>
                <w:delText>n</w:delText>
              </w:r>
            </w:del>
            <w:ins w:id="37" w:author="Mark Semmler" w:date="2024-09-24T14:58:11Z">
              <w:r>
                <w:rPr/>
                <w:t>kritischen</w:t>
              </w:r>
            </w:ins>
            <w:r>
              <w:rPr/>
              <w:t xml:space="preserve"> IT-Ressourcen zwingend benötigt werden. Untermenge von (3).</w:t>
            </w:r>
          </w:p>
        </w:tc>
        <w:tc>
          <w:tcPr>
            <w:tcW w:w="8389" w:type="dxa"/>
            <w:vMerge w:val="continue"/>
            <w:tcBorders>
              <w:start w:val="single" w:sz="4" w:space="0" w:color="000000"/>
            </w:tcBorders>
            <w:shd w:fill="DDDDDD" w:val="clear"/>
          </w:tcPr>
          <w:p>
            <w:pPr>
              <w:pStyle w:val="Normal"/>
              <w:rPr/>
            </w:pPr>
            <w:r>
              <w:rPr/>
            </w:r>
          </w:p>
        </w:tc>
      </w:tr>
    </w:tbl>
    <w:p>
      <w:pPr>
        <w:pStyle w:val="BodyText"/>
        <w:rPr>
          <w:del w:id="39" w:author="Mark Semmler" w:date="2024-09-18T09:54:53Z"/>
        </w:rPr>
      </w:pPr>
      <w:del w:id="38" w:author="Mark Semmler" w:date="2024-09-18T09:54:53Z">
        <w:r>
          <w:rPr/>
        </w:r>
      </w:del>
    </w:p>
    <w:p>
      <w:pPr>
        <w:pStyle w:val="BodyText"/>
        <w:bidi w:val="0"/>
        <w:jc w:val="center"/>
        <w:rPr/>
      </w:pPr>
      <w:r>
        <w:rPr/>
      </w:r>
      <w:r>
        <w:br w:type="page"/>
      </w:r>
    </w:p>
    <w:p>
      <w:pPr>
        <w:pStyle w:val="Normal"/>
        <w:numPr>
          <w:ilvl w:val="2"/>
          <w:numId w:val="1"/>
        </w:numPr>
        <w:spacing w:before="0" w:after="0"/>
        <w:rPr/>
      </w:pPr>
      <w:bookmarkStart w:id="3" w:name="__RefHeading___Toc15925_1742933099"/>
      <w:bookmarkEnd w:id="3"/>
      <w:r>
        <w:rPr/>
        <w:t>Für die einzelnen Kategorien sind aufeinander aufbauende Sicherheitsmaßnahmen definiert, deren Umsetzungsaufwand mit der Bedeutung der IT-Ressourcen zunimmt.</w:t>
      </w:r>
    </w:p>
    <w:p>
      <w:pPr>
        <w:pStyle w:val="Normal"/>
        <w:numPr>
          <w:ilvl w:val="2"/>
          <w:numId w:val="1"/>
        </w:numPr>
        <w:rPr/>
      </w:pPr>
      <w:r>
        <w:rPr/>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rPr/>
      </w:pPr>
      <w:bookmarkStart w:id="4" w:name="__RefHeading___Toc13997_3036725206"/>
      <w:bookmarkEnd w:id="4"/>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elleninhalt"/>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elleninhalt"/>
              <w:rPr/>
            </w:pPr>
            <w:r>
              <w:rPr/>
              <w:t>Beschreibung</w:t>
            </w:r>
          </w:p>
        </w:tc>
      </w:tr>
      <w:tr>
        <w:trPr/>
        <w:tc>
          <w:tcPr>
            <w:tcW w:w="1873" w:type="dxa"/>
            <w:tcBorders>
              <w:start w:val="single" w:sz="4" w:space="0" w:color="000000"/>
              <w:bottom w:val="single" w:sz="4" w:space="0" w:color="000000"/>
            </w:tcBorders>
            <w:shd w:fill="FFCC00"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elleninhalt"/>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elleninhalt"/>
              <w:jc w:val="center"/>
              <w:rPr/>
            </w:pPr>
            <w:r>
              <w:rPr/>
              <w:t>vermeidbar</w:t>
            </w:r>
          </w:p>
        </w:tc>
        <w:tc>
          <w:tcPr>
            <w:tcW w:w="13830" w:type="dxa"/>
            <w:tcBorders>
              <w:start w:val="single" w:sz="4" w:space="0" w:color="000000"/>
              <w:bottom w:val="single" w:sz="4" w:space="0" w:color="000000"/>
              <w:end w:val="single" w:sz="4" w:space="0" w:color="000000"/>
            </w:tcBorders>
          </w:tcPr>
          <w:p>
            <w:pPr>
              <w:pStyle w:val="Tabelleninhalt"/>
              <w:rPr/>
            </w:pPr>
            <w:r>
              <w:rPr/>
              <w:t>Die Organisation kann sich gegen die (vollständige) Implementierung der Maßnahme entscheiden.</w:t>
            </w:r>
          </w:p>
          <w:p>
            <w:pPr>
              <w:pStyle w:val="Tabelleninhalt"/>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elleninhalt"/>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elleninhalt"/>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elleninhalt"/>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elleninhalt"/>
              <w:jc w:val="center"/>
              <w:rPr>
                <w:b/>
                <w:bCs/>
              </w:rPr>
            </w:pPr>
            <w:del w:id="40" w:author="Mark Semmler" w:date="2024-09-24T14:58:26Z">
              <w:r>
                <w:rPr>
                  <w:b/>
                  <w:bCs/>
                </w:rPr>
                <w:delText>besonders sensibel</w:delText>
              </w:r>
            </w:del>
            <w:ins w:id="41" w:author="Mark Semmler" w:date="2024-09-24T14:58:26Z">
              <w:r>
                <w:rPr>
                  <w:b/>
                  <w:bCs/>
                </w:rPr>
                <w:t>kritisch</w:t>
              </w:r>
            </w:ins>
          </w:p>
        </w:tc>
      </w:tr>
      <w:tr>
        <w:trPr/>
        <w:tc>
          <w:tcPr>
            <w:tcW w:w="4809" w:type="dxa"/>
            <w:tcBorders>
              <w:start w:val="single" w:sz="4" w:space="0" w:color="000000"/>
              <w:bottom w:val="single" w:sz="4" w:space="0" w:color="000000"/>
            </w:tcBorders>
          </w:tcPr>
          <w:p>
            <w:pPr>
              <w:pStyle w:val="Tabelleninhalt"/>
              <w:rPr/>
            </w:pPr>
            <w:r>
              <w:rPr/>
              <w:t>10.1 IT-Systeme → Inventarisierung</w:t>
            </w:r>
          </w:p>
        </w:tc>
        <w:tc>
          <w:tcPr>
            <w:tcW w:w="6473" w:type="dxa"/>
            <w:tcBorders>
              <w:start w:val="single" w:sz="4" w:space="0" w:color="000000"/>
              <w:bottom w:val="single" w:sz="4" w:space="0" w:color="000000"/>
            </w:tcBorders>
          </w:tcPr>
          <w:p>
            <w:pPr>
              <w:pStyle w:val="Tabelleninhalt"/>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10.2.1 IT-Systeme → Inbetriebnahme und Änderung</w:t>
            </w:r>
          </w:p>
        </w:tc>
        <w:tc>
          <w:tcPr>
            <w:tcW w:w="6473" w:type="dxa"/>
            <w:tcBorders>
              <w:start w:val="single" w:sz="4" w:space="0" w:color="000000"/>
              <w:bottom w:val="single" w:sz="4" w:space="0" w:color="000000"/>
            </w:tcBorders>
          </w:tcPr>
          <w:p>
            <w:pPr>
              <w:pStyle w:val="Tabelleninhalt"/>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elleninhalt"/>
              <w:rPr/>
            </w:pPr>
            <w:r>
              <w:rPr/>
              <w:t>Software (vertrauenswürdige Quelle und Updates)</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Protokollierung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Schutz vor Schadsoftware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Starten von fremden Medien verhindern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Authentifizierung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Zugänge und Zugriffsrechte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10.n1 IT-Systeme → Zusätzliche Maßnahmen für wichtige IT-Systeme</w:t>
            </w:r>
          </w:p>
          <w:p>
            <w:pPr>
              <w:pStyle w:val="Tabelleninhalt"/>
              <w:rPr/>
            </w:pPr>
            <w:r>
              <w:rPr/>
            </w:r>
          </w:p>
        </w:tc>
        <w:tc>
          <w:tcPr>
            <w:tcW w:w="6473" w:type="dxa"/>
            <w:tcBorders>
              <w:start w:val="single" w:sz="4" w:space="0" w:color="000000"/>
              <w:bottom w:val="single" w:sz="4" w:space="0" w:color="000000"/>
            </w:tcBorders>
          </w:tcPr>
          <w:p>
            <w:pPr>
              <w:pStyle w:val="Tabelleninhalt"/>
              <w:rPr/>
            </w:pPr>
            <w:r>
              <w:rPr/>
              <w:t>individuelle 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Dokumentation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Überwachung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 xml:space="preserve">10.5 IT-Systeme → Zusätzliche Maßnahmen für </w:t>
            </w:r>
            <w:del w:id="42" w:author="Mark Semmler" w:date="2024-09-24T14:56:40Z">
              <w:r>
                <w:rPr>
                  <w:rFonts w:eastAsia="Bitstream Vera Sans" w:cs="Bitstream Vera Sans"/>
                  <w:color w:val="auto"/>
                  <w:kern w:val="0"/>
                  <w:sz w:val="20"/>
                  <w:szCs w:val="24"/>
                  <w:lang w:val="de-DE" w:eastAsia="en-US" w:bidi="en-US"/>
                </w:rPr>
                <w:delText xml:space="preserve">besonders sensible </w:delText>
              </w:r>
            </w:del>
            <w:ins w:id="43" w:author="Mark Semmler" w:date="2024-09-24T14:56:40Z">
              <w:r>
                <w:rPr>
                  <w:rFonts w:eastAsia="Bitstream Vera Sans" w:cs="Bitstream Vera Sans"/>
                  <w:color w:val="auto"/>
                  <w:kern w:val="0"/>
                  <w:sz w:val="20"/>
                  <w:szCs w:val="24"/>
                  <w:lang w:val="de-DE" w:eastAsia="en-US" w:bidi="en-US"/>
                </w:rPr>
                <w:t xml:space="preserve">kritische </w:t>
              </w:r>
            </w:ins>
            <w:r>
              <w:rPr/>
              <w:t>IT-Systeme</w:t>
            </w:r>
          </w:p>
        </w:tc>
        <w:tc>
          <w:tcPr>
            <w:tcW w:w="6473" w:type="dxa"/>
            <w:tcBorders>
              <w:start w:val="single" w:sz="4" w:space="0" w:color="000000"/>
              <w:bottom w:val="single" w:sz="4" w:space="0" w:color="000000"/>
            </w:tcBorders>
          </w:tcPr>
          <w:p>
            <w:pPr>
              <w:pStyle w:val="Tabelleninhalt"/>
              <w:rPr/>
            </w:pPr>
            <w:r>
              <w:rPr/>
              <w:t>keine Entwicklungen oder Tests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Dienste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externen Schnittstellen und Laufwerke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Änderungen in Testumgebung testen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Roll-back-Mechanismus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vorhalten von Ersatzsystemen oder -verfahren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 xml:space="preserve">sicherstellen, dass </w:t>
            </w:r>
            <w:del w:id="44" w:author="Mark Semmler" w:date="2024-09-24T14:56:42Z">
              <w:r>
                <w:rPr>
                  <w:rFonts w:eastAsia="Bitstream Vera Sans" w:cs="Bitstream Vera Sans"/>
                  <w:color w:val="auto"/>
                  <w:kern w:val="0"/>
                  <w:sz w:val="20"/>
                  <w:szCs w:val="24"/>
                  <w:lang w:val="de-DE" w:eastAsia="en-US" w:bidi="en-US"/>
                </w:rPr>
                <w:delText>besonders sensible</w:delText>
              </w:r>
            </w:del>
            <w:del w:id="45" w:author="Mark Semmler" w:date="2024-09-24T14:56:42Z">
              <w:r>
                <w:rPr/>
                <w:delText xml:space="preserve"> </w:delText>
              </w:r>
            </w:del>
            <w:ins w:id="46" w:author="Mark Semmler" w:date="2024-09-24T14:56:42Z">
              <w:r>
                <w:rPr>
                  <w:rFonts w:eastAsia="Bitstream Vera Sans" w:cs="Bitstream Vera Sans"/>
                  <w:color w:val="auto"/>
                  <w:kern w:val="0"/>
                  <w:sz w:val="20"/>
                  <w:szCs w:val="24"/>
                  <w:lang w:val="de-DE" w:eastAsia="en-US" w:bidi="en-US"/>
                </w:rPr>
                <w:t xml:space="preserve">kritische </w:t>
              </w:r>
            </w:ins>
            <w:r>
              <w:rPr/>
              <w:t>Individualsoftware auch in Zukunft verwendet und angepasst werden kann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elleninhalt"/>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Segmentierung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Fernzugang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Kopplung von Netzwerken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elleninhalt"/>
              <w:rPr/>
            </w:pPr>
            <w:r>
              <w:rPr/>
              <w:t>Risikoanalyse für den Einsatz von Kryptografie</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13.1 Umgebung → Server, aktive Netzwerkkomponenten und Netzwerkverteilstellen</w:t>
            </w:r>
          </w:p>
        </w:tc>
        <w:tc>
          <w:tcPr>
            <w:tcW w:w="6473" w:type="dxa"/>
            <w:tcBorders>
              <w:start w:val="single" w:sz="4" w:space="0" w:color="000000"/>
              <w:bottom w:val="single" w:sz="4" w:space="0" w:color="000000"/>
            </w:tcBorders>
          </w:tcPr>
          <w:p>
            <w:pPr>
              <w:pStyle w:val="Tabelleninhalt"/>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13.2 Umgebung → Datenleitungen</w:t>
            </w:r>
          </w:p>
        </w:tc>
        <w:tc>
          <w:tcPr>
            <w:tcW w:w="6473" w:type="dxa"/>
            <w:tcBorders>
              <w:start w:val="single" w:sz="4" w:space="0" w:color="000000"/>
              <w:bottom w:val="single" w:sz="4" w:space="0" w:color="000000"/>
            </w:tcBorders>
          </w:tcPr>
          <w:p>
            <w:pPr>
              <w:pStyle w:val="Tabelleninhalt"/>
              <w:rPr/>
            </w:pPr>
            <w:r>
              <w:rPr/>
              <w:t>Schutz vor Beschädigung</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13.3 Umgebung → Zusätzliche Maßnahmen für wichtigen IT-Systeme</w:t>
            </w:r>
          </w:p>
        </w:tc>
        <w:tc>
          <w:tcPr>
            <w:tcW w:w="6473" w:type="dxa"/>
            <w:tcBorders>
              <w:start w:val="single" w:sz="4" w:space="0" w:color="000000"/>
              <w:bottom w:val="single" w:sz="4" w:space="0" w:color="000000"/>
            </w:tcBorders>
          </w:tcPr>
          <w:p>
            <w:pPr>
              <w:pStyle w:val="Tabelleninhalt"/>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14.2 IT-Outsourcing und Cloud Computing → Vorbereitung</w:t>
            </w:r>
          </w:p>
        </w:tc>
        <w:tc>
          <w:tcPr>
            <w:tcW w:w="6473" w:type="dxa"/>
            <w:tcBorders>
              <w:start w:val="single" w:sz="4" w:space="0" w:color="000000"/>
              <w:bottom w:val="single" w:sz="4" w:space="0" w:color="000000"/>
            </w:tcBorders>
          </w:tcPr>
          <w:p>
            <w:pPr>
              <w:pStyle w:val="Tabelleninhalt"/>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14.3 IT-Outsourcing und Cloud Computing → Vertragsgestaltung</w:t>
            </w:r>
          </w:p>
        </w:tc>
        <w:tc>
          <w:tcPr>
            <w:tcW w:w="6473" w:type="dxa"/>
            <w:tcBorders>
              <w:start w:val="single" w:sz="4" w:space="0" w:color="000000"/>
              <w:bottom w:val="single" w:sz="4" w:space="0" w:color="000000"/>
            </w:tcBorders>
          </w:tcPr>
          <w:p>
            <w:pPr>
              <w:pStyle w:val="Tabelleninhalt"/>
              <w:rPr/>
            </w:pPr>
            <w:r>
              <w:rPr/>
              <w:t>Vertrag mit Anbieter gem. 14.2 schließen.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elleninhalt"/>
              <w:rPr/>
            </w:pPr>
            <w:r>
              <w:rPr/>
              <w:t>erhöhte Anforderungen an den zu schließenden Vertrag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t>noch unklar</w:t>
            </w:r>
          </w:p>
        </w:tc>
        <w:tc>
          <w:tcPr>
            <w:tcW w:w="1650" w:type="dxa"/>
            <w:tcBorders>
              <w:start w:val="single" w:sz="4" w:space="0" w:color="000000"/>
              <w:bottom w:val="single" w:sz="4" w:space="0" w:color="000000"/>
              <w:end w:val="single" w:sz="4" w:space="0" w:color="000000"/>
            </w:tcBorders>
          </w:tcPr>
          <w:p>
            <w:pPr>
              <w:pStyle w:val="Tabelleninhalt"/>
              <w:jc w:val="center"/>
              <w:rPr/>
            </w:pPr>
            <w:r>
              <w:rPr/>
              <w:t>noch unklar</w:t>
            </w:r>
          </w:p>
        </w:tc>
      </w:tr>
      <w:tr>
        <w:trPr/>
        <w:tc>
          <w:tcPr>
            <w:tcW w:w="4809" w:type="dxa"/>
            <w:tcBorders>
              <w:start w:val="single" w:sz="4" w:space="0" w:color="000000"/>
              <w:bottom w:val="single" w:sz="4" w:space="0" w:color="000000"/>
            </w:tcBorders>
          </w:tcPr>
          <w:p>
            <w:pPr>
              <w:pStyle w:val="Tabelleninhalt"/>
              <w:rPr/>
            </w:pPr>
            <w:r>
              <w:rPr/>
              <w:t>15.1 Zugänge und Zugriffsrechte → Verwaltung</w:t>
            </w:r>
          </w:p>
        </w:tc>
        <w:tc>
          <w:tcPr>
            <w:tcW w:w="6473" w:type="dxa"/>
            <w:tcBorders>
              <w:start w:val="single" w:sz="4" w:space="0" w:color="000000"/>
              <w:bottom w:val="single" w:sz="4" w:space="0" w:color="000000"/>
            </w:tcBorders>
          </w:tcPr>
          <w:p>
            <w:pPr>
              <w:pStyle w:val="Tabelleninhalt"/>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 xml:space="preserve">15.2 Zugänge und Zugriffsrechte → Zusätzliche Maßnahmen für </w:t>
            </w:r>
            <w:del w:id="47" w:author="Mark Semmler" w:date="2024-09-24T14:56:45Z">
              <w:r>
                <w:rPr>
                  <w:rFonts w:eastAsia="Bitstream Vera Sans" w:cs="Bitstream Vera Sans"/>
                  <w:color w:val="auto"/>
                  <w:kern w:val="0"/>
                  <w:sz w:val="20"/>
                  <w:szCs w:val="24"/>
                  <w:lang w:val="de-DE" w:eastAsia="en-US" w:bidi="en-US"/>
                </w:rPr>
                <w:delText>besonders sensible</w:delText>
              </w:r>
            </w:del>
            <w:del w:id="48" w:author="Mark Semmler" w:date="2024-09-24T14:56:45Z">
              <w:r>
                <w:rPr/>
                <w:delText xml:space="preserve"> </w:delText>
              </w:r>
            </w:del>
            <w:ins w:id="49" w:author="Mark Semmler" w:date="2024-09-24T14:56:45Z">
              <w:r>
                <w:rPr>
                  <w:rFonts w:eastAsia="Bitstream Vera Sans" w:cs="Bitstream Vera Sans"/>
                  <w:color w:val="auto"/>
                  <w:kern w:val="0"/>
                  <w:sz w:val="20"/>
                  <w:szCs w:val="24"/>
                  <w:lang w:val="de-DE" w:eastAsia="en-US" w:bidi="en-US"/>
                </w:rPr>
                <w:t xml:space="preserve">kritische </w:t>
              </w:r>
            </w:ins>
            <w:r>
              <w:rPr/>
              <w:t>IT-Systeme und Informationen</w:t>
            </w:r>
          </w:p>
        </w:tc>
        <w:tc>
          <w:tcPr>
            <w:tcW w:w="6473" w:type="dxa"/>
            <w:tcBorders>
              <w:start w:val="single" w:sz="4" w:space="0" w:color="000000"/>
              <w:bottom w:val="single" w:sz="4" w:space="0" w:color="000000"/>
            </w:tcBorders>
          </w:tcPr>
          <w:p>
            <w:pPr>
              <w:pStyle w:val="Tabelleninhalt"/>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16.5 Datensicherung → Basisschutz</w:t>
            </w:r>
          </w:p>
        </w:tc>
        <w:tc>
          <w:tcPr>
            <w:tcW w:w="6473" w:type="dxa"/>
            <w:tcBorders>
              <w:start w:val="single" w:sz="4" w:space="0" w:color="000000"/>
              <w:bottom w:val="single" w:sz="4" w:space="0" w:color="000000"/>
            </w:tcBorders>
          </w:tcPr>
          <w:p>
            <w:pPr>
              <w:pStyle w:val="Tabelleninhalt"/>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Speicherorte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Server</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aktiven Netzwerkkomponenten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mobilen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16.6 Datensicherung → Zusätzliche Maßnahmen für wichtige IT-Systeme</w:t>
            </w:r>
          </w:p>
        </w:tc>
        <w:tc>
          <w:tcPr>
            <w:tcW w:w="6473" w:type="dxa"/>
            <w:tcBorders>
              <w:start w:val="single" w:sz="4" w:space="0" w:color="000000"/>
              <w:bottom w:val="single" w:sz="4" w:space="0" w:color="000000"/>
            </w:tcBorders>
          </w:tcPr>
          <w:p>
            <w:pPr>
              <w:pStyle w:val="Tabelleninhalt"/>
              <w:rPr/>
            </w:pPr>
            <w:r>
              <w:rPr/>
              <w:t>Risikoanalyse: Folgen eines Datenverlusts analysieren und  MTD bestimmen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Zusätzliche Anforderungen an die Verfahren (MTA und MTD)</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17.4 Sicherheitsvorfälle → Zusätzliche Maßnahmen für wichtig IT-Systeme</w:t>
            </w:r>
          </w:p>
        </w:tc>
        <w:tc>
          <w:tcPr>
            <w:tcW w:w="6473" w:type="dxa"/>
            <w:tcBorders>
              <w:start w:val="single" w:sz="4" w:space="0" w:color="000000"/>
              <w:bottom w:val="single" w:sz="4" w:space="0" w:color="000000"/>
            </w:tcBorders>
          </w:tcPr>
          <w:p>
            <w:pPr>
              <w:pStyle w:val="Tabelleninhalt"/>
              <w:rPr/>
            </w:pPr>
            <w:r>
              <w:rPr/>
              <w:t>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Abhängigkeiten erfassen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18.2 Wichtige Lieferanten</w:t>
            </w:r>
          </w:p>
        </w:tc>
        <w:tc>
          <w:tcPr>
            <w:tcW w:w="6473" w:type="dxa"/>
            <w:tcBorders>
              <w:start w:val="single" w:sz="4" w:space="0" w:color="000000"/>
              <w:bottom w:val="single" w:sz="4" w:space="0" w:color="000000"/>
            </w:tcBorders>
          </w:tcPr>
          <w:p>
            <w:pPr>
              <w:pStyle w:val="Tabelleninhalt"/>
              <w:rPr/>
            </w:pPr>
            <w:r>
              <w:rPr/>
              <w:t>Basisschutz IT-Systeme, Netzwerke, Datensicherung, 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 xml:space="preserve">18.3 </w:t>
            </w:r>
            <w:del w:id="50" w:author="Mark Semmler" w:date="2024-09-24T14:58:41Z">
              <w:r>
                <w:rPr/>
                <w:delText>Besonders sensible</w:delText>
              </w:r>
            </w:del>
            <w:ins w:id="51" w:author="Mark Semmler" w:date="2024-09-24T14:58:41Z">
              <w:r>
                <w:rPr/>
                <w:t>Kritische</w:t>
              </w:r>
            </w:ins>
            <w:r>
              <w:rPr/>
              <w:t xml:space="preserve"> Lieferanten</w:t>
            </w:r>
          </w:p>
        </w:tc>
        <w:tc>
          <w:tcPr>
            <w:tcW w:w="6473" w:type="dxa"/>
            <w:tcBorders>
              <w:start w:val="single" w:sz="4" w:space="0" w:color="000000"/>
              <w:bottom w:val="single" w:sz="4" w:space="0" w:color="000000"/>
            </w:tcBorders>
          </w:tcPr>
          <w:p>
            <w:pPr>
              <w:pStyle w:val="Tabelleninhalt"/>
              <w:rPr/>
            </w:pPr>
            <w:r>
              <w:rPr/>
              <w:t>ISMS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0.5.7 vom 17.09.2024</w:t>
      </w:r>
    </w:p>
    <w:p>
      <w:pPr>
        <w:pStyle w:val="Heading1"/>
        <w:numPr>
          <w:ilvl w:val="0"/>
          <w:numId w:val="1"/>
        </w:numPr>
        <w:ind w:hanging="0" w:start="0"/>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4089_1976120586">
            <w:r>
              <w:rPr>
                <w:rStyle w:val="IndexLink"/>
              </w:rPr>
              <w:t>Vorgehensweise der VdS 10100</w:t>
              <w:tab/>
              <w:t>2</w:t>
            </w:r>
          </w:hyperlink>
        </w:p>
        <w:p>
          <w:pPr>
            <w:pStyle w:val="TOC2"/>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0.5.7 vom 17.09.2024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Kritische Informationen</w:t>
              <w:tab/>
              <w:t>45</w:t>
            </w:r>
          </w:hyperlink>
        </w:p>
        <w:p>
          <w:pPr>
            <w:pStyle w:val="TOC3"/>
            <w:rPr/>
          </w:pPr>
          <w:hyperlink w:anchor="__RefHeading___it-ressourcen_49">
            <w:r>
              <w:rPr>
                <w:rStyle w:val="IndexLink"/>
              </w:rPr>
              <w:t>9.2.3 Kritische IT-Ressourcen</w:t>
              <w:tab/>
              <w:t>46</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Kritische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53</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62</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63</w:t>
            </w:r>
          </w:hyperlink>
        </w:p>
        <w:p>
          <w:pPr>
            <w:pStyle w:val="TOC3"/>
            <w:rPr/>
          </w:pPr>
          <w:hyperlink w:anchor="__RefHeading___Toc15227_186073790_Copy_3">
            <w:r>
              <w:rPr>
                <w:rStyle w:val="IndexLink"/>
              </w:rPr>
              <w:t>10.5.5 Entwicklung, Beschaffung und Wartung wichtiger IT-Systeme, IT-Komponenten und Individualsoftware</w:t>
              <w:tab/>
              <w:t>63</w:t>
            </w:r>
          </w:hyperlink>
        </w:p>
        <w:p>
          <w:pPr>
            <w:pStyle w:val="TOC2"/>
            <w:rPr/>
          </w:pPr>
          <w:hyperlink w:anchor="__RefHeading___zusaetzliche_massnahmen_2">
            <w:r>
              <w:rPr>
                <w:rStyle w:val="IndexLink"/>
              </w:rPr>
              <w:t xml:space="preserve">10.6 Zusätzliche Maßnahmen für </w:t>
            </w:r>
            <w:r>
              <w:rPr>
                <w:rStyle w:val="IndexLink"/>
                <w:i w:val="false"/>
                <w:iCs w:val="false"/>
              </w:rPr>
              <w:t>kritische IT-Syste</w:t>
            </w:r>
            <w:r>
              <w:rPr>
                <w:rStyle w:val="IndexLink"/>
              </w:rPr>
              <w:t>m</w:t>
            </w:r>
            <w:r>
              <w:rPr>
                <w:rStyle w:val="IndexLink"/>
                <w:i w:val="false"/>
                <w:iCs w:val="false"/>
              </w:rPr>
              <w:t>e</w:t>
            </w:r>
            <w:r>
              <w:rPr>
                <w:rStyle w:val="IndexLink"/>
              </w:rPr>
              <w:tab/>
              <w:t>64</w:t>
            </w:r>
          </w:hyperlink>
        </w:p>
        <w:p>
          <w:pPr>
            <w:pStyle w:val="TOC3"/>
            <w:rPr/>
          </w:pPr>
          <w:hyperlink w:anchor="__RefHeading___notbetriebsniveau_70">
            <w:r>
              <w:rPr>
                <w:rStyle w:val="IndexLink"/>
              </w:rPr>
              <w:t>10.6.1 Notbetriebsniveau</w:t>
              <w:tab/>
              <w:t>64</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65</w:t>
            </w:r>
          </w:hyperlink>
        </w:p>
        <w:p>
          <w:pPr>
            <w:pStyle w:val="TOC3"/>
            <w:rPr/>
          </w:pPr>
          <w:hyperlink w:anchor="__RefHeading___aenderungsmanagement_73">
            <w:r>
              <w:rPr>
                <w:rStyle w:val="IndexLink"/>
              </w:rPr>
              <w:t>10.6.5 Änderungsmanagement</w:t>
              <w:tab/>
              <w:t>65</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Entwicklung, Beschaffung und Wartung besonders sensibler IT-Systeme, IT-Komponenten und Individualsoftware</w:t>
              <w:tab/>
              <w:t>66</w:t>
            </w:r>
          </w:hyperlink>
        </w:p>
        <w:p>
          <w:pPr>
            <w:pStyle w:val="TOC1"/>
            <w:rPr/>
          </w:pPr>
          <w:hyperlink w:anchor="__RefHeading___netzwerke_und_verbindung1">
            <w:r>
              <w:rPr>
                <w:rStyle w:val="IndexLink"/>
              </w:rPr>
              <w:t>11 Netzwerke und Verbindungen</w:t>
              <w:tab/>
              <w:t>67</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68</w:t>
            </w:r>
          </w:hyperlink>
        </w:p>
        <w:p>
          <w:pPr>
            <w:pStyle w:val="TOC2"/>
            <w:rPr/>
          </w:pPr>
          <w:hyperlink w:anchor="__RefHeading___netzuebergaenge_82">
            <w:r>
              <w:rPr>
                <w:rStyle w:val="IndexLink"/>
              </w:rPr>
              <w:t>11.3 Netzübergänge</w:t>
              <w:tab/>
              <w:t>68</w:t>
            </w:r>
          </w:hyperlink>
        </w:p>
        <w:p>
          <w:pPr>
            <w:pStyle w:val="TOC2"/>
            <w:rPr/>
          </w:pPr>
          <w:hyperlink w:anchor="__RefHeading___basisschutz_83">
            <w:r>
              <w:rPr>
                <w:rStyle w:val="IndexLink"/>
              </w:rPr>
              <w:t>11.4 Basisschutz</w:t>
              <w:tab/>
              <w:t>69</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70</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72</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73</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74</w:t>
            </w:r>
          </w:hyperlink>
        </w:p>
        <w:p>
          <w:pPr>
            <w:pStyle w:val="TOC1"/>
            <w:rPr/>
          </w:pPr>
          <w:hyperlink w:anchor="__RefHeading___umgebung_93">
            <w:r>
              <w:rPr>
                <w:rStyle w:val="IndexLink"/>
              </w:rPr>
              <w:t>13 Umgebung</w:t>
              <w:tab/>
              <w:t>74</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77</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78</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kritische IT-Systeme und Informationen</w:t>
              <w:tab/>
              <w:t>80</w:t>
            </w:r>
          </w:hyperlink>
        </w:p>
        <w:p>
          <w:pPr>
            <w:pStyle w:val="TOC1"/>
            <w:rPr/>
          </w:pPr>
          <w:hyperlink w:anchor="__RefHeading___datensicherung_und_archiv">
            <w:r>
              <w:rPr>
                <w:rStyle w:val="IndexLink"/>
              </w:rPr>
              <w:t>16 Datensicherung und Archivierung</w:t>
              <w:tab/>
              <w:t>81</w:t>
            </w:r>
          </w:hyperlink>
        </w:p>
        <w:p>
          <w:pPr>
            <w:pStyle w:val="TOC2"/>
            <w:rPr/>
          </w:pPr>
          <w:hyperlink w:anchor="__RefHeading___is-richtlinie_106">
            <w:r>
              <w:rPr>
                <w:rStyle w:val="IndexLink"/>
              </w:rPr>
              <w:t>16.1 IS-Richtlinie</w:t>
              <w:tab/>
              <w:t>81</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82</w:t>
            </w:r>
          </w:hyperlink>
        </w:p>
        <w:p>
          <w:pPr>
            <w:pStyle w:val="TOC2"/>
            <w:rPr/>
          </w:pPr>
          <w:hyperlink w:anchor="__RefHeading___weiterentwicklung_112">
            <w:r>
              <w:rPr>
                <w:rStyle w:val="IndexLink"/>
              </w:rPr>
              <w:t>16.4 Weiterentwicklung</w:t>
              <w:tab/>
              <w:t>84</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85</w:t>
            </w:r>
          </w:hyperlink>
        </w:p>
        <w:p>
          <w:pPr>
            <w:pStyle w:val="TOC3"/>
            <w:rPr/>
          </w:pPr>
          <w:hyperlink w:anchor="__RefHeading___speicherorte_114">
            <w:r>
              <w:rPr>
                <w:rStyle w:val="IndexLink"/>
              </w:rPr>
              <w:t>16.5.2 Speicherorte</w:t>
              <w:tab/>
              <w:t>86</w:t>
            </w:r>
          </w:hyperlink>
        </w:p>
        <w:p>
          <w:pPr>
            <w:pStyle w:val="TOC3"/>
            <w:rPr/>
          </w:pPr>
          <w:hyperlink w:anchor="__RefHeading___server_115">
            <w:r>
              <w:rPr>
                <w:rStyle w:val="IndexLink"/>
              </w:rPr>
              <w:t>16.5.3 Server</w:t>
              <w:tab/>
              <w:t>86</w:t>
            </w:r>
          </w:hyperlink>
        </w:p>
        <w:p>
          <w:pPr>
            <w:pStyle w:val="TOC3"/>
            <w:rPr/>
          </w:pPr>
          <w:hyperlink w:anchor="__RefHeading___aktive_netzwerkkomponent1">
            <w:r>
              <w:rPr>
                <w:rStyle w:val="IndexLink"/>
              </w:rPr>
              <w:t>16.5.4 Aktive Netzwerkkomponenten</w:t>
              <w:tab/>
              <w:t>86</w:t>
            </w:r>
          </w:hyperlink>
        </w:p>
        <w:p>
          <w:pPr>
            <w:pStyle w:val="TOC3"/>
            <w:rPr/>
          </w:pPr>
          <w:hyperlink w:anchor="__RefHeading___mobile_it-systeme_117">
            <w:r>
              <w:rPr>
                <w:rStyle w:val="IndexLink"/>
              </w:rPr>
              <w:t>16.5.5 Mobile IT-Systeme</w:t>
              <w:tab/>
              <w:t>86</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87</w:t>
            </w:r>
          </w:hyperlink>
        </w:p>
        <w:p>
          <w:pPr>
            <w:pStyle w:val="TOC3"/>
            <w:rPr/>
          </w:pPr>
          <w:hyperlink w:anchor="__RefHeading___verfahren_120">
            <w:r>
              <w:rPr>
                <w:rStyle w:val="IndexLink"/>
              </w:rPr>
              <w:t>16.6.2 Verfahren</w:t>
              <w:tab/>
              <w:t>87</w:t>
            </w:r>
          </w:hyperlink>
        </w:p>
        <w:p>
          <w:pPr>
            <w:pStyle w:val="TOC1"/>
            <w:rPr/>
          </w:pPr>
          <w:hyperlink w:anchor="__RefHeading___stoerungen_und_ausfaelle_">
            <w:r>
              <w:rPr>
                <w:rStyle w:val="IndexLink"/>
              </w:rPr>
              <w:t>17 Sicherheitsvorfälle und Krisenmanagement</w:t>
              <w:tab/>
              <w:t>87</w:t>
            </w:r>
          </w:hyperlink>
        </w:p>
        <w:p>
          <w:pPr>
            <w:pStyle w:val="TOC2"/>
            <w:rPr/>
          </w:pPr>
          <w:hyperlink w:anchor="__RefHeading___is-richtlinie_122">
            <w:r>
              <w:rPr>
                <w:rStyle w:val="IndexLink"/>
              </w:rPr>
              <w:t>17.1 IS-Richtlinie</w:t>
              <w:tab/>
              <w:t>88</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2"/>
            <w:rPr/>
          </w:pPr>
          <w:hyperlink w:anchor="__RefHeading___abhaengigkeiten_126_Kopie">
            <w:r>
              <w:rPr>
                <w:rStyle w:val="IndexLink"/>
              </w:rPr>
              <w:t>17.5 Zentrale Prozesse und Prozesse mit hohem Schadenspotential</w:t>
              <w:tab/>
              <w:t>94</w:t>
            </w:r>
          </w:hyperlink>
        </w:p>
        <w:p>
          <w:pPr>
            <w:pStyle w:val="TOC1"/>
            <w:rPr/>
          </w:pPr>
          <w:hyperlink w:anchor="__RefHeading___anhang_a_131">
            <w:r>
              <w:rPr>
                <w:rStyle w:val="IndexLink"/>
              </w:rPr>
              <w:t>18. Lieferkette</w:t>
              <w:tab/>
              <w:t>94</w:t>
            </w:r>
          </w:hyperlink>
        </w:p>
        <w:p>
          <w:pPr>
            <w:pStyle w:val="TOC2"/>
            <w:rPr/>
          </w:pPr>
          <w:hyperlink w:anchor="__RefHeading___a_1_verfahren_132_Copy_1">
            <w:r>
              <w:rPr>
                <w:rStyle w:val="IndexLink"/>
              </w:rPr>
              <w:t>18.1 Wichtige Lieferanten</w:t>
              <w:tab/>
              <w:t>95</w:t>
            </w:r>
          </w:hyperlink>
        </w:p>
        <w:p>
          <w:pPr>
            <w:pStyle w:val="TOC2"/>
            <w:rPr/>
          </w:pPr>
          <w:hyperlink w:anchor="__RefHeading___Toc14606_2994401678">
            <w:r>
              <w:rPr>
                <w:rStyle w:val="IndexLink"/>
              </w:rPr>
              <w:t>18.2 Kritische Lieferanten</w:t>
              <w:tab/>
              <w:t>95</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97</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99</w:t>
            </w:r>
          </w:hyperlink>
        </w:p>
        <w:p>
          <w:pPr>
            <w:pStyle w:val="TOC3"/>
            <w:rPr/>
          </w:pPr>
          <w:hyperlink w:anchor="__RefHeading___a_2.2_risikobehandlung_13">
            <w:r>
              <w:rPr>
                <w:rStyle w:val="IndexLink"/>
              </w:rPr>
              <w:t>A 2.3 Risikobehandlung</w:t>
              <w:tab/>
              <w:t>99</w:t>
            </w:r>
          </w:hyperlink>
        </w:p>
        <w:p>
          <w:pPr>
            <w:pStyle w:val="TOC3"/>
            <w:rPr/>
          </w:pPr>
          <w:hyperlink w:anchor="__RefHeading___a_2.3_wiederholung_und_an">
            <w:r>
              <w:rPr>
                <w:rStyle w:val="IndexLink"/>
              </w:rPr>
              <w:t>A 2.4 Wiederholung und Anpassung</w:t>
              <w:tab/>
              <w:t>100</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berschrift"/>
        <w:spacing w:before="0" w:after="120"/>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elleninhalt"/>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0.4.2 – ToDo:</w:t>
            </w:r>
          </w:p>
          <w:p>
            <w:pPr>
              <w:pStyle w:val="Tabelleninhalt"/>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0.6: Formulierung überarbeiten:</w:t>
            </w:r>
          </w:p>
          <w:p>
            <w:pPr>
              <w:pStyle w:val="Tabelleninhalt"/>
              <w:bidi w:val="0"/>
              <w:jc w:val="start"/>
              <w:rPr/>
            </w:pPr>
            <w:r>
              <w:rPr/>
            </w:r>
          </w:p>
          <w:p>
            <w:pPr>
              <w:pStyle w:val="Tabelleninhalt"/>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t>ToDo/Diskussion:</w:t>
            </w:r>
          </w:p>
          <w:p>
            <w:pPr>
              <w:pStyle w:val="Tabelleninhalt"/>
              <w:jc w:val="start"/>
              <w:rPr/>
            </w:pPr>
            <w:r>
              <w:rPr/>
              <w:t>Referenzierung auf die VdS 10000 aufnehmen:</w:t>
            </w:r>
          </w:p>
          <w:p>
            <w:pPr>
              <w:pStyle w:val="Tabelleninhalt"/>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elleninhalt"/>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28 ist komplex und sehr detailliert. Deshalb sind die Vorgaben nicht einfach in eine Richtlinie zu übersetzen:</w:t>
            </w:r>
          </w:p>
          <w:p>
            <w:pPr>
              <w:pStyle w:val="Tabelleninhalt"/>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elleninhalt"/>
              <w:bidi w:val="0"/>
              <w:ind w:hanging="0" w:start="0"/>
              <w:jc w:val="start"/>
              <w:rPr/>
            </w:pPr>
            <w:r>
              <w:rPr/>
            </w:r>
          </w:p>
          <w:p>
            <w:pPr>
              <w:pStyle w:val="Tabelleninhalt"/>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Die Organisation MUSS prüfen, ob sie als „wichtige“ oder „sehr wichtige“ Einrichtung im Sinne von § 28 BSIG gilt.</w:t>
            </w:r>
          </w:p>
          <w:p>
            <w:pPr>
              <w:pStyle w:val="Tabelleninhalt"/>
              <w:ind w:hanging="0" w:start="0"/>
              <w:jc w:val="start"/>
              <w:rPr/>
            </w:pPr>
            <w:r>
              <w:rPr/>
            </w:r>
          </w:p>
          <w:p>
            <w:pPr>
              <w:pStyle w:val="Tabelleninhalt"/>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1</w:t>
            </w:r>
          </w:p>
          <w:p>
            <w:pPr>
              <w:pStyle w:val="Tabelleninhalt"/>
              <w:bidi w:val="0"/>
              <w:ind w:hanging="0" w:start="0"/>
              <w:jc w:val="start"/>
              <w:rPr/>
            </w:pPr>
            <w:r>
              <w:rPr/>
            </w:r>
          </w:p>
          <w:p>
            <w:pPr>
              <w:pStyle w:val="Tabelleninhalt"/>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prüfen, ob die Organisation eine Einrichtung im Sinne von § 64 Absatz 1 Satz 1 ist.</w:t>
            </w:r>
          </w:p>
          <w:p>
            <w:pPr>
              <w:pStyle w:val="Tabelleninhalt"/>
              <w:ind w:hanging="0" w:start="0"/>
              <w:jc w:val="start"/>
              <w:rPr/>
            </w:pPr>
            <w:r>
              <w:rPr/>
            </w:r>
          </w:p>
          <w:p>
            <w:pPr>
              <w:pStyle w:val="Tabelleninhalt"/>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elleninhalt"/>
              <w:ind w:hanging="0" w:start="0"/>
              <w:jc w:val="start"/>
              <w:rPr/>
            </w:pPr>
            <w:r>
              <w:rPr/>
            </w:r>
          </w:p>
          <w:p>
            <w:pPr>
              <w:pStyle w:val="Tabelleninhalt"/>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0.9.99 - anpassen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BSI-Standard </w:t>
            </w:r>
            <w:ins w:id="52" w:author="Mark Semmler" w:date="2024-09-23T15:31:34Z">
              <w:r>
                <w:rPr/>
                <w:t>2</w:t>
              </w:r>
            </w:ins>
            <w:del w:id="53" w:author="Mark Semmler" w:date="2024-09-23T15:31:34Z">
              <w:r>
                <w:rPr/>
                <w:delText>1</w:delText>
              </w:r>
            </w:del>
            <w:r>
              <w:rPr/>
              <w:t>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54" w:author="Mark Semmler" w:date="2024-09-23T15:31:49Z">
              <w:r>
                <w:rPr/>
                <w:delText>Unklar, ob in der VdS 101000 auf dieses Regelwerk verwiesen werden wird. Wird in Version 0.8.x geklärt.</w:delText>
              </w:r>
            </w:del>
            <w:ins w:id="55" w:author="Mark Semmler" w:date="2024-09-23T15:31:4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ins w:id="56" w:author="Mark Semmler" w:date="2024-09-23T15:31:49Z">
              <w:r>
                <w:rPr/>
                <w:t>BSI-Standard 200-4 Notfallmanagement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BSI TR-02102-1 (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ellenberschrift"/>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1</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ins w:id="57" w:author="Mark Semmler" w:date="2024-09-23T15:43:33Z">
              <w:r>
                <w:rPr/>
                <w:t>0.5.7-DISKUSSION: Wird bisher nicht in der VdS 10100 verwendet.</w:t>
              </w:r>
            </w:ins>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ins w:id="58" w:author="Mark Semmler" w:date="2024-09-23T15:44:21Z"/>
              </w:rPr>
            </w:pPr>
            <w:r>
              <w:rPr/>
              <w:t xml:space="preserve">ToDo: Ergänzung zu </w:t>
            </w:r>
            <w:r>
              <w:rPr>
                <w:rFonts w:eastAsia="Bitstream Vera Sans" w:cs="Bitstream Vera Sans"/>
                <w:color w:val="auto"/>
                <w:kern w:val="0"/>
                <w:sz w:val="20"/>
                <w:szCs w:val="24"/>
                <w:lang w:val="de-DE" w:eastAsia="en-US" w:bidi="en-US"/>
              </w:rPr>
              <w:t>„IT-Systemen“ – Anlagen sind IT-Systeme.</w:t>
            </w:r>
          </w:p>
          <w:p>
            <w:pPr>
              <w:pStyle w:val="Tabelleninhalt"/>
              <w:bidi w:val="0"/>
              <w:jc w:val="start"/>
              <w:rPr/>
            </w:pPr>
            <w:ins w:id="59" w:author="Mark Semmler" w:date="2024-09-23T15:44:21Z">
              <w:r>
                <w:rPr>
                  <w:rFonts w:eastAsia="Bitstream Vera Sans" w:cs="Bitstream Vera Sans"/>
                  <w:color w:val="auto"/>
                  <w:kern w:val="0"/>
                  <w:sz w:val="20"/>
                  <w:szCs w:val="24"/>
                  <w:lang w:val="de-DE" w:eastAsia="en-US" w:bidi="en-US"/>
                </w:rPr>
                <w:t xml:space="preserve">0.5.7-DISKUSSION: Wahrscheinlich stimmt dies nicht. Es ist nicht klar, was der Gesetzgeber konkret mit diesem Begriff meint. Allerdings scheint er nur im Zusammenhang mit der physischen Sicherheit </w:t>
              </w:r>
            </w:ins>
            <w:ins w:id="60" w:author="Mark Semmler" w:date="2024-09-23T15:45:36Z">
              <w:r>
                <w:rPr>
                  <w:rFonts w:eastAsia="Bitstream Vera Sans" w:cs="Bitstream Vera Sans"/>
                  <w:color w:val="auto"/>
                  <w:kern w:val="0"/>
                  <w:sz w:val="20"/>
                  <w:szCs w:val="24"/>
                  <w:lang w:val="de-DE" w:eastAsia="en-US" w:bidi="en-US"/>
                </w:rPr>
                <w:t>verwendet zu werden (§ 30 Abs. 2 Punkt 8)</w:t>
              </w:r>
            </w:ins>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und/oder „Lieferanten“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einen Informationssicherheitsbeauftragten (ISB)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einen Informationssicherheitsbeauftragten (ISB) bestellen.#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und gestärkt</w:t>
            </w:r>
          </w:p>
          <w:p>
            <w:pPr>
              <w:pStyle w:val="Tabelleninhalt"/>
              <w:bidi w:val="0"/>
              <w:jc w:val="start"/>
              <w:rPr/>
            </w:pPr>
            <w:r>
              <w:rPr/>
              <w:t>0.4.2: Aufbau verbessert, Verständlichkeit erhöht.</w:t>
            </w:r>
          </w:p>
          <w:p>
            <w:pPr>
              <w:pStyle w:val="Tabelleninhalt"/>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Steuern, Koordinieren und Prüfen der technischen und organisatorischen Maßnahmen und des Risikomanagements im Bereich der Informationssicherheit</w:t>
            </w:r>
          </w:p>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kontinuierliches Verbessern der Informationssicherheit, insbesondere des entsprechenden Risikomanagements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b w:val="false"/>
                <w:i w:val="false"/>
                <w:i w:val="false"/>
                <w:caps w:val="false"/>
                <w:smallCaps w:val="false"/>
                <w:strike w:val="false"/>
                <w:dstrike w:val="false"/>
                <w:outline w:val="false"/>
                <w:color w:val="000000"/>
                <w:spacing w:val="0"/>
                <w:sz w:val="26"/>
                <w:u w:val="none"/>
              </w:rPr>
            </w:pPr>
            <w:r>
              <w:rPr/>
              <w:t>Projektverantwortliche MÜS</w:t>
            </w:r>
          </w:p>
          <w:p>
            <w:pPr>
              <w:pStyle w:val="Tabelleninhalt"/>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Angepasst, da nicht alle Verantwortlichkeiten von VdS 10000 in der VdS 10100 benötigt werden</w:t>
            </w:r>
          </w:p>
          <w:p>
            <w:pPr>
              <w:pStyle w:val="Tabelleninhalt"/>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elleninhalt"/>
              <w:bidi w:val="0"/>
              <w:jc w:val="start"/>
              <w:rPr/>
            </w:pPr>
            <w:r>
              <w:rPr/>
              <w:t>ToDo für 0.4: Gesetzestext ergänzen (Doku)</w:t>
            </w:r>
          </w:p>
          <w:p>
            <w:pPr>
              <w:pStyle w:val="Tabelleninhalt"/>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elleninhalt"/>
              <w:bidi w:val="0"/>
              <w:jc w:val="start"/>
              <w:rPr/>
            </w:pPr>
            <w:r>
              <w:rPr/>
            </w:r>
          </w:p>
          <w:p>
            <w:pPr>
              <w:pStyle w:val="Tabelleninhalt"/>
              <w:bidi w:val="0"/>
              <w:jc w:val="start"/>
              <w:rPr/>
            </w:pPr>
            <w:r>
              <w:rPr/>
              <w:t>ACHTUNG!</w:t>
            </w:r>
          </w:p>
          <w:p>
            <w:pPr>
              <w:pStyle w:val="Tabelleninhalt"/>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del w:id="61" w:author="Mark Semmler" w:date="2024-09-24T15:12:02Z">
              <w:r>
                <w:rPr>
                  <w:rFonts w:eastAsia="Bitstream Vera Sans" w:cs="Bitstream Vera Sans"/>
                  <w:color w:val="auto"/>
                  <w:kern w:val="0"/>
                  <w:sz w:val="20"/>
                  <w:szCs w:val="24"/>
                  <w:lang w:val="de-DE" w:eastAsia="en-US" w:bidi="en-US"/>
                </w:rPr>
                <w:delText>besonders sensible</w:delText>
              </w:r>
            </w:del>
            <w:del w:id="62" w:author="Mark Semmler" w:date="2024-09-24T15:12:02Z">
              <w:r>
                <w:rPr/>
                <w:delText xml:space="preserve">n </w:delText>
              </w:r>
            </w:del>
            <w:ins w:id="63" w:author="Mark Semmler" w:date="2024-09-24T15:12:02Z">
              <w:r>
                <w:rPr>
                  <w:rFonts w:eastAsia="Bitstream Vera Sans" w:cs="Bitstream Vera Sans"/>
                  <w:color w:val="auto"/>
                  <w:kern w:val="0"/>
                  <w:sz w:val="20"/>
                  <w:szCs w:val="24"/>
                  <w:lang w:val="de-DE" w:eastAsia="en-US" w:bidi="en-US"/>
                </w:rPr>
                <w:t xml:space="preserve">kritischen </w:t>
              </w:r>
            </w:ins>
            <w:r>
              <w:rPr/>
              <w:t>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del w:id="64" w:author="Mark Semmler" w:date="2024-09-23T16:09:26Z">
              <w:r>
                <w:rPr/>
                <w:delText>kritischenen</w:delText>
              </w:r>
            </w:del>
            <w:ins w:id="65" w:author="Mark Semmler" w:date="2024-09-23T16:09:26Z">
              <w:r>
                <w:rPr/>
                <w:t>kritischen</w:t>
              </w:r>
            </w:ins>
            <w:r>
              <w:rPr/>
              <w:t xml:space="preserve">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del w:id="66" w:author="Mark Semmler" w:date="2024-09-24T15:12:09Z">
              <w:r>
                <w:rPr>
                  <w:rFonts w:eastAsia="Bitstream Vera Sans" w:cs="Bitstream Vera Sans"/>
                  <w:color w:val="auto"/>
                  <w:kern w:val="0"/>
                  <w:sz w:val="20"/>
                  <w:szCs w:val="24"/>
                  <w:lang w:val="de-DE" w:eastAsia="en-US" w:bidi="en-US"/>
                </w:rPr>
                <w:delText xml:space="preserve">besonders sensiblen </w:delText>
              </w:r>
            </w:del>
            <w:ins w:id="67" w:author="Mark Semmler" w:date="2024-09-24T15:12:09Z">
              <w:r>
                <w:rPr>
                  <w:rFonts w:eastAsia="Bitstream Vera Sans" w:cs="Bitstream Vera Sans"/>
                  <w:color w:val="auto"/>
                  <w:kern w:val="0"/>
                  <w:sz w:val="20"/>
                  <w:szCs w:val="24"/>
                  <w:lang w:val="de-DE" w:eastAsia="en-US" w:bidi="en-US"/>
                </w:rPr>
                <w:t xml:space="preserve">kritischen </w:t>
              </w:r>
            </w:ins>
            <w:r>
              <w:rPr>
                <w:rFonts w:eastAsia="Bitstream Vera Sans" w:cs="Bitstream Vera Sans"/>
                <w:color w:val="auto"/>
                <w:kern w:val="0"/>
                <w:sz w:val="20"/>
                <w:szCs w:val="24"/>
                <w:lang w:val="de-DE" w:eastAsia="en-US" w:bidi="en-US"/>
              </w:rPr>
              <w:t>IT-Infrastruktur gem. Abschnitt 10.2 zu ermöglichen (Vermeidung einer quartalsweisen Prüfung).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ins w:id="68" w:author="Mark Semmler" w:date="2024-09-23T16:12:28Z"/>
              </w:rPr>
            </w:pPr>
            <w:r>
              <w:rPr>
                <w:rFonts w:eastAsia="Bitstream Vera Sans" w:cs="Bitstream Vera Sans"/>
                <w:color w:val="auto"/>
                <w:kern w:val="0"/>
                <w:sz w:val="20"/>
                <w:szCs w:val="24"/>
                <w:lang w:val="de-DE" w:eastAsia="en-US" w:bidi="en-US"/>
              </w:rPr>
              <w:t>Entscheidung: In VdS 10k aufnehmen</w:t>
            </w:r>
          </w:p>
          <w:p>
            <w:pPr>
              <w:pStyle w:val="Tabelleninhalt"/>
              <w:bidi w:val="0"/>
              <w:jc w:val="start"/>
              <w:rPr>
                <w:rFonts w:eastAsia="Bitstream Vera Sans" w:cs="Bitstream Vera Sans"/>
                <w:color w:val="auto"/>
                <w:kern w:val="0"/>
                <w:sz w:val="20"/>
                <w:szCs w:val="24"/>
                <w:lang w:val="de-DE" w:eastAsia="en-US" w:bidi="en-US"/>
                <w:ins w:id="70" w:author="Mark Semmler" w:date="2024-09-23T16:12:28Z"/>
              </w:rPr>
            </w:pPr>
            <w:ins w:id="69" w:author="Mark Semmler" w:date="2024-09-23T16:12:28Z">
              <w:r>
                <w:rPr>
                  <w:rFonts w:eastAsia="Bitstream Vera Sans" w:cs="Bitstream Vera Sans"/>
                  <w:color w:val="auto"/>
                  <w:kern w:val="0"/>
                  <w:sz w:val="20"/>
                  <w:szCs w:val="24"/>
                  <w:lang w:val="de-DE" w:eastAsia="en-US" w:bidi="en-US"/>
                </w:rPr>
              </w:r>
            </w:ins>
          </w:p>
          <w:p>
            <w:pPr>
              <w:pStyle w:val="Tabelleninhalt"/>
              <w:bidi w:val="0"/>
              <w:jc w:val="start"/>
              <w:rPr>
                <w:rFonts w:eastAsia="Bitstream Vera Sans" w:cs="Bitstream Vera Sans"/>
                <w:color w:val="auto"/>
                <w:kern w:val="0"/>
                <w:sz w:val="20"/>
                <w:szCs w:val="24"/>
                <w:lang w:val="de-DE" w:eastAsia="en-US" w:bidi="en-US"/>
              </w:rPr>
            </w:pPr>
            <w:ins w:id="71" w:author="Mark Semmler" w:date="2024-09-23T16:12:28Z">
              <w:r>
                <w:rPr>
                  <w:rFonts w:eastAsia="Bitstream Vera Sans" w:cs="Bitstream Vera Sans"/>
                  <w:color w:val="auto"/>
                  <w:kern w:val="0"/>
                  <w:sz w:val="20"/>
                  <w:szCs w:val="24"/>
                  <w:lang w:val="de-DE" w:eastAsia="en-US" w:bidi="en-US"/>
                </w:rPr>
                <w:t>0.5.7-DISKUSSION: Diese Formulierung ist nur sinnvoll, wenn wir vorschreiben, dass kontinuierlich (z. B. bei Änderungen) ermittelt wird, ob IT-</w:t>
              </w:r>
            </w:ins>
            <w:ins w:id="72" w:author="Mark Semmler" w:date="2024-09-23T16:13:29Z">
              <w:r>
                <w:rPr>
                  <w:rFonts w:eastAsia="Bitstream Vera Sans" w:cs="Bitstream Vera Sans"/>
                  <w:color w:val="auto"/>
                  <w:kern w:val="0"/>
                  <w:sz w:val="20"/>
                  <w:szCs w:val="24"/>
                  <w:lang w:val="de-DE" w:eastAsia="en-US" w:bidi="en-US"/>
                </w:rPr>
                <w:t>Ressourcen in hohe Schutzkategorien eingestuft werden müssen. Das ist nicht der Fall.</w:t>
              </w:r>
            </w:ins>
          </w:p>
        </w:tc>
        <w:tc>
          <w:tcPr>
            <w:tcW w:w="4712" w:type="dxa"/>
            <w:tcBorders>
              <w:start w:val="single" w:sz="2" w:space="0" w:color="000000"/>
              <w:bottom w:val="single" w:sz="2" w:space="0" w:color="000000"/>
              <w:end w:val="single" w:sz="2" w:space="0" w:color="000000"/>
            </w:tcBorders>
          </w:tcPr>
          <w:p>
            <w:pPr>
              <w:pStyle w:val="Tabelleninhalt"/>
              <w:bidi w:val="0"/>
              <w:jc w:val="start"/>
              <w:rPr>
                <w:strike/>
              </w:rPr>
            </w:pPr>
            <w:r>
              <w:rPr>
                <w:rFonts w:eastAsia="Bitstream Vera Sans" w:cs="Bitstream Vera Sans"/>
                <w:strike/>
                <w:color w:val="auto"/>
                <w:lang w:val="de-DE" w:eastAsia="en-US" w:bidi="en-US"/>
                <w:rPrChange w:id="0" w:author="Mark Semmler" w:date="2024-09-23T16:14:04Z">
                  <w:rPr>
                    <w:sz w:val="20"/>
                    <w:kern w:val="0"/>
                    <w:szCs w:val="24"/>
                  </w:rPr>
                </w:rPrChange>
              </w:rPr>
              <w:t>E</w:t>
            </w:r>
            <w:r>
              <w:rPr>
                <w:rFonts w:eastAsia="Bitstream Vera Sans" w:cs="Bitstream Vera Sans"/>
                <w:strike/>
                <w:color w:val="auto"/>
                <w:kern w:val="0"/>
                <w:sz w:val="20"/>
                <w:szCs w:val="24"/>
                <w:lang w:val="de-DE" w:eastAsia="en-US" w:bidi="en-US"/>
                <w:rPrChange w:id="0" w:author="Mark Semmler" w:date="2024-09-23T16:14:04Z">
                  <w:rPr>
                    <w:sz w:val="20"/>
                    <w:kern w:val="0"/>
                    <w:szCs w:val="24"/>
                  </w:rPr>
                </w:rPrChange>
              </w:rPr>
              <w:t>i</w:t>
            </w:r>
            <w:r>
              <w:rPr>
                <w:rFonts w:eastAsia="Bitstream Vera Sans" w:cs="Bitstream Vera Sans"/>
                <w:strike/>
                <w:color w:val="auto"/>
                <w:lang w:val="de-DE" w:eastAsia="en-US" w:bidi="en-US"/>
                <w:rPrChange w:id="0" w:author="Mark Semmler" w:date="2024-09-23T16:14:04Z">
                  <w:rPr>
                    <w:sz w:val="20"/>
                    <w:kern w:val="0"/>
                    <w:szCs w:val="24"/>
                  </w:rPr>
                </w:rPrChange>
              </w:rPr>
              <w:t xml:space="preserve">ne nicht vollständige oder falsche Aufstellung der </w:t>
            </w:r>
            <w:del w:id="76" w:author="Mark Semmler" w:date="2024-09-24T15:12:16Z">
              <w:r>
                <w:rPr>
                  <w:rFonts w:eastAsia="Bitstream Vera Sans" w:cs="Bitstream Vera Sans"/>
                  <w:strike/>
                  <w:color w:val="auto"/>
                  <w:lang w:val="de-DE" w:eastAsia="en-US" w:bidi="en-US"/>
                </w:rPr>
                <w:delText xml:space="preserve">besonders sensiblen </w:delText>
              </w:r>
            </w:del>
            <w:ins w:id="77" w:author="Mark Semmler" w:date="2024-09-24T15:12:16Z">
              <w:r>
                <w:rPr>
                  <w:rFonts w:eastAsia="Bitstream Vera Sans" w:cs="Bitstream Vera Sans"/>
                  <w:strike/>
                  <w:color w:val="auto"/>
                  <w:kern w:val="0"/>
                  <w:sz w:val="20"/>
                  <w:szCs w:val="24"/>
                  <w:lang w:val="de-DE" w:eastAsia="en-US" w:bidi="en-US"/>
                </w:rPr>
                <w:t xml:space="preserve">kritischen </w:t>
              </w:r>
            </w:ins>
            <w:r>
              <w:rPr>
                <w:rFonts w:eastAsia="Bitstream Vera Sans" w:cs="Bitstream Vera Sans"/>
                <w:strike/>
                <w:color w:val="auto"/>
                <w:lang w:val="de-DE" w:eastAsia="en-US" w:bidi="en-US"/>
                <w:rPrChange w:id="0" w:author="Mark Semmler" w:date="2024-09-23T16:14:04Z">
                  <w:rPr>
                    <w:sz w:val="20"/>
                    <w:kern w:val="0"/>
                    <w:szCs w:val="24"/>
                  </w:rPr>
                </w:rPrChange>
              </w:rPr>
              <w:t>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Prozesse und deren Dokumentation MUSS vom Topmanagement freigegeben werden.</w:t>
            </w:r>
          </w:p>
        </w:tc>
      </w:tr>
    </w:tbl>
    <w:p>
      <w:pPr>
        <w:pStyle w:val="Heading2"/>
        <w:numPr>
          <w:ilvl w:val="1"/>
          <w:numId w:val="1"/>
        </w:numPr>
        <w:rPr/>
      </w:pPr>
      <w:bookmarkStart w:id="94" w:name="__RefHeading___Toc13589_4007284621"/>
      <w:bookmarkEnd w:id="94"/>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del w:id="79" w:author="Mark Semmler" w:date="2024-09-24T15:12:21Z">
              <w:r>
                <w:rPr/>
                <w:delText xml:space="preserve">besonders sensiblen </w:delText>
              </w:r>
            </w:del>
            <w:ins w:id="80" w:author="Mark Semmler" w:date="2024-09-24T15:12:21Z">
              <w:r>
                <w:rPr>
                  <w:rFonts w:eastAsia="Bitstream Vera Sans" w:cs="Bitstream Vera Sans"/>
                  <w:color w:val="auto"/>
                  <w:kern w:val="0"/>
                  <w:sz w:val="20"/>
                  <w:szCs w:val="24"/>
                  <w:lang w:val="de-DE" w:eastAsia="en-US" w:bidi="en-US"/>
                </w:rPr>
                <w:t xml:space="preserve">kritischen </w:t>
              </w:r>
            </w:ins>
            <w:r>
              <w:rPr/>
              <w:t>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del w:id="81" w:author="Mark Semmler" w:date="2024-09-24T14:56:54Z">
              <w:r>
                <w:rPr>
                  <w:rStyle w:val="Emphasis"/>
                  <w:rFonts w:eastAsia="Bitstream Vera Sans" w:cs="Bitstream Vera Sans"/>
                  <w:i/>
                  <w:iCs/>
                  <w:color w:val="auto"/>
                  <w:kern w:val="0"/>
                  <w:sz w:val="20"/>
                  <w:szCs w:val="24"/>
                  <w:lang w:val="de-DE" w:eastAsia="en-US" w:bidi="en-US"/>
                </w:rPr>
                <w:delText xml:space="preserve">besonders sensible </w:delText>
              </w:r>
            </w:del>
            <w:ins w:id="82" w:author="Mark Semmler" w:date="2024-09-24T14:56:54Z">
              <w:r>
                <w:rPr>
                  <w:rStyle w:val="Emphasis"/>
                  <w:rFonts w:eastAsia="Bitstream Vera Sans" w:cs="Bitstream Vera Sans"/>
                  <w:i/>
                  <w:iCs/>
                  <w:color w:val="auto"/>
                  <w:kern w:val="0"/>
                  <w:sz w:val="20"/>
                  <w:szCs w:val="24"/>
                  <w:lang w:val="de-DE" w:eastAsia="en-US" w:bidi="en-US"/>
                </w:rPr>
                <w:t xml:space="preserve">kritische </w:t>
              </w:r>
            </w:ins>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5" w:name="__RefHeading___prozesse_47_Copy_1"/>
      <w:bookmarkStart w:id="96" w:name="prozesse_Copy_1"/>
      <w:bookmarkEnd w:id="95"/>
      <w:r>
        <w:rPr/>
        <w:t xml:space="preserve">9.2.1 </w:t>
      </w:r>
      <w:bookmarkEnd w:id="96"/>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wichtigen IT-Ressourcen und deren Dokumentation MUSS vom IT-Verantwortlichen freigegeben werden.</w:t>
            </w:r>
          </w:p>
        </w:tc>
      </w:tr>
    </w:tbl>
    <w:p>
      <w:pPr>
        <w:pStyle w:val="Heading3"/>
        <w:numPr>
          <w:ilvl w:val="2"/>
          <w:numId w:val="1"/>
        </w:numPr>
        <w:rPr/>
      </w:pPr>
      <w:bookmarkStart w:id="97" w:name="__RefHeading___informationen_48"/>
      <w:bookmarkStart w:id="98" w:name="informationen"/>
      <w:bookmarkEnd w:id="97"/>
      <w:r>
        <w:rPr/>
        <w:t xml:space="preserve">9.2.2 </w:t>
      </w:r>
      <w:del w:id="83" w:author="Mark Semmler" w:date="2024-09-24T14:59:23Z">
        <w:r>
          <w:rPr/>
          <w:delText>B</w:delText>
        </w:r>
      </w:del>
      <w:del w:id="84" w:author="Mark Semmler" w:date="2024-09-24T14:59:23Z">
        <w:r>
          <w:rPr>
            <w:lang w:val="de-DE" w:eastAsia="en-US" w:bidi="en-US"/>
          </w:rPr>
          <w:delText>esonders sensible</w:delText>
        </w:r>
      </w:del>
      <w:ins w:id="85" w:author="Mark Semmler" w:date="2024-09-24T14:59:23Z">
        <w:r>
          <w:rPr>
            <w:lang w:val="de-DE" w:eastAsia="en-US" w:bidi="en-US"/>
          </w:rPr>
          <w:t>Kritische</w:t>
        </w:r>
      </w:ins>
      <w:r>
        <w:rPr>
          <w:lang w:val="de-DE" w:eastAsia="en-US" w:bidi="en-US"/>
        </w:rPr>
        <w:t xml:space="preserve"> </w:t>
      </w:r>
      <w:r>
        <w:rPr/>
        <w:t>Informationen</w:t>
      </w:r>
      <w:bookmarkEnd w:id="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86" w:author="Mark Semmler" w:date="2024-09-24T15:01:42Z">
              <w:r>
                <w:rPr/>
                <w:delText xml:space="preserve">kritisch </w:delText>
              </w:r>
            </w:del>
            <w:del w:id="87" w:author="Mark Semmler" w:date="2024-09-24T15:01:42Z">
              <w:r>
                <w:rPr>
                  <w:rFonts w:eastAsia="Bitstream Vera Sans" w:cs="Bitstream Vera Sans"/>
                  <w:color w:val="auto"/>
                  <w:kern w:val="0"/>
                  <w:sz w:val="20"/>
                  <w:szCs w:val="24"/>
                  <w:lang w:val="de-DE" w:eastAsia="en-US" w:bidi="en-US"/>
                </w:rPr>
                <w:delText>→</w:delText>
              </w:r>
            </w:del>
            <w:del w:id="88" w:author="Mark Semmler" w:date="2024-09-24T15:01:42Z">
              <w:r>
                <w:rPr/>
                <w:delText xml:space="preserve"> </w:delText>
              </w:r>
            </w:del>
            <w:del w:id="89" w:author="Mark Semmler" w:date="2024-09-24T15:01:42Z">
              <w:r>
                <w:rPr>
                  <w:rFonts w:eastAsia="Bitstream Vera Sans" w:cs="Bitstream Vera Sans"/>
                  <w:color w:val="auto"/>
                  <w:kern w:val="0"/>
                  <w:sz w:val="20"/>
                  <w:szCs w:val="24"/>
                  <w:lang w:val="de-DE" w:eastAsia="en-US" w:bidi="en-US"/>
                </w:rPr>
                <w:delText>besonders sensibel</w:delText>
              </w:r>
            </w:del>
            <w:ins w:id="90" w:author="Mark Semmler" w:date="2024-09-24T15:01:42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ermitteln, ob sie </w:t>
            </w:r>
            <w:del w:id="91" w:author="Mark Semmler" w:date="2024-09-24T14:56:59Z">
              <w:r>
                <w:rPr>
                  <w:rFonts w:eastAsia="Bitstream Vera Sans" w:cs="Bitstream Vera Sans"/>
                  <w:color w:val="auto"/>
                  <w:kern w:val="0"/>
                  <w:sz w:val="20"/>
                  <w:szCs w:val="24"/>
                  <w:lang w:val="de-DE" w:eastAsia="en-US" w:bidi="en-US"/>
                </w:rPr>
                <w:delText xml:space="preserve">besonders sensible </w:delText>
              </w:r>
            </w:del>
            <w:ins w:id="92" w:author="Mark Semmler" w:date="2024-09-24T14:56:59Z">
              <w:r>
                <w:rPr>
                  <w:rFonts w:eastAsia="Bitstream Vera Sans" w:cs="Bitstream Vera Sans"/>
                  <w:color w:val="auto"/>
                  <w:kern w:val="0"/>
                  <w:sz w:val="20"/>
                  <w:szCs w:val="24"/>
                  <w:lang w:val="de-DE" w:eastAsia="en-US" w:bidi="en-US"/>
                </w:rPr>
                <w:t xml:space="preserve">kritische </w:t>
              </w:r>
            </w:ins>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93" w:author="Mark Semmler" w:date="2024-09-24T15:01:43Z">
              <w:r>
                <w:rPr/>
                <w:delText xml:space="preserve">kritisch </w:delText>
              </w:r>
            </w:del>
            <w:del w:id="94" w:author="Mark Semmler" w:date="2024-09-24T15:01:43Z">
              <w:r>
                <w:rPr>
                  <w:rFonts w:eastAsia="Bitstream Vera Sans" w:cs="Bitstream Vera Sans"/>
                  <w:color w:val="auto"/>
                  <w:kern w:val="0"/>
                  <w:sz w:val="20"/>
                  <w:szCs w:val="24"/>
                  <w:lang w:val="de-DE" w:eastAsia="en-US" w:bidi="en-US"/>
                </w:rPr>
                <w:delText>→</w:delText>
              </w:r>
            </w:del>
            <w:del w:id="95" w:author="Mark Semmler" w:date="2024-09-24T15:01:43Z">
              <w:r>
                <w:rPr/>
                <w:delText xml:space="preserve"> </w:delText>
              </w:r>
            </w:del>
            <w:del w:id="96" w:author="Mark Semmler" w:date="2024-09-24T15:01:43Z">
              <w:r>
                <w:rPr>
                  <w:rFonts w:eastAsia="Bitstream Vera Sans" w:cs="Bitstream Vera Sans"/>
                  <w:color w:val="auto"/>
                  <w:kern w:val="0"/>
                  <w:sz w:val="20"/>
                  <w:szCs w:val="24"/>
                  <w:lang w:val="de-DE" w:eastAsia="en-US" w:bidi="en-US"/>
                </w:rPr>
                <w:delText>besonders sensibel</w:delText>
              </w:r>
            </w:del>
            <w:ins w:id="97" w:author="Mark Semmler" w:date="2024-09-24T15:01:43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98" w:author="Mark Semmler" w:date="2024-09-24T15:17:22Z">
              <w:r>
                <w:rPr/>
                <w:delText>B</w:delText>
              </w:r>
            </w:del>
            <w:del w:id="99" w:author="Mark Semmler" w:date="2024-09-24T15:17:22Z">
              <w:r>
                <w:rPr>
                  <w:rFonts w:eastAsia="Bitstream Vera Sans" w:cs="Bitstream Vera Sans"/>
                  <w:color w:val="auto"/>
                  <w:kern w:val="0"/>
                  <w:sz w:val="20"/>
                  <w:szCs w:val="24"/>
                  <w:lang w:val="de-DE" w:eastAsia="en-US" w:bidi="en-US"/>
                </w:rPr>
                <w:delText xml:space="preserve">esonders sensible </w:delText>
              </w:r>
            </w:del>
            <w:ins w:id="100" w:author="Mark Semmler" w:date="2024-09-24T15:17:22Z">
              <w:r>
                <w:rPr>
                  <w:rFonts w:eastAsia="Bitstream Vera Sans" w:cs="Bitstream Vera Sans"/>
                  <w:color w:val="auto"/>
                  <w:kern w:val="0"/>
                  <w:sz w:val="20"/>
                  <w:szCs w:val="24"/>
                  <w:lang w:val="de-DE" w:eastAsia="en-US" w:bidi="en-US"/>
                </w:rPr>
                <w:t xml:space="preserve">Kritische </w:t>
              </w:r>
            </w:ins>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01" w:author="Mark Semmler" w:date="2024-09-24T15:01:45Z">
              <w:r>
                <w:rPr/>
                <w:delText xml:space="preserve">kritisch </w:delText>
              </w:r>
            </w:del>
            <w:del w:id="102" w:author="Mark Semmler" w:date="2024-09-24T15:01:45Z">
              <w:r>
                <w:rPr>
                  <w:rFonts w:eastAsia="Bitstream Vera Sans" w:cs="Bitstream Vera Sans"/>
                  <w:color w:val="auto"/>
                  <w:kern w:val="0"/>
                  <w:sz w:val="20"/>
                  <w:szCs w:val="24"/>
                  <w:lang w:val="de-DE" w:eastAsia="en-US" w:bidi="en-US"/>
                </w:rPr>
                <w:delText>→</w:delText>
              </w:r>
            </w:del>
            <w:del w:id="103" w:author="Mark Semmler" w:date="2024-09-24T15:01:45Z">
              <w:r>
                <w:rPr/>
                <w:delText xml:space="preserve"> </w:delText>
              </w:r>
            </w:del>
            <w:del w:id="104" w:author="Mark Semmler" w:date="2024-09-24T15:01:45Z">
              <w:r>
                <w:rPr>
                  <w:rFonts w:eastAsia="Bitstream Vera Sans" w:cs="Bitstream Vera Sans"/>
                  <w:color w:val="auto"/>
                  <w:kern w:val="0"/>
                  <w:sz w:val="20"/>
                  <w:szCs w:val="24"/>
                  <w:lang w:val="de-DE" w:eastAsia="en-US" w:bidi="en-US"/>
                </w:rPr>
                <w:delText>besonders sensibel</w:delText>
              </w:r>
            </w:del>
            <w:ins w:id="105" w:author="Mark Semmler" w:date="2024-09-24T15:01:45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die Kriterien, anhand derer die Informationen als </w:t>
            </w:r>
            <w:del w:id="106" w:author="Mark Semmler" w:date="2024-09-24T14:53:56Z">
              <w:r>
                <w:rPr>
                  <w:rFonts w:eastAsia="Bitstream Vera Sans" w:cs="Bitstream Vera Sans"/>
                  <w:color w:val="auto"/>
                  <w:kern w:val="0"/>
                  <w:sz w:val="20"/>
                  <w:szCs w:val="24"/>
                  <w:lang w:val="de-DE" w:eastAsia="en-US" w:bidi="en-US"/>
                </w:rPr>
                <w:delText>besonders sensibel</w:delText>
              </w:r>
            </w:del>
            <w:del w:id="107" w:author="Mark Semmler" w:date="2024-09-24T14:53:56Z">
              <w:r>
                <w:rPr/>
                <w:delText xml:space="preserve"> </w:delText>
              </w:r>
            </w:del>
            <w:ins w:id="108" w:author="Mark Semmler" w:date="2024-09-24T14:53:56Z">
              <w:r>
                <w:rPr>
                  <w:rFonts w:eastAsia="Bitstream Vera Sans" w:cs="Bitstream Vera Sans"/>
                  <w:color w:val="auto"/>
                  <w:kern w:val="0"/>
                  <w:sz w:val="20"/>
                  <w:szCs w:val="24"/>
                  <w:lang w:val="de-DE" w:eastAsia="en-US" w:bidi="en-US"/>
                </w:rPr>
                <w:t xml:space="preserve">kritisch </w:t>
              </w:r>
            </w:ins>
            <w:r>
              <w:rPr/>
              <w:t>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09" w:author="Mark Semmler" w:date="2024-09-24T15:01:45Z">
              <w:r>
                <w:rPr/>
                <w:delText xml:space="preserve">kritisch </w:delText>
              </w:r>
            </w:del>
            <w:del w:id="110" w:author="Mark Semmler" w:date="2024-09-24T15:01:45Z">
              <w:r>
                <w:rPr>
                  <w:rFonts w:eastAsia="Bitstream Vera Sans" w:cs="Bitstream Vera Sans"/>
                  <w:color w:val="auto"/>
                  <w:kern w:val="0"/>
                  <w:sz w:val="20"/>
                  <w:szCs w:val="24"/>
                  <w:lang w:val="de-DE" w:eastAsia="en-US" w:bidi="en-US"/>
                </w:rPr>
                <w:delText>→</w:delText>
              </w:r>
            </w:del>
            <w:del w:id="111" w:author="Mark Semmler" w:date="2024-09-24T15:01:45Z">
              <w:r>
                <w:rPr/>
                <w:delText xml:space="preserve"> </w:delText>
              </w:r>
            </w:del>
            <w:del w:id="112" w:author="Mark Semmler" w:date="2024-09-24T15:01:45Z">
              <w:r>
                <w:rPr>
                  <w:rFonts w:eastAsia="Bitstream Vera Sans" w:cs="Bitstream Vera Sans"/>
                  <w:color w:val="auto"/>
                  <w:kern w:val="0"/>
                  <w:sz w:val="20"/>
                  <w:szCs w:val="24"/>
                  <w:lang w:val="de-DE" w:eastAsia="en-US" w:bidi="en-US"/>
                </w:rPr>
                <w:delText>besonders sensibel</w:delText>
              </w:r>
            </w:del>
            <w:ins w:id="113" w:author="Mark Semmler" w:date="2024-09-24T15:01:45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14" w:author="Mark Semmler" w:date="2024-09-24T15:16:46Z">
              <w:r>
                <w:rPr>
                  <w:rStyle w:val="Emphasis"/>
                  <w:rFonts w:eastAsia="Bitstream Vera Sans" w:cs="Bitstream Vera Sans"/>
                  <w:color w:val="auto"/>
                  <w:kern w:val="0"/>
                  <w:sz w:val="20"/>
                  <w:szCs w:val="24"/>
                  <w:lang w:val="de-DE" w:eastAsia="en-US" w:bidi="en-US"/>
                </w:rPr>
                <w:delText>B</w:delText>
              </w:r>
            </w:del>
            <w:del w:id="115" w:author="Mark Semmler" w:date="2024-09-24T15:16:46Z">
              <w:r>
                <w:rPr>
                  <w:rStyle w:val="Emphasis"/>
                  <w:rFonts w:eastAsia="Bitstream Vera Sans" w:cs="Bitstream Vera Sans"/>
                  <w:i/>
                  <w:iCs/>
                  <w:color w:val="auto"/>
                  <w:kern w:val="0"/>
                  <w:sz w:val="20"/>
                  <w:szCs w:val="24"/>
                  <w:lang w:val="de-DE" w:eastAsia="en-US" w:bidi="en-US"/>
                </w:rPr>
                <w:delText>esonders sensible</w:delText>
              </w:r>
            </w:del>
            <w:del w:id="116" w:author="Mark Semmler" w:date="2024-09-24T15:16:46Z">
              <w:r>
                <w:rPr>
                  <w:rStyle w:val="Emphasis"/>
                </w:rPr>
                <w:delText xml:space="preserve"> </w:delText>
              </w:r>
            </w:del>
            <w:ins w:id="117" w:author="Mark Semmler" w:date="2024-09-24T15:16:46Z">
              <w:r>
                <w:rPr>
                  <w:rStyle w:val="Emphasis"/>
                  <w:rFonts w:eastAsia="Bitstream Vera Sans" w:cs="Bitstream Vera Sans"/>
                  <w:i/>
                  <w:iCs/>
                  <w:color w:val="auto"/>
                  <w:kern w:val="0"/>
                  <w:sz w:val="20"/>
                  <w:szCs w:val="24"/>
                  <w:lang w:val="de-DE" w:eastAsia="en-US" w:bidi="en-US"/>
                </w:rPr>
                <w:t xml:space="preserve">Kritische </w:t>
              </w:r>
            </w:ins>
            <w:r>
              <w:rPr>
                <w:rStyle w:val="Emphasis"/>
              </w:rPr>
              <w:t xml:space="preserve">Informationen SOLLTEN anhand ihrer qualitativen und quantitativen Merkmale beschrieben werden. Qualitative Merkmale definieren die Eigenschaften der </w:t>
            </w:r>
            <w:del w:id="118" w:author="Mark Semmler" w:date="2024-09-24T15:12:25Z">
              <w:r>
                <w:rPr>
                  <w:rStyle w:val="Emphasis"/>
                  <w:rFonts w:eastAsia="Bitstream Vera Sans" w:cs="Bitstream Vera Sans"/>
                  <w:i/>
                  <w:iCs/>
                  <w:color w:val="auto"/>
                  <w:kern w:val="0"/>
                  <w:sz w:val="20"/>
                  <w:szCs w:val="24"/>
                  <w:lang w:val="de-DE" w:eastAsia="en-US" w:bidi="en-US"/>
                </w:rPr>
                <w:delText>besonders sensiblen</w:delText>
              </w:r>
            </w:del>
            <w:del w:id="119" w:author="Mark Semmler" w:date="2024-09-24T15:12:25Z">
              <w:r>
                <w:rPr>
                  <w:rStyle w:val="Emphasis"/>
                </w:rPr>
                <w:delText xml:space="preserve"> </w:delText>
              </w:r>
            </w:del>
            <w:ins w:id="120" w:author="Mark Semmler" w:date="2024-09-24T15:12:25Z">
              <w:r>
                <w:rPr>
                  <w:rStyle w:val="Emphasis"/>
                  <w:rFonts w:eastAsia="Bitstream Vera Sans" w:cs="Bitstream Vera Sans"/>
                  <w:i/>
                  <w:iCs/>
                  <w:color w:val="auto"/>
                  <w:kern w:val="0"/>
                  <w:sz w:val="20"/>
                  <w:szCs w:val="24"/>
                  <w:lang w:val="de-DE" w:eastAsia="en-US" w:bidi="en-US"/>
                </w:rPr>
                <w:t xml:space="preserve">kritischen </w:t>
              </w:r>
            </w:ins>
            <w:r>
              <w:rPr>
                <w:rStyle w:val="Emphasis"/>
              </w:rPr>
              <w:t xml:space="preserve">Informationen. Quantitative Merkmale definieren, ab welcher Menge Informationen mit den genannten Eigenschaften </w:t>
            </w:r>
            <w:del w:id="121" w:author="Mark Semmler" w:date="2024-09-24T14:54:02Z">
              <w:r>
                <w:rPr>
                  <w:rStyle w:val="Emphasis"/>
                  <w:rFonts w:eastAsia="Bitstream Vera Sans" w:cs="Bitstream Vera Sans"/>
                  <w:i/>
                  <w:iCs/>
                  <w:color w:val="auto"/>
                  <w:kern w:val="0"/>
                  <w:sz w:val="20"/>
                  <w:szCs w:val="24"/>
                  <w:lang w:val="de-DE" w:eastAsia="en-US" w:bidi="en-US"/>
                </w:rPr>
                <w:delText>besonders sensibel</w:delText>
              </w:r>
            </w:del>
            <w:del w:id="122" w:author="Mark Semmler" w:date="2024-09-24T14:54:02Z">
              <w:r>
                <w:rPr>
                  <w:rStyle w:val="Emphasis"/>
                </w:rPr>
                <w:delText xml:space="preserve"> </w:delText>
              </w:r>
            </w:del>
            <w:ins w:id="123" w:author="Mark Semmler" w:date="2024-09-24T14:54:02Z">
              <w:r>
                <w:rPr>
                  <w:rStyle w:val="Emphasis"/>
                  <w:rFonts w:eastAsia="Bitstream Vera Sans" w:cs="Bitstream Vera Sans"/>
                  <w:i/>
                  <w:iCs/>
                  <w:color w:val="auto"/>
                  <w:kern w:val="0"/>
                  <w:sz w:val="20"/>
                  <w:szCs w:val="24"/>
                  <w:lang w:val="de-DE" w:eastAsia="en-US" w:bidi="en-US"/>
                </w:rPr>
                <w:t xml:space="preserve">kritisch </w:t>
              </w:r>
            </w:ins>
            <w:r>
              <w:rPr>
                <w:rStyle w:val="Emphasis"/>
              </w:rPr>
              <w:t>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24" w:author="Mark Semmler" w:date="2024-09-24T15:01:46Z">
              <w:r>
                <w:rPr/>
                <w:delText xml:space="preserve">kritisch </w:delText>
              </w:r>
            </w:del>
            <w:del w:id="125" w:author="Mark Semmler" w:date="2024-09-24T15:01:46Z">
              <w:r>
                <w:rPr>
                  <w:rFonts w:eastAsia="Bitstream Vera Sans" w:cs="Bitstream Vera Sans"/>
                  <w:color w:val="auto"/>
                  <w:kern w:val="0"/>
                  <w:sz w:val="20"/>
                  <w:szCs w:val="24"/>
                  <w:lang w:val="de-DE" w:eastAsia="en-US" w:bidi="en-US"/>
                </w:rPr>
                <w:delText>→</w:delText>
              </w:r>
            </w:del>
            <w:del w:id="126" w:author="Mark Semmler" w:date="2024-09-24T15:01:46Z">
              <w:r>
                <w:rPr/>
                <w:delText xml:space="preserve"> </w:delText>
              </w:r>
            </w:del>
            <w:del w:id="127" w:author="Mark Semmler" w:date="2024-09-24T15:01:46Z">
              <w:r>
                <w:rPr>
                  <w:rFonts w:eastAsia="Bitstream Vera Sans" w:cs="Bitstream Vera Sans"/>
                  <w:color w:val="auto"/>
                  <w:kern w:val="0"/>
                  <w:sz w:val="20"/>
                  <w:szCs w:val="24"/>
                  <w:lang w:val="de-DE" w:eastAsia="en-US" w:bidi="en-US"/>
                </w:rPr>
                <w:delText>besonders sensibel</w:delText>
              </w:r>
            </w:del>
            <w:ins w:id="128" w:author="Mark Semmler" w:date="2024-09-24T15:01:46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die Informationen </w:t>
            </w:r>
            <w:del w:id="129" w:author="Mark Semmler" w:date="2024-09-24T14:54:32Z">
              <w:r>
                <w:rPr>
                  <w:rFonts w:eastAsia="Bitstream Vera Sans" w:cs="Bitstream Vera Sans"/>
                  <w:color w:val="auto"/>
                  <w:kern w:val="0"/>
                  <w:sz w:val="20"/>
                  <w:szCs w:val="24"/>
                  <w:lang w:val="de-DE" w:eastAsia="en-US" w:bidi="en-US"/>
                </w:rPr>
                <w:delText>besonders sensibel</w:delText>
              </w:r>
            </w:del>
            <w:del w:id="130" w:author="Mark Semmler" w:date="2024-09-24T14:54:32Z">
              <w:r>
                <w:rPr/>
                <w:delText xml:space="preserve"> </w:delText>
              </w:r>
            </w:del>
            <w:ins w:id="131" w:author="Mark Semmler" w:date="2024-09-24T14:54:32Z">
              <w:r>
                <w:rPr>
                  <w:rFonts w:eastAsia="Bitstream Vera Sans" w:cs="Bitstream Vera Sans"/>
                  <w:color w:val="auto"/>
                  <w:kern w:val="0"/>
                  <w:sz w:val="20"/>
                  <w:szCs w:val="24"/>
                  <w:lang w:val="de-DE" w:eastAsia="en-US" w:bidi="en-US"/>
                </w:rPr>
                <w:t xml:space="preserve">kritisch </w:t>
              </w:r>
            </w:ins>
            <w:r>
              <w:rPr/>
              <w:t>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32" w:author="Mark Semmler" w:date="2024-09-24T15:01:47Z">
              <w:r>
                <w:rPr/>
                <w:delText xml:space="preserve">kritisch </w:delText>
              </w:r>
            </w:del>
            <w:del w:id="133" w:author="Mark Semmler" w:date="2024-09-24T15:01:47Z">
              <w:r>
                <w:rPr>
                  <w:rFonts w:eastAsia="Bitstream Vera Sans" w:cs="Bitstream Vera Sans"/>
                  <w:color w:val="auto"/>
                  <w:kern w:val="0"/>
                  <w:sz w:val="20"/>
                  <w:szCs w:val="24"/>
                  <w:lang w:val="de-DE" w:eastAsia="en-US" w:bidi="en-US"/>
                </w:rPr>
                <w:delText>→</w:delText>
              </w:r>
            </w:del>
            <w:del w:id="134" w:author="Mark Semmler" w:date="2024-09-24T15:01:47Z">
              <w:r>
                <w:rPr/>
                <w:delText xml:space="preserve"> </w:delText>
              </w:r>
            </w:del>
            <w:del w:id="135" w:author="Mark Semmler" w:date="2024-09-24T15:01:47Z">
              <w:r>
                <w:rPr>
                  <w:rFonts w:eastAsia="Bitstream Vera Sans" w:cs="Bitstream Vera Sans"/>
                  <w:color w:val="auto"/>
                  <w:kern w:val="0"/>
                  <w:sz w:val="20"/>
                  <w:szCs w:val="24"/>
                  <w:lang w:val="de-DE" w:eastAsia="en-US" w:bidi="en-US"/>
                </w:rPr>
                <w:delText>besonders sensibel</w:delText>
              </w:r>
            </w:del>
            <w:ins w:id="136" w:author="Mark Semmler" w:date="2024-09-24T15:01:47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del w:id="137" w:author="Mark Semmler" w:date="2024-09-24T15:12:27Z">
              <w:r>
                <w:rPr>
                  <w:rFonts w:eastAsia="Bitstream Vera Sans" w:cs="Bitstream Vera Sans"/>
                  <w:color w:val="auto"/>
                  <w:kern w:val="0"/>
                  <w:sz w:val="20"/>
                  <w:szCs w:val="24"/>
                  <w:lang w:val="de-DE" w:eastAsia="en-US" w:bidi="en-US"/>
                </w:rPr>
                <w:delText xml:space="preserve">besonders </w:delText>
              </w:r>
            </w:del>
            <w:del w:id="138" w:author="Mark Semmler" w:date="2024-09-24T15:12:27Z">
              <w:r>
                <w:rPr/>
                <w:delText xml:space="preserve">sensiblen </w:delText>
              </w:r>
            </w:del>
            <w:ins w:id="139" w:author="Mark Semmler" w:date="2024-09-24T15:12:27Z">
              <w:r>
                <w:rPr>
                  <w:rFonts w:eastAsia="Bitstream Vera Sans" w:cs="Bitstream Vera Sans"/>
                  <w:color w:val="auto"/>
                  <w:kern w:val="0"/>
                  <w:sz w:val="20"/>
                  <w:szCs w:val="24"/>
                  <w:lang w:val="de-DE" w:eastAsia="en-US" w:bidi="en-US"/>
                </w:rPr>
                <w:t xml:space="preserve">kritischen </w:t>
              </w:r>
            </w:ins>
            <w:r>
              <w:rPr/>
              <w:t>Informationen und deren Dokumentation MUSS vom Topmanagement freigegeben werden.</w:t>
            </w:r>
          </w:p>
        </w:tc>
      </w:tr>
    </w:tbl>
    <w:p>
      <w:pPr>
        <w:pStyle w:val="Heading3"/>
        <w:numPr>
          <w:ilvl w:val="2"/>
          <w:numId w:val="1"/>
        </w:numPr>
        <w:rPr/>
      </w:pPr>
      <w:bookmarkStart w:id="99" w:name="__RefHeading___it-ressourcen_49"/>
      <w:bookmarkStart w:id="100" w:name="it-ressourcen"/>
      <w:bookmarkEnd w:id="99"/>
      <w:r>
        <w:rPr/>
        <w:t xml:space="preserve">9.2.3 </w:t>
      </w:r>
      <w:del w:id="140" w:author="Mark Semmler" w:date="2024-09-24T15:16:52Z">
        <w:r>
          <w:rPr/>
          <w:delText>B</w:delText>
        </w:r>
      </w:del>
      <w:del w:id="141" w:author="Mark Semmler" w:date="2024-09-24T15:16:52Z">
        <w:r>
          <w:rPr>
            <w:lang w:val="de-DE" w:eastAsia="en-US" w:bidi="en-US"/>
          </w:rPr>
          <w:delText xml:space="preserve">esonders sensible </w:delText>
        </w:r>
      </w:del>
      <w:ins w:id="142" w:author="Mark Semmler" w:date="2024-09-24T15:16:52Z">
        <w:r>
          <w:rPr>
            <w:rFonts w:eastAsia="Bitstream Vera Sans" w:cs="Bitstream Vera Sans"/>
            <w:b w:val="false"/>
            <w:bCs/>
            <w:color w:val="auto"/>
            <w:kern w:val="0"/>
            <w:sz w:val="24"/>
            <w:szCs w:val="28"/>
            <w:lang w:val="de-DE" w:eastAsia="en-US" w:bidi="en-US"/>
          </w:rPr>
          <w:t xml:space="preserve">Kritische </w:t>
        </w:r>
      </w:ins>
      <w:r>
        <w:rPr/>
        <w:t>IT-Ressourcen</w:t>
      </w:r>
      <w:bookmarkEnd w:id="1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43" w:author="Mark Semmler" w:date="2024-09-24T15:01:48Z">
              <w:r>
                <w:rPr/>
                <w:delText xml:space="preserve">kritisch </w:delText>
              </w:r>
            </w:del>
            <w:del w:id="144" w:author="Mark Semmler" w:date="2024-09-24T15:01:48Z">
              <w:r>
                <w:rPr>
                  <w:rFonts w:eastAsia="Bitstream Vera Sans" w:cs="Bitstream Vera Sans"/>
                  <w:color w:val="auto"/>
                  <w:kern w:val="0"/>
                  <w:sz w:val="20"/>
                  <w:szCs w:val="24"/>
                  <w:lang w:val="de-DE" w:eastAsia="en-US" w:bidi="en-US"/>
                </w:rPr>
                <w:delText>→</w:delText>
              </w:r>
            </w:del>
            <w:del w:id="145" w:author="Mark Semmler" w:date="2024-09-24T15:01:48Z">
              <w:r>
                <w:rPr/>
                <w:delText xml:space="preserve"> </w:delText>
              </w:r>
            </w:del>
            <w:del w:id="146" w:author="Mark Semmler" w:date="2024-09-24T15:01:48Z">
              <w:r>
                <w:rPr>
                  <w:rFonts w:eastAsia="Bitstream Vera Sans" w:cs="Bitstream Vera Sans"/>
                  <w:color w:val="auto"/>
                  <w:kern w:val="0"/>
                  <w:sz w:val="20"/>
                  <w:szCs w:val="24"/>
                  <w:lang w:val="de-DE" w:eastAsia="en-US" w:bidi="en-US"/>
                </w:rPr>
                <w:delText>besonders sensibel</w:delText>
              </w:r>
            </w:del>
            <w:ins w:id="147" w:author="Mark Semmler" w:date="2024-09-24T15:01:48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del w:id="148" w:author="Mark Semmler" w:date="2024-09-24T15:12:29Z">
              <w:r>
                <w:rPr>
                  <w:rFonts w:eastAsia="Bitstream Vera Sans" w:cs="Bitstream Vera Sans"/>
                  <w:color w:val="auto"/>
                  <w:kern w:val="0"/>
                  <w:sz w:val="20"/>
                  <w:szCs w:val="24"/>
                  <w:lang w:val="de-DE" w:eastAsia="en-US" w:bidi="en-US"/>
                </w:rPr>
                <w:delText>besonders sensiblen</w:delText>
              </w:r>
            </w:del>
            <w:del w:id="149" w:author="Mark Semmler" w:date="2024-09-24T15:12:29Z">
              <w:r>
                <w:rPr/>
                <w:delText xml:space="preserve"> </w:delText>
              </w:r>
            </w:del>
            <w:ins w:id="150" w:author="Mark Semmler" w:date="2024-09-24T15:12:29Z">
              <w:r>
                <w:rPr>
                  <w:rFonts w:eastAsia="Bitstream Vera Sans" w:cs="Bitstream Vera Sans"/>
                  <w:color w:val="auto"/>
                  <w:kern w:val="0"/>
                  <w:sz w:val="20"/>
                  <w:szCs w:val="24"/>
                  <w:lang w:val="de-DE" w:eastAsia="en-US" w:bidi="en-US"/>
                </w:rPr>
                <w:t xml:space="preserve">kritischen </w:t>
              </w:r>
            </w:ins>
            <w:r>
              <w:rPr/>
              <w:t xml:space="preserve">IT-Ressourcen (insbesondere die </w:t>
            </w:r>
            <w:del w:id="151" w:author="Mark Semmler" w:date="2024-09-24T15:12:31Z">
              <w:r>
                <w:rPr>
                  <w:rFonts w:eastAsia="Bitstream Vera Sans" w:cs="Bitstream Vera Sans"/>
                  <w:color w:val="auto"/>
                  <w:kern w:val="0"/>
                  <w:sz w:val="20"/>
                  <w:szCs w:val="24"/>
                  <w:lang w:val="de-DE" w:eastAsia="en-US" w:bidi="en-US"/>
                </w:rPr>
                <w:delText xml:space="preserve">besonders </w:delText>
              </w:r>
            </w:del>
            <w:del w:id="152" w:author="Mark Semmler" w:date="2024-09-24T15:12:31Z">
              <w:r>
                <w:rPr/>
                <w:delText xml:space="preserve">sensiblen </w:delText>
              </w:r>
            </w:del>
            <w:ins w:id="153" w:author="Mark Semmler" w:date="2024-09-24T15:12:31Z">
              <w:r>
                <w:rPr>
                  <w:rFonts w:eastAsia="Bitstream Vera Sans" w:cs="Bitstream Vera Sans"/>
                  <w:color w:val="auto"/>
                  <w:kern w:val="0"/>
                  <w:sz w:val="20"/>
                  <w:szCs w:val="24"/>
                  <w:lang w:val="de-DE" w:eastAsia="en-US" w:bidi="en-US"/>
                </w:rPr>
                <w:t xml:space="preserve">kritischen </w:t>
              </w:r>
            </w:ins>
            <w:r>
              <w:rPr/>
              <w:t xml:space="preserve">IT-Systeme, mobilen Datenträger, Verbindungen sowie die </w:t>
            </w:r>
            <w:del w:id="154" w:author="Mark Semmler" w:date="2024-09-24T14:55:39Z">
              <w:r>
                <w:rPr>
                  <w:rFonts w:eastAsia="Bitstream Vera Sans" w:cs="Bitstream Vera Sans"/>
                  <w:color w:val="auto"/>
                  <w:kern w:val="0"/>
                  <w:sz w:val="20"/>
                  <w:szCs w:val="24"/>
                  <w:lang w:val="de-DE" w:eastAsia="en-US" w:bidi="en-US"/>
                </w:rPr>
                <w:delText xml:space="preserve">besonders sensible </w:delText>
              </w:r>
            </w:del>
            <w:ins w:id="155" w:author="Mark Semmler" w:date="2024-09-24T14:55:39Z">
              <w:r>
                <w:rPr>
                  <w:rFonts w:eastAsia="Bitstream Vera Sans" w:cs="Bitstream Vera Sans"/>
                  <w:color w:val="auto"/>
                  <w:kern w:val="0"/>
                  <w:sz w:val="20"/>
                  <w:szCs w:val="24"/>
                  <w:lang w:val="de-DE" w:eastAsia="en-US" w:bidi="en-US"/>
                </w:rPr>
                <w:t xml:space="preserve">kritische </w:t>
              </w:r>
            </w:ins>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56" w:author="Mark Semmler" w:date="2024-09-24T15:17:02Z">
              <w:r>
                <w:rPr/>
                <w:delText>B</w:delText>
              </w:r>
            </w:del>
            <w:del w:id="157" w:author="Mark Semmler" w:date="2024-09-24T15:17:02Z">
              <w:r>
                <w:rPr>
                  <w:rFonts w:eastAsia="Bitstream Vera Sans" w:cs="Bitstream Vera Sans"/>
                  <w:color w:val="auto"/>
                  <w:kern w:val="0"/>
                  <w:sz w:val="20"/>
                  <w:szCs w:val="24"/>
                  <w:lang w:val="de-DE" w:eastAsia="en-US" w:bidi="en-US"/>
                </w:rPr>
                <w:delText xml:space="preserve">esonders sensible </w:delText>
              </w:r>
            </w:del>
            <w:ins w:id="158" w:author="Mark Semmler" w:date="2024-09-24T15:17:02Z">
              <w:r>
                <w:rPr>
                  <w:rFonts w:eastAsia="Bitstream Vera Sans" w:cs="Bitstream Vera Sans"/>
                  <w:color w:val="auto"/>
                  <w:kern w:val="0"/>
                  <w:sz w:val="20"/>
                  <w:szCs w:val="24"/>
                  <w:lang w:val="de-DE" w:eastAsia="en-US" w:bidi="en-US"/>
                </w:rPr>
                <w:t xml:space="preserve">Kritische </w:t>
              </w:r>
            </w:ins>
            <w:r>
              <w:rPr/>
              <w:t xml:space="preserve">IT-Ressourcen sind IT-Ressourcen, die </w:t>
            </w:r>
            <w:del w:id="159" w:author="Mark Semmler" w:date="2024-09-24T14:55:43Z">
              <w:r>
                <w:rPr>
                  <w:rFonts w:eastAsia="Bitstream Vera Sans" w:cs="Bitstream Vera Sans"/>
                  <w:color w:val="auto"/>
                  <w:kern w:val="0"/>
                  <w:sz w:val="20"/>
                  <w:szCs w:val="24"/>
                  <w:lang w:val="de-DE" w:eastAsia="en-US" w:bidi="en-US"/>
                </w:rPr>
                <w:delText>besonders sensible</w:delText>
              </w:r>
            </w:del>
            <w:del w:id="160" w:author="Mark Semmler" w:date="2024-09-24T14:55:43Z">
              <w:r>
                <w:rPr/>
                <w:delText xml:space="preserve"> </w:delText>
              </w:r>
            </w:del>
            <w:ins w:id="161" w:author="Mark Semmler" w:date="2024-09-24T14:55:43Z">
              <w:r>
                <w:rPr>
                  <w:rFonts w:eastAsia="Bitstream Vera Sans" w:cs="Bitstream Vera Sans"/>
                  <w:color w:val="auto"/>
                  <w:kern w:val="0"/>
                  <w:sz w:val="20"/>
                  <w:szCs w:val="24"/>
                  <w:lang w:val="de-DE" w:eastAsia="en-US" w:bidi="en-US"/>
                </w:rPr>
                <w:t xml:space="preserve">kritische </w:t>
              </w:r>
            </w:ins>
            <w:r>
              <w:rPr/>
              <w:t xml:space="preserve">Informationen (siehe Abschnitt 9.2) verarbeiten, speichern oder übertragen oder die für den Betrieb von </w:t>
            </w:r>
            <w:del w:id="162" w:author="Mark Semmler" w:date="2024-09-24T15:12:34Z">
              <w:r>
                <w:rPr>
                  <w:rFonts w:eastAsia="Bitstream Vera Sans" w:cs="Bitstream Vera Sans"/>
                  <w:color w:val="auto"/>
                  <w:kern w:val="0"/>
                  <w:sz w:val="20"/>
                  <w:szCs w:val="24"/>
                  <w:lang w:val="de-DE" w:eastAsia="en-US" w:bidi="en-US"/>
                </w:rPr>
                <w:delText xml:space="preserve">besonders </w:delText>
              </w:r>
            </w:del>
            <w:del w:id="163" w:author="Mark Semmler" w:date="2024-09-24T15:12:34Z">
              <w:r>
                <w:rPr/>
                <w:delText xml:space="preserve">sensiblen </w:delText>
              </w:r>
            </w:del>
            <w:ins w:id="164" w:author="Mark Semmler" w:date="2024-09-24T15:12:34Z">
              <w:r>
                <w:rPr>
                  <w:rFonts w:eastAsia="Bitstream Vera Sans" w:cs="Bitstream Vera Sans"/>
                  <w:color w:val="auto"/>
                  <w:kern w:val="0"/>
                  <w:sz w:val="20"/>
                  <w:szCs w:val="24"/>
                  <w:lang w:val="de-DE" w:eastAsia="en-US" w:bidi="en-US"/>
                </w:rPr>
                <w:t xml:space="preserve">kritischen </w:t>
              </w:r>
            </w:ins>
            <w:r>
              <w:rPr/>
              <w:t>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65" w:author="Mark Semmler" w:date="2024-09-24T15:01:49Z">
              <w:r>
                <w:rPr/>
                <w:delText xml:space="preserve">kritisch </w:delText>
              </w:r>
            </w:del>
            <w:del w:id="166" w:author="Mark Semmler" w:date="2024-09-24T15:01:49Z">
              <w:r>
                <w:rPr>
                  <w:rFonts w:eastAsia="Bitstream Vera Sans" w:cs="Bitstream Vera Sans"/>
                  <w:color w:val="auto"/>
                  <w:kern w:val="0"/>
                  <w:sz w:val="20"/>
                  <w:szCs w:val="24"/>
                  <w:lang w:val="de-DE" w:eastAsia="en-US" w:bidi="en-US"/>
                </w:rPr>
                <w:delText>→</w:delText>
              </w:r>
            </w:del>
            <w:del w:id="167" w:author="Mark Semmler" w:date="2024-09-24T15:01:49Z">
              <w:r>
                <w:rPr/>
                <w:delText xml:space="preserve"> </w:delText>
              </w:r>
            </w:del>
            <w:del w:id="168" w:author="Mark Semmler" w:date="2024-09-24T15:01:49Z">
              <w:r>
                <w:rPr>
                  <w:rFonts w:eastAsia="Bitstream Vera Sans" w:cs="Bitstream Vera Sans"/>
                  <w:color w:val="auto"/>
                  <w:kern w:val="0"/>
                  <w:sz w:val="20"/>
                  <w:szCs w:val="24"/>
                  <w:lang w:val="de-DE" w:eastAsia="en-US" w:bidi="en-US"/>
                </w:rPr>
                <w:delText>besonders sensibel</w:delText>
              </w:r>
            </w:del>
            <w:ins w:id="169" w:author="Mark Semmler" w:date="2024-09-24T15:01:49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del w:id="170" w:author="Mark Semmler" w:date="2024-09-24T15:12:37Z">
              <w:r>
                <w:rPr>
                  <w:rFonts w:eastAsia="Bitstream Vera Sans" w:cs="Bitstream Vera Sans"/>
                  <w:color w:val="auto"/>
                  <w:kern w:val="0"/>
                  <w:sz w:val="20"/>
                  <w:szCs w:val="24"/>
                  <w:lang w:val="de-DE" w:eastAsia="en-US" w:bidi="en-US"/>
                </w:rPr>
                <w:delText xml:space="preserve">besonders </w:delText>
              </w:r>
            </w:del>
            <w:del w:id="171" w:author="Mark Semmler" w:date="2024-09-24T15:12:37Z">
              <w:r>
                <w:rPr/>
                <w:delText xml:space="preserve">sensiblen </w:delText>
              </w:r>
            </w:del>
            <w:ins w:id="172" w:author="Mark Semmler" w:date="2024-09-24T15:12:37Z">
              <w:r>
                <w:rPr>
                  <w:rFonts w:eastAsia="Bitstream Vera Sans" w:cs="Bitstream Vera Sans"/>
                  <w:color w:val="auto"/>
                  <w:kern w:val="0"/>
                  <w:sz w:val="20"/>
                  <w:szCs w:val="24"/>
                  <w:lang w:val="de-DE" w:eastAsia="en-US" w:bidi="en-US"/>
                </w:rPr>
                <w:t xml:space="preserve">kritischen </w:t>
              </w:r>
            </w:ins>
            <w:r>
              <w:rPr/>
              <w:t>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73" w:author="Mark Semmler" w:date="2024-09-24T15:01:57Z">
              <w:r>
                <w:rPr/>
                <w:delText xml:space="preserve">kritisch </w:delText>
              </w:r>
            </w:del>
            <w:del w:id="174" w:author="Mark Semmler" w:date="2024-09-24T15:01:57Z">
              <w:r>
                <w:rPr>
                  <w:rFonts w:eastAsia="Bitstream Vera Sans" w:cs="Bitstream Vera Sans"/>
                  <w:color w:val="auto"/>
                  <w:kern w:val="0"/>
                  <w:sz w:val="20"/>
                  <w:szCs w:val="24"/>
                  <w:lang w:val="de-DE" w:eastAsia="en-US" w:bidi="en-US"/>
                </w:rPr>
                <w:delText>→</w:delText>
              </w:r>
            </w:del>
            <w:del w:id="175" w:author="Mark Semmler" w:date="2024-09-24T15:01:57Z">
              <w:r>
                <w:rPr/>
                <w:delText xml:space="preserve"> </w:delText>
              </w:r>
            </w:del>
            <w:del w:id="176" w:author="Mark Semmler" w:date="2024-09-24T15:01:57Z">
              <w:r>
                <w:rPr>
                  <w:rFonts w:eastAsia="Bitstream Vera Sans" w:cs="Bitstream Vera Sans"/>
                  <w:color w:val="auto"/>
                  <w:kern w:val="0"/>
                  <w:sz w:val="20"/>
                  <w:szCs w:val="24"/>
                  <w:lang w:val="de-DE" w:eastAsia="en-US" w:bidi="en-US"/>
                </w:rPr>
                <w:delText>besonders sensibel</w:delText>
              </w:r>
            </w:del>
            <w:del w:id="177" w:author="Mark Semmler" w:date="2024-09-24T15:01:57Z">
              <w:r>
                <w:rPr/>
                <w:delText>, l</w:delText>
              </w:r>
            </w:del>
            <w:r>
              <w:rPr/>
              <w:t>eicht gekürzt</w:t>
            </w:r>
          </w:p>
          <w:p>
            <w:pPr>
              <w:pStyle w:val="Tabelleninhalt"/>
              <w:bidi w:val="0"/>
              <w:jc w:val="start"/>
              <w:rPr/>
            </w:pPr>
            <w:r>
              <w:rPr/>
              <w:t>Kürzung in die VdS 10k übernehmen.</w:t>
            </w:r>
          </w:p>
          <w:p>
            <w:pPr>
              <w:pStyle w:val="Tabelleninhalt"/>
              <w:bidi w:val="0"/>
              <w:jc w:val="start"/>
              <w:rPr/>
            </w:pPr>
            <w:r>
              <w:rPr/>
            </w:r>
          </w:p>
          <w:p>
            <w:pPr>
              <w:pStyle w:val="Tabelleninhalt"/>
              <w:bidi w:val="0"/>
              <w:jc w:val="start"/>
              <w:rPr/>
            </w:pPr>
            <w:r>
              <w:rPr/>
              <w:t>- gekürzt und auf 9.2 verwiesen</w:t>
            </w:r>
          </w:p>
          <w:p>
            <w:pPr>
              <w:pStyle w:val="Tabelleninhalt"/>
              <w:bidi w:val="0"/>
              <w:jc w:val="start"/>
              <w:rPr/>
            </w:pPr>
            <w:r>
              <w:rPr/>
              <w:t>- Empfehlung aufgenommen: gesamten Lebensweg der Informationen erfassen</w:t>
            </w:r>
          </w:p>
          <w:p>
            <w:pPr>
              <w:pStyle w:val="Tabelleninhalt"/>
              <w:bidi w:val="0"/>
              <w:jc w:val="start"/>
              <w:rPr/>
            </w:pPr>
            <w:r>
              <w:rPr/>
            </w:r>
          </w:p>
          <w:p>
            <w:pPr>
              <w:pStyle w:val="Tabelleninhalt"/>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Dabei SOLLTE der gesamte Lebensweg der </w:t>
            </w:r>
            <w:del w:id="178" w:author="Mark Semmler" w:date="2024-09-24T15:12:39Z">
              <w:r>
                <w:rPr>
                  <w:rStyle w:val="Emphasis"/>
                </w:rPr>
                <w:delText xml:space="preserve">besonders sensiblen </w:delText>
              </w:r>
            </w:del>
            <w:ins w:id="179" w:author="Mark Semmler" w:date="2024-09-24T15:12:39Z">
              <w:r>
                <w:rPr>
                  <w:rStyle w:val="Emphasis"/>
                  <w:rFonts w:eastAsia="Bitstream Vera Sans" w:cs="Bitstream Vera Sans"/>
                  <w:i/>
                  <w:iCs/>
                  <w:color w:val="auto"/>
                  <w:kern w:val="0"/>
                  <w:sz w:val="20"/>
                  <w:szCs w:val="24"/>
                  <w:lang w:val="de-DE" w:eastAsia="en-US" w:bidi="en-US"/>
                </w:rPr>
                <w:t xml:space="preserve">kritischen </w:t>
              </w:r>
            </w:ins>
            <w:r>
              <w:rPr>
                <w:rStyle w:val="Emphasis"/>
              </w:rPr>
              <w:t>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80" w:author="Mark Semmler" w:date="2024-09-24T15:02:11Z">
              <w:r>
                <w:rPr/>
                <w:delText xml:space="preserve">kritisch </w:delText>
              </w:r>
            </w:del>
            <w:del w:id="181" w:author="Mark Semmler" w:date="2024-09-24T15:02:11Z">
              <w:r>
                <w:rPr>
                  <w:rFonts w:eastAsia="Bitstream Vera Sans" w:cs="Bitstream Vera Sans"/>
                  <w:color w:val="auto"/>
                  <w:kern w:val="0"/>
                  <w:sz w:val="20"/>
                  <w:szCs w:val="24"/>
                  <w:lang w:val="de-DE" w:eastAsia="en-US" w:bidi="en-US"/>
                </w:rPr>
                <w:delText>→</w:delText>
              </w:r>
            </w:del>
            <w:del w:id="182" w:author="Mark Semmler" w:date="2024-09-24T15:02:11Z">
              <w:r>
                <w:rPr/>
                <w:delText xml:space="preserve"> </w:delText>
              </w:r>
            </w:del>
            <w:del w:id="183" w:author="Mark Semmler" w:date="2024-09-24T15:02:11Z">
              <w:r>
                <w:rPr>
                  <w:rFonts w:eastAsia="Bitstream Vera Sans" w:cs="Bitstream Vera Sans"/>
                  <w:color w:val="auto"/>
                  <w:kern w:val="0"/>
                  <w:sz w:val="20"/>
                  <w:szCs w:val="24"/>
                  <w:lang w:val="de-DE" w:eastAsia="en-US" w:bidi="en-US"/>
                </w:rPr>
                <w:delText>besonders sensibel</w:delText>
              </w:r>
            </w:del>
            <w:ins w:id="184" w:author="Mark Semmler" w:date="2024-09-24T15:02:11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Um IT-Ressourcen zu ermitteln, die für den Betrieb von </w:t>
            </w:r>
            <w:del w:id="185" w:author="Mark Semmler" w:date="2024-09-24T15:12:44Z">
              <w:r>
                <w:rPr>
                  <w:rStyle w:val="Emphasis"/>
                  <w:rFonts w:eastAsia="Bitstream Vera Sans" w:cs="Bitstream Vera Sans"/>
                  <w:i/>
                  <w:iCs/>
                  <w:color w:val="auto"/>
                  <w:kern w:val="0"/>
                  <w:sz w:val="20"/>
                  <w:szCs w:val="24"/>
                  <w:lang w:val="de-DE" w:eastAsia="en-US" w:bidi="en-US"/>
                </w:rPr>
                <w:delText xml:space="preserve">besonders </w:delText>
              </w:r>
            </w:del>
            <w:del w:id="186" w:author="Mark Semmler" w:date="2024-09-24T15:12:44Z">
              <w:r>
                <w:rPr>
                  <w:rStyle w:val="Emphasis"/>
                </w:rPr>
                <w:delText xml:space="preserve">sensiblen </w:delText>
              </w:r>
            </w:del>
            <w:ins w:id="187" w:author="Mark Semmler" w:date="2024-09-24T15:12:44Z">
              <w:r>
                <w:rPr>
                  <w:rStyle w:val="Emphasis"/>
                  <w:rFonts w:eastAsia="Bitstream Vera Sans" w:cs="Bitstream Vera Sans"/>
                  <w:i/>
                  <w:iCs/>
                  <w:color w:val="auto"/>
                  <w:kern w:val="0"/>
                  <w:sz w:val="20"/>
                  <w:szCs w:val="24"/>
                  <w:lang w:val="de-DE" w:eastAsia="en-US" w:bidi="en-US"/>
                </w:rPr>
                <w:t xml:space="preserve">kritischen </w:t>
              </w:r>
            </w:ins>
            <w:r>
              <w:rPr>
                <w:rStyle w:val="Emphasis"/>
              </w:rPr>
              <w:t>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88" w:author="Mark Semmler" w:date="2024-09-24T15:02:20Z">
              <w:r>
                <w:rPr/>
                <w:delText xml:space="preserve">kritisch </w:delText>
              </w:r>
            </w:del>
            <w:del w:id="189" w:author="Mark Semmler" w:date="2024-09-24T15:02:20Z">
              <w:r>
                <w:rPr>
                  <w:rFonts w:eastAsia="Bitstream Vera Sans" w:cs="Bitstream Vera Sans"/>
                  <w:color w:val="auto"/>
                  <w:kern w:val="0"/>
                  <w:sz w:val="20"/>
                  <w:szCs w:val="24"/>
                  <w:lang w:val="de-DE" w:eastAsia="en-US" w:bidi="en-US"/>
                </w:rPr>
                <w:delText>→</w:delText>
              </w:r>
            </w:del>
            <w:del w:id="190" w:author="Mark Semmler" w:date="2024-09-24T15:02:20Z">
              <w:r>
                <w:rPr/>
                <w:delText xml:space="preserve"> </w:delText>
              </w:r>
            </w:del>
            <w:del w:id="191" w:author="Mark Semmler" w:date="2024-09-24T15:02:20Z">
              <w:r>
                <w:rPr>
                  <w:rFonts w:eastAsia="Bitstream Vera Sans" w:cs="Bitstream Vera Sans"/>
                  <w:color w:val="auto"/>
                  <w:kern w:val="0"/>
                  <w:sz w:val="20"/>
                  <w:szCs w:val="24"/>
                  <w:lang w:val="de-DE" w:eastAsia="en-US" w:bidi="en-US"/>
                </w:rPr>
                <w:delText xml:space="preserve">besonders sensibel, </w:delText>
              </w:r>
            </w:del>
            <w:del w:id="192" w:author="Mark Semmler" w:date="2024-09-24T15:07:11Z">
              <w:r>
                <w:rPr>
                  <w:rFonts w:eastAsia="Bitstream Vera Sans" w:cs="Bitstream Vera Sans"/>
                  <w:color w:val="auto"/>
                  <w:kern w:val="0"/>
                  <w:sz w:val="20"/>
                  <w:szCs w:val="24"/>
                  <w:lang w:val="de-DE" w:eastAsia="en-US" w:bidi="en-US"/>
                </w:rPr>
                <w:delText>verkürzt</w:delText>
              </w:r>
            </w:del>
            <w:ins w:id="193" w:author="Mark Semmler" w:date="2024-09-24T15:07:11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eine kurze Beschreibung der </w:t>
            </w:r>
            <w:ins w:id="194" w:author="Mark Semmler" w:date="2024-09-24T15:06:11Z">
              <w:r>
                <w:rPr/>
                <w:t xml:space="preserve">kritischen </w:t>
              </w:r>
            </w:ins>
            <w:r>
              <w:rPr/>
              <w:t>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195" w:author="Mark Semmler" w:date="2024-09-24T15:02:32Z">
              <w:r>
                <w:rPr/>
                <w:delText xml:space="preserve">kritisch </w:delText>
              </w:r>
            </w:del>
            <w:del w:id="196" w:author="Mark Semmler" w:date="2024-09-24T15:02:32Z">
              <w:r>
                <w:rPr>
                  <w:rFonts w:eastAsia="Bitstream Vera Sans" w:cs="Bitstream Vera Sans"/>
                  <w:color w:val="auto"/>
                  <w:kern w:val="0"/>
                  <w:sz w:val="20"/>
                  <w:szCs w:val="24"/>
                  <w:lang w:val="de-DE" w:eastAsia="en-US" w:bidi="en-US"/>
                </w:rPr>
                <w:delText>→</w:delText>
              </w:r>
            </w:del>
            <w:del w:id="197" w:author="Mark Semmler" w:date="2024-09-24T15:02:32Z">
              <w:r>
                <w:rPr/>
                <w:delText xml:space="preserve"> </w:delText>
              </w:r>
            </w:del>
            <w:del w:id="198" w:author="Mark Semmler" w:date="2024-09-24T15:02:32Z">
              <w:r>
                <w:rPr>
                  <w:rFonts w:eastAsia="Bitstream Vera Sans" w:cs="Bitstream Vera Sans"/>
                  <w:color w:val="auto"/>
                  <w:kern w:val="0"/>
                  <w:sz w:val="20"/>
                  <w:szCs w:val="24"/>
                  <w:lang w:val="de-DE" w:eastAsia="en-US" w:bidi="en-US"/>
                </w:rPr>
                <w:delText xml:space="preserve">besonders sensibel, </w:delText>
              </w:r>
            </w:del>
            <w:del w:id="199" w:author="Mark Semmler" w:date="2024-09-24T15:07:16Z">
              <w:r>
                <w:rPr>
                  <w:rFonts w:eastAsia="Bitstream Vera Sans" w:cs="Bitstream Vera Sans"/>
                  <w:color w:val="auto"/>
                  <w:kern w:val="0"/>
                  <w:sz w:val="20"/>
                  <w:szCs w:val="24"/>
                  <w:lang w:val="de-DE" w:eastAsia="en-US" w:bidi="en-US"/>
                </w:rPr>
                <w:delText>verkürzt</w:delText>
              </w:r>
            </w:del>
            <w:ins w:id="200" w:author="Mark Semmler" w:date="2024-09-24T15:07:17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sie </w:t>
            </w:r>
            <w:del w:id="201" w:author="Mark Semmler" w:date="2024-09-24T14:54:37Z">
              <w:r>
                <w:rPr>
                  <w:rFonts w:eastAsia="Bitstream Vera Sans" w:cs="Bitstream Vera Sans"/>
                  <w:color w:val="auto"/>
                  <w:kern w:val="0"/>
                  <w:sz w:val="20"/>
                  <w:szCs w:val="24"/>
                  <w:lang w:val="de-DE" w:eastAsia="en-US" w:bidi="en-US"/>
                </w:rPr>
                <w:delText>besonders sensibel</w:delText>
              </w:r>
            </w:del>
            <w:del w:id="202" w:author="Mark Semmler" w:date="2024-09-24T14:54:37Z">
              <w:r>
                <w:rPr/>
                <w:delText xml:space="preserve"> </w:delText>
              </w:r>
            </w:del>
            <w:ins w:id="203" w:author="Mark Semmler" w:date="2024-09-24T14:54:37Z">
              <w:r>
                <w:rPr>
                  <w:rFonts w:eastAsia="Bitstream Vera Sans" w:cs="Bitstream Vera Sans"/>
                  <w:color w:val="auto"/>
                  <w:kern w:val="0"/>
                  <w:sz w:val="20"/>
                  <w:szCs w:val="24"/>
                  <w:lang w:val="de-DE" w:eastAsia="en-US" w:bidi="en-US"/>
                </w:rPr>
                <w:t xml:space="preserve">kritisch </w:t>
              </w:r>
            </w:ins>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del w:id="204" w:author="Mark Semmler" w:date="2024-09-24T15:07:30Z">
              <w:r>
                <w:rPr/>
                <w:delText>3. Sie enthält die maximal tolerierbare Ausfallzeit (MTA) der IT-Ressource.</w:delText>
              </w:r>
            </w:del>
            <w:ins w:id="205" w:author="Mark Semmler" w:date="2024-09-24T15:07:30Z">
              <w:r>
                <w:rPr/>
                <w:t xml:space="preserve">3. Sie enthält die maximal tolerierbare Ausfallzeit (MTA) der </w:t>
              </w:r>
            </w:ins>
            <w:ins w:id="206" w:author="Mark Semmler" w:date="2024-09-24T15:07:30Z">
              <w:r>
                <w:rPr/>
                <w:t xml:space="preserve">kritischen </w:t>
              </w:r>
            </w:ins>
            <w:ins w:id="207" w:author="Mark Semmler" w:date="2024-09-24T15:07:30Z">
              <w:r>
                <w:rPr/>
                <w:t>IT-Ressource.</w:t>
              </w:r>
            </w:ins>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del w:id="209" w:author="Mark Semmler" w:date="2024-09-24T15:07:03Z"/>
              </w:rPr>
            </w:pPr>
            <w:del w:id="208" w:author="Mark Semmler" w:date="2024-09-24T15:07:03Z">
              <w:r>
                <w:rPr>
                  <w:rFonts w:eastAsia="Bitstream Vera Sans" w:cs="Bitstream Vera Sans"/>
                  <w:color w:val="auto"/>
                  <w:kern w:val="0"/>
                  <w:sz w:val="20"/>
                  <w:szCs w:val="24"/>
                  <w:lang w:val="de-DE" w:eastAsia="en-US" w:bidi="en-US"/>
                </w:rPr>
                <w:delText>Text der VdS 10k ein wenig verkürzt.</w:delText>
              </w:r>
            </w:del>
          </w:p>
          <w:p>
            <w:pPr>
              <w:pStyle w:val="Tabelleninhalt"/>
              <w:bidi w:val="0"/>
              <w:jc w:val="start"/>
              <w:rPr>
                <w:rFonts w:eastAsia="Bitstream Vera Sans" w:cs="Bitstream Vera Sans"/>
                <w:color w:val="auto"/>
                <w:kern w:val="0"/>
                <w:sz w:val="20"/>
                <w:szCs w:val="24"/>
                <w:lang w:val="de-DE" w:eastAsia="en-US" w:bidi="en-US"/>
              </w:rPr>
            </w:pPr>
            <w:del w:id="210" w:author="Mark Semmler" w:date="2024-09-24T15:07:03Z">
              <w:r>
                <w:rPr>
                  <w:rFonts w:eastAsia="Bitstream Vera Sans" w:cs="Bitstream Vera Sans"/>
                  <w:color w:val="auto"/>
                  <w:kern w:val="0"/>
                  <w:sz w:val="20"/>
                  <w:szCs w:val="24"/>
                  <w:lang w:val="de-DE" w:eastAsia="en-US" w:bidi="en-US"/>
                </w:rPr>
                <w:delText>(aufnehmen in die VdS 10k?!)</w:delText>
              </w:r>
            </w:del>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Sie enthält </w:t>
            </w:r>
            <w:del w:id="211" w:author="Mark Semmler" w:date="2024-09-24T15:06:35Z">
              <w:r>
                <w:rPr/>
                <w:delText>ihre maximal tolerierbare Ausfallzeit (MTA).</w:delText>
              </w:r>
            </w:del>
            <w:ins w:id="212" w:author="Mark Semmler" w:date="2024-09-24T15:06:35Z">
              <w:r>
                <w:rPr/>
                <w:t xml:space="preserve">die maximal tolerierbare Ausfallzeit (MTA) der </w:t>
              </w:r>
            </w:ins>
            <w:ins w:id="213" w:author="Mark Semmler" w:date="2024-09-24T15:06:35Z">
              <w:r>
                <w:rPr/>
                <w:t xml:space="preserve">kritischen </w:t>
              </w:r>
            </w:ins>
            <w:ins w:id="214" w:author="Mark Semmler" w:date="2024-09-24T15:06:35Z">
              <w:r>
                <w:rPr/>
                <w:t>IT-Ressource.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15" w:author="Mark Semmler" w:date="2024-09-24T15:07:51Z">
              <w:r>
                <w:rPr/>
                <w:delText xml:space="preserve">kritisch </w:delText>
              </w:r>
            </w:del>
            <w:del w:id="216" w:author="Mark Semmler" w:date="2024-09-24T15:07:51Z">
              <w:r>
                <w:rPr>
                  <w:rFonts w:eastAsia="Bitstream Vera Sans" w:cs="Bitstream Vera Sans"/>
                  <w:color w:val="auto"/>
                  <w:kern w:val="0"/>
                  <w:sz w:val="20"/>
                  <w:szCs w:val="24"/>
                  <w:lang w:val="de-DE" w:eastAsia="en-US" w:bidi="en-US"/>
                </w:rPr>
                <w:delText>→</w:delText>
              </w:r>
            </w:del>
            <w:del w:id="217" w:author="Mark Semmler" w:date="2024-09-24T15:07:51Z">
              <w:r>
                <w:rPr/>
                <w:delText xml:space="preserve"> </w:delText>
              </w:r>
            </w:del>
            <w:del w:id="218" w:author="Mark Semmler" w:date="2024-09-24T15:07:51Z">
              <w:r>
                <w:rPr>
                  <w:rFonts w:eastAsia="Bitstream Vera Sans" w:cs="Bitstream Vera Sans"/>
                  <w:color w:val="auto"/>
                  <w:kern w:val="0"/>
                  <w:sz w:val="20"/>
                  <w:szCs w:val="24"/>
                  <w:lang w:val="de-DE" w:eastAsia="en-US" w:bidi="en-US"/>
                </w:rPr>
                <w:delText>besonders sensibel</w:delText>
              </w:r>
            </w:del>
            <w:ins w:id="219" w:author="Mark Semmler" w:date="2024-09-24T15:07:51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MTA MUSS ebenso kurz oder kürzer sein, als die kürzeste MTA aller zentralen Prozesse und Prozesse mit hohem Schadenspotential (siehe Abschnitt 9.1), die von der </w:t>
            </w:r>
            <w:del w:id="220" w:author="Mark Semmler" w:date="2024-09-24T15:12:49Z">
              <w:r>
                <w:rPr>
                  <w:rFonts w:eastAsia="Bitstream Vera Sans" w:cs="Bitstream Vera Sans"/>
                  <w:color w:val="auto"/>
                  <w:kern w:val="0"/>
                  <w:sz w:val="20"/>
                  <w:szCs w:val="24"/>
                  <w:lang w:val="de-DE" w:eastAsia="en-US" w:bidi="en-US"/>
                </w:rPr>
                <w:delText>besonders sensiblen</w:delText>
              </w:r>
            </w:del>
            <w:del w:id="221" w:author="Mark Semmler" w:date="2024-09-24T15:12:49Z">
              <w:r>
                <w:rPr/>
                <w:delText xml:space="preserve"> </w:delText>
              </w:r>
            </w:del>
            <w:ins w:id="222" w:author="Mark Semmler" w:date="2024-09-24T15:12:49Z">
              <w:r>
                <w:rPr>
                  <w:rFonts w:eastAsia="Bitstream Vera Sans" w:cs="Bitstream Vera Sans"/>
                  <w:color w:val="auto"/>
                  <w:kern w:val="0"/>
                  <w:sz w:val="20"/>
                  <w:szCs w:val="24"/>
                  <w:lang w:val="de-DE" w:eastAsia="en-US" w:bidi="en-US"/>
                </w:rPr>
                <w:t xml:space="preserve">kritischen </w:t>
              </w:r>
            </w:ins>
            <w:r>
              <w:rPr/>
              <w:t>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23" w:author="Mark Semmler" w:date="2024-09-24T15:07:52Z">
              <w:r>
                <w:rPr/>
                <w:delText xml:space="preserve">kritisch </w:delText>
              </w:r>
            </w:del>
            <w:del w:id="224" w:author="Mark Semmler" w:date="2024-09-24T15:07:52Z">
              <w:r>
                <w:rPr>
                  <w:rFonts w:eastAsia="Bitstream Vera Sans" w:cs="Bitstream Vera Sans"/>
                  <w:color w:val="auto"/>
                  <w:kern w:val="0"/>
                  <w:sz w:val="20"/>
                  <w:szCs w:val="24"/>
                  <w:lang w:val="de-DE" w:eastAsia="en-US" w:bidi="en-US"/>
                </w:rPr>
                <w:delText>→</w:delText>
              </w:r>
            </w:del>
            <w:del w:id="225" w:author="Mark Semmler" w:date="2024-09-24T15:07:52Z">
              <w:r>
                <w:rPr/>
                <w:delText xml:space="preserve"> </w:delText>
              </w:r>
            </w:del>
            <w:del w:id="226" w:author="Mark Semmler" w:date="2024-09-24T15:07:52Z">
              <w:r>
                <w:rPr>
                  <w:rFonts w:eastAsia="Bitstream Vera Sans" w:cs="Bitstream Vera Sans"/>
                  <w:color w:val="auto"/>
                  <w:kern w:val="0"/>
                  <w:sz w:val="20"/>
                  <w:szCs w:val="24"/>
                  <w:lang w:val="de-DE" w:eastAsia="en-US" w:bidi="en-US"/>
                </w:rPr>
                <w:delText>besonders sensibel</w:delText>
              </w:r>
            </w:del>
            <w:ins w:id="227" w:author="Mark Semmler" w:date="2024-09-24T15:07:52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del w:id="228" w:author="Mark Semmler" w:date="2024-09-24T15:12:52Z">
              <w:r>
                <w:rPr>
                  <w:rStyle w:val="Emphasis"/>
                  <w:rFonts w:eastAsia="Bitstream Vera Sans" w:cs="Bitstream Vera Sans"/>
                  <w:i/>
                  <w:iCs/>
                  <w:color w:val="auto"/>
                  <w:kern w:val="0"/>
                  <w:sz w:val="20"/>
                  <w:szCs w:val="24"/>
                  <w:lang w:val="de-DE" w:eastAsia="en-US" w:bidi="en-US"/>
                </w:rPr>
                <w:delText>besonders sensiblen</w:delText>
              </w:r>
            </w:del>
            <w:del w:id="229" w:author="Mark Semmler" w:date="2024-09-24T15:12:52Z">
              <w:r>
                <w:rPr>
                  <w:rStyle w:val="Emphasis"/>
                </w:rPr>
                <w:delText xml:space="preserve"> </w:delText>
              </w:r>
            </w:del>
            <w:ins w:id="230" w:author="Mark Semmler" w:date="2024-09-24T15:12:52Z">
              <w:r>
                <w:rPr>
                  <w:rStyle w:val="Emphasis"/>
                  <w:rFonts w:eastAsia="Bitstream Vera Sans" w:cs="Bitstream Vera Sans"/>
                  <w:i/>
                  <w:iCs/>
                  <w:color w:val="auto"/>
                  <w:kern w:val="0"/>
                  <w:sz w:val="20"/>
                  <w:szCs w:val="24"/>
                  <w:lang w:val="de-DE" w:eastAsia="en-US" w:bidi="en-US"/>
                </w:rPr>
                <w:t xml:space="preserve">kritischen </w:t>
              </w:r>
            </w:ins>
            <w:r>
              <w:rPr>
                <w:rStyle w:val="Emphasis"/>
              </w:rPr>
              <w:t>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31" w:author="Mark Semmler" w:date="2024-09-24T15:07:54Z">
              <w:r>
                <w:rPr/>
                <w:delText xml:space="preserve">kritisch </w:delText>
              </w:r>
            </w:del>
            <w:del w:id="232" w:author="Mark Semmler" w:date="2024-09-24T15:07:54Z">
              <w:r>
                <w:rPr>
                  <w:rFonts w:eastAsia="Bitstream Vera Sans" w:cs="Bitstream Vera Sans"/>
                  <w:color w:val="auto"/>
                  <w:kern w:val="0"/>
                  <w:sz w:val="20"/>
                  <w:szCs w:val="24"/>
                  <w:lang w:val="de-DE" w:eastAsia="en-US" w:bidi="en-US"/>
                </w:rPr>
                <w:delText>→</w:delText>
              </w:r>
            </w:del>
            <w:del w:id="233" w:author="Mark Semmler" w:date="2024-09-24T15:07:54Z">
              <w:r>
                <w:rPr/>
                <w:delText xml:space="preserve"> </w:delText>
              </w:r>
            </w:del>
            <w:del w:id="234" w:author="Mark Semmler" w:date="2024-09-24T15:07:54Z">
              <w:r>
                <w:rPr>
                  <w:rFonts w:eastAsia="Bitstream Vera Sans" w:cs="Bitstream Vera Sans"/>
                  <w:color w:val="auto"/>
                  <w:kern w:val="0"/>
                  <w:sz w:val="20"/>
                  <w:szCs w:val="24"/>
                  <w:lang w:val="de-DE" w:eastAsia="en-US" w:bidi="en-US"/>
                </w:rPr>
                <w:delText>besonders sensibel</w:delText>
              </w:r>
            </w:del>
            <w:ins w:id="235" w:author="Mark Semmler" w:date="2024-09-24T15:07:54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del w:id="236" w:author="Mark Semmler" w:date="2024-09-24T15:12:55Z">
              <w:r>
                <w:rPr>
                  <w:rFonts w:eastAsia="Bitstream Vera Sans" w:cs="Bitstream Vera Sans"/>
                  <w:color w:val="auto"/>
                  <w:kern w:val="0"/>
                  <w:sz w:val="20"/>
                  <w:szCs w:val="24"/>
                  <w:lang w:val="de-DE" w:eastAsia="en-US" w:bidi="en-US"/>
                </w:rPr>
                <w:delText>besonders sensiblen</w:delText>
              </w:r>
            </w:del>
            <w:del w:id="237" w:author="Mark Semmler" w:date="2024-09-24T15:12:55Z">
              <w:r>
                <w:rPr/>
                <w:delText xml:space="preserve"> </w:delText>
              </w:r>
            </w:del>
            <w:ins w:id="238" w:author="Mark Semmler" w:date="2024-09-24T15:12:55Z">
              <w:r>
                <w:rPr>
                  <w:rFonts w:eastAsia="Bitstream Vera Sans" w:cs="Bitstream Vera Sans"/>
                  <w:color w:val="auto"/>
                  <w:kern w:val="0"/>
                  <w:sz w:val="20"/>
                  <w:szCs w:val="24"/>
                  <w:lang w:val="de-DE" w:eastAsia="en-US" w:bidi="en-US"/>
                </w:rPr>
                <w:t xml:space="preserve">kritischen </w:t>
              </w:r>
            </w:ins>
            <w:r>
              <w:rPr/>
              <w:t>IT-Ressourcen und deren Dokumentation MUSS vom IT-Verantwortlichen freigegeben werden.</w:t>
            </w:r>
          </w:p>
        </w:tc>
      </w:tr>
    </w:tbl>
    <w:p>
      <w:pPr>
        <w:pStyle w:val="Heading3"/>
        <w:numPr>
          <w:ilvl w:val="2"/>
          <w:numId w:val="1"/>
        </w:numPr>
        <w:rPr/>
      </w:pPr>
      <w:bookmarkStart w:id="101" w:name="__RefHeading___prozesse_47_Copy_1_Copy_1"/>
      <w:bookmarkStart w:id="102" w:name="prozesse_Copy_1_Copy_1"/>
      <w:bookmarkEnd w:id="101"/>
      <w:r>
        <w:rPr/>
        <w:t xml:space="preserve">9.2.4 </w:t>
      </w:r>
      <w:bookmarkEnd w:id="102"/>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3" w:name="__RefHeading___Toc13591_4007284621"/>
      <w:bookmarkEnd w:id="103"/>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wichtigen und die </w:t>
            </w:r>
            <w:del w:id="239" w:author="Mark Semmler" w:date="2024-09-24T15:12:59Z">
              <w:r>
                <w:rPr/>
                <w:delText xml:space="preserve">besonders sensiblen </w:delText>
              </w:r>
            </w:del>
            <w:ins w:id="240" w:author="Mark Semmler" w:date="2024-09-24T15:12:59Z">
              <w:r>
                <w:rPr>
                  <w:rFonts w:eastAsia="Bitstream Vera Sans" w:cs="Bitstream Vera Sans"/>
                  <w:color w:val="auto"/>
                  <w:kern w:val="0"/>
                  <w:sz w:val="20"/>
                  <w:szCs w:val="24"/>
                  <w:lang w:val="de-DE" w:eastAsia="en-US" w:bidi="en-US"/>
                </w:rPr>
                <w:t xml:space="preserve">kritischen </w:t>
              </w:r>
            </w:ins>
            <w:r>
              <w:rPr/>
              <w:t>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del w:id="241" w:author="Mark Semmler" w:date="2024-09-24T15:13:30Z">
              <w:r>
                <w:rPr/>
                <w:delText>0.4.7: neu</w:delText>
              </w:r>
            </w:del>
            <w:ins w:id="242" w:author="Mark Semmler" w:date="2024-09-24T15:13:30Z">
              <w:r>
                <w:rPr/>
                <w:t>0.5.7-DISKUSSION: Diese Maßnahme passt nicht, weil wir ja die Liste der entsprechenden Lieferanten aktualisieren. Da ist es nicht verwunderlich, wenn sie nicht vollständig ist. :-)</w:t>
              </w:r>
            </w:ins>
          </w:p>
        </w:tc>
        <w:tc>
          <w:tcPr>
            <w:tcW w:w="4712" w:type="dxa"/>
            <w:tcBorders>
              <w:start w:val="single" w:sz="2" w:space="0" w:color="000000"/>
              <w:bottom w:val="single" w:sz="2" w:space="0" w:color="000000"/>
              <w:end w:val="single" w:sz="2" w:space="0" w:color="000000"/>
            </w:tcBorders>
          </w:tcPr>
          <w:p>
            <w:pPr>
              <w:pStyle w:val="Tabelleninhalt"/>
              <w:bidi w:val="0"/>
              <w:jc w:val="start"/>
              <w:rPr/>
            </w:pPr>
            <w:del w:id="243" w:author="Mark Semmler" w:date="2024-09-24T15:13:22Z">
              <w:r>
                <w:rPr/>
                <w:delText>E</w:delText>
              </w:r>
            </w:del>
            <w:del w:id="244" w:author="Mark Semmler" w:date="2024-09-24T15:13:22Z">
              <w:r>
                <w:rPr>
                  <w:rFonts w:eastAsia="Bitstream Vera Sans" w:cs="Bitstream Vera Sans"/>
                  <w:color w:val="auto"/>
                  <w:kern w:val="0"/>
                  <w:sz w:val="20"/>
                  <w:szCs w:val="24"/>
                  <w:lang w:val="de-DE" w:eastAsia="en-US" w:bidi="en-US"/>
                </w:rPr>
                <w:delText>i</w:delText>
              </w:r>
            </w:del>
            <w:del w:id="245" w:author="Mark Semmler" w:date="2024-09-24T15:13:22Z">
              <w:r>
                <w:rPr/>
                <w:delText>ne nicht vollständige oder falsche Aufstellung der besonders sensiblen Lieferanten MUSS als Sicherheitsvorfall (siehe Kapitel 17) behandelt werden.</w:delText>
              </w:r>
            </w:del>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del w:id="246" w:author="Mark Semmler" w:date="2024-09-24T14:55:47Z">
              <w:r>
                <w:rPr>
                  <w:rStyle w:val="Emphasis"/>
                </w:rPr>
                <w:delText xml:space="preserve">besonders sensible </w:delText>
              </w:r>
            </w:del>
            <w:ins w:id="247" w:author="Mark Semmler" w:date="2024-09-24T14:55:47Z">
              <w:r>
                <w:rPr>
                  <w:rStyle w:val="Emphasis"/>
                  <w:rFonts w:eastAsia="Bitstream Vera Sans" w:cs="Bitstream Vera Sans"/>
                  <w:i/>
                  <w:iCs/>
                  <w:color w:val="auto"/>
                  <w:kern w:val="0"/>
                  <w:sz w:val="20"/>
                  <w:szCs w:val="24"/>
                  <w:lang w:val="de-DE" w:eastAsia="en-US" w:bidi="en-US"/>
                </w:rPr>
                <w:t xml:space="preserve">kritische </w:t>
              </w:r>
            </w:ins>
            <w:r>
              <w:rPr>
                <w:rStyle w:val="Emphasis"/>
              </w:rPr>
              <w:t>Lieferanten zu ermitteln KANN ein Top-Down-Ansatz (prozessorientierte Sicht), ein Bottom-Up-Ansatz (systemorientierte Sicht) oder eine Mischung aus beiden verwendet werden. Eine Mischung aus beiden Ansätzen bietet die Möglichkeit, die entsprechenden Lieferanten zuverlässig zu identifizieren.</w:t>
            </w:r>
          </w:p>
        </w:tc>
      </w:tr>
    </w:tbl>
    <w:p>
      <w:pPr>
        <w:pStyle w:val="Heading3"/>
        <w:numPr>
          <w:ilvl w:val="2"/>
          <w:numId w:val="1"/>
        </w:numPr>
        <w:ind w:hanging="0" w:start="0"/>
        <w:rPr/>
      </w:pPr>
      <w:bookmarkStart w:id="104" w:name="__RefHeading___Toc13593_4007284621"/>
      <w:bookmarkEnd w:id="104"/>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Kürzen.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Verschieben in Kap. 3</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Wichtige Lieferanten sind Lieferanten, die IT-Produkte oder IT-Dienstleistungen die für den Betrieb eines zentralen Prozesses oder eines Prozesses mit hohem Schadenspotential (siehe Abschnitt 9.1) zwingend benötigt werden liefern oder die Zugriff auf wichtige IT-Ressourcen besitzen.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wichtigen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die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5" w:name="__RefHeading___Toc13595_4007284621"/>
      <w:bookmarkEnd w:id="105"/>
      <w:r>
        <w:rPr/>
        <w:t xml:space="preserve">9.3.2 </w:t>
      </w:r>
      <w:del w:id="248" w:author="Mark Semmler" w:date="2024-09-24T15:14:38Z">
        <w:r>
          <w:rPr/>
          <w:delText>Besonders sensible</w:delText>
        </w:r>
      </w:del>
      <w:ins w:id="249" w:author="Mark Semmler" w:date="2024-09-24T15:14:38Z">
        <w:r>
          <w:rPr/>
          <w:t>Kritische</w:t>
        </w:r>
      </w:ins>
      <w:r>
        <w:rPr/>
        <w:t xml:space="preserv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w:t>
            </w:r>
            <w:del w:id="250" w:author="Mark Semmler" w:date="2024-09-24T15:14:52Z">
              <w:r>
                <w:rPr/>
                <w:delText>die</w:delText>
              </w:r>
            </w:del>
            <w:ins w:id="251" w:author="Mark Semmler" w:date="2024-09-24T15:14:52Z">
              <w:r>
                <w:rPr/>
                <w:t>ihre</w:t>
              </w:r>
            </w:ins>
            <w:r>
              <w:rPr/>
              <w:t xml:space="preserve"> </w:t>
            </w:r>
            <w:del w:id="252" w:author="Mark Semmler" w:date="2024-09-24T15:14:57Z">
              <w:r>
                <w:rPr>
                  <w:rFonts w:eastAsia="Bitstream Vera Sans" w:cs="Bitstream Vera Sans"/>
                  <w:color w:val="auto"/>
                  <w:kern w:val="0"/>
                  <w:sz w:val="20"/>
                  <w:szCs w:val="24"/>
                  <w:lang w:val="de-DE" w:eastAsia="en-US" w:bidi="en-US"/>
                </w:rPr>
                <w:delText xml:space="preserve">besonders sensiblen </w:delText>
              </w:r>
            </w:del>
            <w:ins w:id="253" w:author="Mark Semmler" w:date="2024-09-24T15:14:57Z">
              <w:r>
                <w:rPr>
                  <w:rFonts w:eastAsia="Bitstream Vera Sans" w:cs="Bitstream Vera Sans"/>
                  <w:color w:val="auto"/>
                  <w:kern w:val="0"/>
                  <w:sz w:val="20"/>
                  <w:szCs w:val="24"/>
                  <w:lang w:val="de-DE" w:eastAsia="en-US" w:bidi="en-US"/>
                </w:rPr>
                <w:t xml:space="preserve">kritischen </w:t>
              </w:r>
            </w:ins>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54" w:author="Mark Semmler" w:date="2024-09-24T15:17:03Z">
              <w:r>
                <w:rPr>
                  <w:rFonts w:eastAsia="Bitstream Vera Sans" w:cs="Bitstream Vera Sans"/>
                  <w:color w:val="auto"/>
                  <w:kern w:val="0"/>
                  <w:sz w:val="20"/>
                  <w:szCs w:val="24"/>
                  <w:lang w:val="de-DE" w:eastAsia="en-US" w:bidi="en-US"/>
                </w:rPr>
                <w:delText xml:space="preserve">Besonders sensible </w:delText>
              </w:r>
            </w:del>
            <w:ins w:id="255" w:author="Mark Semmler" w:date="2024-09-24T15:17:03Z">
              <w:r>
                <w:rPr>
                  <w:rFonts w:eastAsia="Bitstream Vera Sans" w:cs="Bitstream Vera Sans"/>
                  <w:color w:val="auto"/>
                  <w:kern w:val="0"/>
                  <w:sz w:val="20"/>
                  <w:szCs w:val="24"/>
                  <w:lang w:val="de-DE" w:eastAsia="en-US" w:bidi="en-US"/>
                </w:rPr>
                <w:t xml:space="preserve">Kritische </w:t>
              </w:r>
            </w:ins>
            <w:r>
              <w:rPr>
                <w:rFonts w:eastAsia="Bitstream Vera Sans" w:cs="Bitstream Vera Sans"/>
                <w:color w:val="auto"/>
                <w:kern w:val="0"/>
                <w:sz w:val="20"/>
                <w:szCs w:val="24"/>
                <w:lang w:val="de-DE" w:eastAsia="en-US" w:bidi="en-US"/>
              </w:rPr>
              <w:t>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del w:id="256" w:author="Mark Semmler" w:date="2024-09-24T15:15:01Z">
              <w:r>
                <w:rPr>
                  <w:rFonts w:eastAsia="Bitstream Vera Sans" w:cs="Bitstream Vera Sans"/>
                  <w:color w:val="auto"/>
                  <w:kern w:val="0"/>
                  <w:sz w:val="20"/>
                  <w:szCs w:val="24"/>
                  <w:lang w:val="de-DE" w:eastAsia="en-US" w:bidi="en-US"/>
                </w:rPr>
                <w:delText>besonders sensiblen</w:delText>
              </w:r>
            </w:del>
            <w:del w:id="257" w:author="Mark Semmler" w:date="2024-09-24T15:15:01Z">
              <w:r>
                <w:rPr/>
                <w:delText xml:space="preserve"> </w:delText>
              </w:r>
            </w:del>
            <w:ins w:id="258" w:author="Mark Semmler" w:date="2024-09-24T15:15:01Z">
              <w:r>
                <w:rPr>
                  <w:rFonts w:eastAsia="Bitstream Vera Sans" w:cs="Bitstream Vera Sans"/>
                  <w:color w:val="auto"/>
                  <w:kern w:val="0"/>
                  <w:sz w:val="20"/>
                  <w:szCs w:val="24"/>
                  <w:lang w:val="de-DE" w:eastAsia="en-US" w:bidi="en-US"/>
                </w:rPr>
                <w:t xml:space="preserve">kritischen </w:t>
              </w:r>
            </w:ins>
            <w:r>
              <w:rPr/>
              <w:t xml:space="preserve">Informationen (siehe Abschnitt 9.2.2) und die </w:t>
            </w:r>
            <w:del w:id="259" w:author="Mark Semmler" w:date="2024-09-24T15:15:04Z">
              <w:r>
                <w:rPr>
                  <w:rFonts w:eastAsia="Bitstream Vera Sans" w:cs="Bitstream Vera Sans"/>
                  <w:color w:val="auto"/>
                  <w:kern w:val="0"/>
                  <w:sz w:val="20"/>
                  <w:szCs w:val="24"/>
                  <w:lang w:val="de-DE" w:eastAsia="en-US" w:bidi="en-US"/>
                </w:rPr>
                <w:delText>besonders sensiblen</w:delText>
              </w:r>
            </w:del>
            <w:del w:id="260" w:author="Mark Semmler" w:date="2024-09-24T15:15:04Z">
              <w:r>
                <w:rPr/>
                <w:delText xml:space="preserve"> </w:delText>
              </w:r>
            </w:del>
            <w:ins w:id="261" w:author="Mark Semmler" w:date="2024-09-24T15:15:04Z">
              <w:r>
                <w:rPr>
                  <w:rFonts w:eastAsia="Bitstream Vera Sans" w:cs="Bitstream Vera Sans"/>
                  <w:color w:val="auto"/>
                  <w:kern w:val="0"/>
                  <w:sz w:val="20"/>
                  <w:szCs w:val="24"/>
                  <w:lang w:val="de-DE" w:eastAsia="en-US" w:bidi="en-US"/>
                </w:rPr>
                <w:t xml:space="preserve">kritischen </w:t>
              </w:r>
            </w:ins>
            <w:r>
              <w:rPr/>
              <w:t>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2. Sie begründet, warum er </w:t>
            </w:r>
            <w:del w:id="262" w:author="Mark Semmler" w:date="2024-09-24T14:54:41Z">
              <w:r>
                <w:rPr/>
                <w:delText xml:space="preserve">besonders sensibel </w:delText>
              </w:r>
            </w:del>
            <w:ins w:id="263" w:author="Mark Semmler" w:date="2024-09-24T14:54:41Z">
              <w:r>
                <w:rPr>
                  <w:rFonts w:eastAsia="Bitstream Vera Sans" w:cs="Bitstream Vera Sans"/>
                  <w:color w:val="auto"/>
                  <w:kern w:val="0"/>
                  <w:sz w:val="20"/>
                  <w:szCs w:val="24"/>
                  <w:lang w:val="de-DE" w:eastAsia="en-US" w:bidi="en-US"/>
                </w:rPr>
                <w:t xml:space="preserve">kritisch </w:t>
              </w:r>
            </w:ins>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del w:id="264" w:author="Mark Semmler" w:date="2024-09-24T15:15:11Z">
              <w:r>
                <w:rPr>
                  <w:rStyle w:val="Emphasis"/>
                  <w:rFonts w:eastAsia="Bitstream Vera Sans" w:cs="Bitstream Vera Sans"/>
                  <w:i/>
                  <w:iCs/>
                  <w:color w:val="auto"/>
                  <w:kern w:val="0"/>
                  <w:sz w:val="20"/>
                  <w:szCs w:val="24"/>
                  <w:lang w:val="de-DE" w:eastAsia="en-US" w:bidi="en-US"/>
                </w:rPr>
                <w:delText xml:space="preserve">besonders sensiblen </w:delText>
              </w:r>
            </w:del>
            <w:ins w:id="265" w:author="Mark Semmler" w:date="2024-09-24T15:15:11Z">
              <w:r>
                <w:rPr>
                  <w:rStyle w:val="Emphasis"/>
                  <w:rFonts w:eastAsia="Bitstream Vera Sans" w:cs="Bitstream Vera Sans"/>
                  <w:i/>
                  <w:iCs/>
                  <w:color w:val="auto"/>
                  <w:kern w:val="0"/>
                  <w:sz w:val="20"/>
                  <w:szCs w:val="24"/>
                  <w:lang w:val="de-DE" w:eastAsia="en-US" w:bidi="en-US"/>
                </w:rPr>
                <w:t xml:space="preserve">kritischen </w:t>
              </w:r>
            </w:ins>
            <w:r>
              <w:rPr>
                <w:rStyle w:val="Emphasis"/>
                <w:rFonts w:eastAsia="Bitstream Vera Sans" w:cs="Bitstream Vera Sans"/>
                <w:i/>
                <w:iCs/>
                <w:color w:val="auto"/>
                <w:kern w:val="0"/>
                <w:sz w:val="20"/>
                <w:szCs w:val="24"/>
                <w:lang w:val="de-DE" w:eastAsia="en-US" w:bidi="en-U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Aufstellung der </w:t>
            </w:r>
            <w:del w:id="266" w:author="Mark Semmler" w:date="2024-09-24T15:15:13Z">
              <w:r>
                <w:rPr>
                  <w:rFonts w:eastAsia="Bitstream Vera Sans" w:cs="Bitstream Vera Sans"/>
                  <w:color w:val="auto"/>
                  <w:kern w:val="0"/>
                  <w:sz w:val="20"/>
                  <w:szCs w:val="24"/>
                  <w:lang w:val="de-DE" w:eastAsia="en-US" w:bidi="en-US"/>
                </w:rPr>
                <w:delText xml:space="preserve">besonders sensiblen </w:delText>
              </w:r>
            </w:del>
            <w:ins w:id="267" w:author="Mark Semmler" w:date="2024-09-24T15:15:13Z">
              <w:r>
                <w:rPr>
                  <w:rFonts w:eastAsia="Bitstream Vera Sans" w:cs="Bitstream Vera Sans"/>
                  <w:color w:val="auto"/>
                  <w:kern w:val="0"/>
                  <w:sz w:val="20"/>
                  <w:szCs w:val="24"/>
                  <w:lang w:val="de-DE" w:eastAsia="en-US" w:bidi="en-US"/>
                </w:rPr>
                <w:t xml:space="preserve">kritischen </w:t>
              </w:r>
            </w:ins>
            <w:r>
              <w:rPr>
                <w:rFonts w:eastAsia="Bitstream Vera Sans" w:cs="Bitstream Vera Sans"/>
                <w:color w:val="auto"/>
                <w:kern w:val="0"/>
                <w:sz w:val="20"/>
                <w:szCs w:val="24"/>
                <w:lang w:val="de-DE" w:eastAsia="en-US" w:bidi="en-US"/>
              </w:rPr>
              <w:t>Lieferanten</w:t>
            </w:r>
            <w:r>
              <w:rPr/>
              <w:t xml:space="preserve"> und deren Dokumentation MUSS vom IT-Verantwortlichen freigegeben werden.</w:t>
            </w:r>
          </w:p>
        </w:tc>
      </w:tr>
    </w:tbl>
    <w:p>
      <w:pPr>
        <w:pStyle w:val="Heading3"/>
        <w:numPr>
          <w:ilvl w:val="0"/>
          <w:numId w:val="0"/>
        </w:numPr>
        <w:ind w:hanging="0" w:start="0"/>
        <w:rPr/>
      </w:pPr>
      <w:bookmarkStart w:id="106" w:name="__RefHeading___Toc13597_4007284621"/>
      <w:bookmarkEnd w:id="106"/>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7" w:name="__RefHeading___it-systeme_50"/>
      <w:bookmarkStart w:id="108" w:name="it-systeme"/>
      <w:bookmarkEnd w:id="107"/>
      <w:r>
        <w:rPr/>
        <w:t>10 IT-Systeme</w:t>
      </w:r>
      <w:bookmarkEnd w:id="1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9" w:name="__RefHeading___inventarisierung_51"/>
      <w:bookmarkStart w:id="110" w:name="inventarisierung"/>
      <w:bookmarkEnd w:id="109"/>
      <w:r>
        <w:rPr/>
        <w:t>10.1 Inventarisierung</w:t>
      </w:r>
      <w:bookmarkEnd w:id="1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Besonderheiten der Installation und Konfiguration SOLLTEN in einer Dokumentation verzeichnet sein.</w:t>
            </w:r>
          </w:p>
        </w:tc>
      </w:tr>
    </w:tbl>
    <w:p>
      <w:pPr>
        <w:pStyle w:val="Heading2"/>
        <w:numPr>
          <w:ilvl w:val="1"/>
          <w:numId w:val="1"/>
        </w:numPr>
        <w:bidi w:val="0"/>
        <w:rPr/>
      </w:pPr>
      <w:bookmarkStart w:id="111" w:name="__RefHeading___lebenszyklus_52"/>
      <w:bookmarkStart w:id="112" w:name="lebenszyklus"/>
      <w:bookmarkEnd w:id="111"/>
      <w:r>
        <w:rPr/>
        <w:t xml:space="preserve">10.2 </w:t>
      </w:r>
      <w:bookmarkEnd w:id="112"/>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lang w:val="de-DE" w:eastAsia="en-US" w:bidi="en-US"/>
        </w:rPr>
      </w:pPr>
      <w:bookmarkStart w:id="113" w:name="__RefHeading___inbetriebnahme_und_aender"/>
      <w:bookmarkStart w:id="114" w:name="inbetriebnahme_und_aenderung_Copy_1"/>
      <w:bookmarkEnd w:id="113"/>
      <w:r>
        <w:rPr>
          <w:lang w:val="de-DE" w:eastAsia="en-US" w:bidi="en-US"/>
        </w:rPr>
        <w:t xml:space="preserve">10.2.1 </w:t>
      </w:r>
      <w:bookmarkEnd w:id="114"/>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0.4.4-ToDo/Diskussion:</w:t>
            </w:r>
          </w:p>
          <w:p>
            <w:pPr>
              <w:pStyle w:val="Tabelleninhalt"/>
              <w:numPr>
                <w:ilvl w:val="0"/>
                <w:numId w:val="1"/>
              </w:numPr>
              <w:bidi w:val="0"/>
              <w:ind w:hanging="0" w:start="0"/>
              <w:jc w:val="start"/>
              <w:rPr/>
            </w:pPr>
            <w:r>
              <w:rPr/>
              <w:t>Anforderungen gem. NIS-2 aufnehmen:</w:t>
            </w:r>
          </w:p>
          <w:p>
            <w:pPr>
              <w:pStyle w:val="Tabelleninhalt"/>
              <w:numPr>
                <w:ilvl w:val="0"/>
                <w:numId w:val="1"/>
              </w:numPr>
              <w:bidi w:val="0"/>
              <w:ind w:hanging="0" w:start="0"/>
              <w:jc w:val="start"/>
              <w:rPr/>
            </w:pPr>
            <w:r>
              <w:rPr/>
            </w:r>
          </w:p>
          <w:p>
            <w:pPr>
              <w:pStyle w:val="Tabelleninhalt"/>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numPr>
                <w:ilvl w:val="0"/>
                <w:numId w:val="1"/>
              </w:numPr>
              <w:bidi w:val="0"/>
              <w:ind w:hanging="0" w:start="0"/>
              <w:jc w:val="start"/>
              <w:rPr/>
            </w:pPr>
            <w:r>
              <w:rPr/>
              <w:t>umfassen: (...)</w:t>
            </w:r>
          </w:p>
          <w:p>
            <w:pPr>
              <w:pStyle w:val="Tabelleninhalt"/>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elleninhalt"/>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5" w:name="__RefHeading___inbetriebnahme_und_aende1"/>
      <w:bookmarkStart w:id="116" w:name="inbetriebnahme_und_aenderung"/>
      <w:bookmarkEnd w:id="115"/>
      <w:r>
        <w:rPr/>
        <w:t>10.2.2 Inbetriebnahme und Änderung</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7" w:name="__RefHeading___ausmusterung_und_wiederve"/>
      <w:bookmarkStart w:id="118" w:name="ausmusterung_und_wiederverwendung"/>
      <w:bookmarkEnd w:id="117"/>
      <w:r>
        <w:rPr/>
        <w:t>10.2.3 Ausmusterung und Wiederverwendung</w:t>
      </w:r>
      <w:bookmarkEnd w:id="1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9" w:name="__RefHeading___basisschutz_55"/>
      <w:bookmarkStart w:id="120" w:name="basisschutz"/>
      <w:bookmarkEnd w:id="119"/>
      <w:r>
        <w:rPr/>
        <w:t>10.3 Basisschutz</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Wir können hier nur die Schadenshöhe im Eintrittsfall als Kriterium heranziehen.</w:t>
            </w:r>
          </w:p>
          <w:p>
            <w:pPr>
              <w:pStyle w:val="Tabelleninhalt"/>
              <w:bidi w:val="0"/>
              <w:jc w:val="start"/>
              <w:rPr/>
            </w:pPr>
            <w:r>
              <w:rPr/>
            </w:r>
          </w:p>
          <w:p>
            <w:pPr>
              <w:pStyle w:val="Tabelleninhalt"/>
              <w:bidi w:val="0"/>
              <w:jc w:val="start"/>
              <w:rPr/>
            </w:pPr>
            <w:r>
              <w:rPr/>
              <w:t>- vernachlässigbarer Schaden in Kapitel 3 aufnehmen</w:t>
            </w:r>
          </w:p>
          <w:p>
            <w:pPr>
              <w:pStyle w:val="Tabelleninhalt"/>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elleninhalt"/>
              <w:bidi w:val="0"/>
              <w:jc w:val="start"/>
              <w:rPr/>
            </w:pPr>
            <w:r>
              <w:rPr/>
            </w:r>
          </w:p>
          <w:p>
            <w:pPr>
              <w:pStyle w:val="Tabelleninhalt"/>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1" w:name="__RefHeading___software_56"/>
      <w:bookmarkStart w:id="122" w:name="software"/>
      <w:bookmarkEnd w:id="121"/>
      <w:r>
        <w:rPr/>
        <w:t>10.3.1 Software</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3" w:name="__RefHeading___beschraenkung_des_netzwer"/>
      <w:bookmarkStart w:id="124" w:name="beschraenkung_des_netzwerkverkehrs"/>
      <w:bookmarkEnd w:id="123"/>
      <w:r>
        <w:rPr/>
        <w:t>10.3.2 Beschränkung des Netzwerkverkehrs</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5" w:name="__RefHeading___protokollierung_58"/>
      <w:bookmarkStart w:id="126" w:name="protokollierung"/>
      <w:bookmarkEnd w:id="125"/>
      <w:r>
        <w:rPr/>
        <w:t>10.3.3 Protokollierung</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7" w:name="__RefHeading___externe_schnittstellen_un"/>
      <w:bookmarkStart w:id="128" w:name="externe_schnittstellen_und_laufwerke"/>
      <w:bookmarkEnd w:id="127"/>
      <w:r>
        <w:rPr/>
        <w:t>10.3.4 Externe Schnittstellen und Laufwerke</w:t>
      </w:r>
      <w:bookmarkEnd w:id="1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9" w:name="__RefHeading___schadsoftware_60"/>
      <w:bookmarkStart w:id="130" w:name="schadsoftware"/>
      <w:bookmarkEnd w:id="129"/>
      <w:r>
        <w:rPr/>
        <w:t>10.3.5 Schadsoftware</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1" w:name="__RefHeading___starten_von_fremden_medie"/>
      <w:bookmarkStart w:id="132" w:name="starten_von_fremden_medien"/>
      <w:bookmarkEnd w:id="131"/>
      <w:r>
        <w:rPr/>
        <w:t>10.3.6 Starten von fremden Medien</w:t>
      </w:r>
      <w:bookmarkEnd w:id="1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3" w:name="__RefHeading___authentifizierung_62"/>
      <w:bookmarkStart w:id="134" w:name="authentifizierung"/>
      <w:bookmarkEnd w:id="133"/>
      <w:r>
        <w:rPr/>
        <w:t>10.3.7 Authentifizierung</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30  (2) (...) Die Maßnahmen müssen zumindest Folgendes umfassen:</w:t>
            </w:r>
          </w:p>
          <w:p>
            <w:pPr>
              <w:pStyle w:val="Tabelleninhalt"/>
              <w:bidi w:val="0"/>
              <w:jc w:val="start"/>
              <w:rPr/>
            </w:pPr>
            <w:r>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5" w:name="__RefHeading___zugaenge_und_zugriffe_63"/>
      <w:bookmarkStart w:id="136" w:name="zugaenge_und_zugriffe"/>
      <w:bookmarkEnd w:id="135"/>
      <w:r>
        <w:rPr/>
        <w:t>10.3.8 Zugänge und Zugriffe</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7" w:name="__RefHeading___zusaetzliche_massnahmen_f"/>
      <w:bookmarkStart w:id="138" w:name="zusaetzliche_massnahmen_fuer_mobile_it-s"/>
      <w:bookmarkEnd w:id="137"/>
      <w:r>
        <w:rPr/>
        <w:t>10.4 Zusätzliche Maßnahmen für mobile IT-Systeme</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9" w:name="__RefHeading___is-richtlinie_65"/>
      <w:bookmarkStart w:id="140" w:name="is-richtlinie"/>
      <w:bookmarkEnd w:id="139"/>
      <w:r>
        <w:rPr/>
        <w:t>10.4.1 IS-Richtlinie</w:t>
      </w:r>
      <w:bookmarkEnd w:id="1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1" w:name="__RefHeading___schutz_der_informationen_"/>
      <w:bookmarkStart w:id="142" w:name="schutz_der_informationen"/>
      <w:bookmarkEnd w:id="141"/>
      <w:r>
        <w:rPr/>
        <w:t>10.4.2 Schutz der Informationen</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elleninhalt"/>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3" w:name="__RefHeading___verlust_67"/>
      <w:bookmarkStart w:id="144" w:name="verlust"/>
      <w:bookmarkEnd w:id="143"/>
      <w:r>
        <w:rPr/>
        <w:t>10.4.3 Verlust</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5" w:name="__RefHeading___zusaetzliche_massnahmen_1"/>
      <w:bookmarkStart w:id="146" w:name="zusaetzliche_massnahmen_fuer_kritische_i"/>
      <w:bookmarkEnd w:id="145"/>
      <w:r>
        <w:rPr/>
        <w:t>10.5 Zusätzliche Maßnahmen für wichtige IT-Systeme</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7" w:name="__RefHeading___dokumentation_74_Copy_1"/>
      <w:bookmarkStart w:id="148" w:name="dokumentation_Copy_1"/>
      <w:bookmarkEnd w:id="147"/>
      <w:r>
        <w:rPr/>
        <w:t>10.5.1 Dokumentation</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68" w:author="Mark Semmler" w:date="2024-09-24T15:08:06Z">
              <w:r>
                <w:rPr>
                  <w:rFonts w:eastAsia="Bitstream Vera Sans" w:cs="Bitstream Vera Sans"/>
                  <w:color w:val="auto"/>
                  <w:kern w:val="0"/>
                  <w:sz w:val="20"/>
                  <w:szCs w:val="24"/>
                  <w:lang w:val="de-DE" w:eastAsia="en-US" w:bidi="en-US"/>
                </w:rPr>
                <w:delText>besonders sensibel</w:delText>
              </w:r>
            </w:del>
            <w:ins w:id="269" w:author="Mark Semmler" w:date="2024-09-24T15:08:06Z">
              <w:r>
                <w:rPr>
                  <w:rFonts w:eastAsia="Bitstream Vera Sans" w:cs="Bitstream Vera Sans"/>
                  <w:color w:val="auto"/>
                  <w:kern w:val="0"/>
                  <w:sz w:val="20"/>
                  <w:szCs w:val="24"/>
                  <w:lang w:val="de-DE" w:eastAsia="en-US" w:bidi="en-US"/>
                </w:rPr>
                <w:t>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9" w:name="__RefHeading___datensicherung_75_Copy_1"/>
      <w:bookmarkStart w:id="150" w:name="datensicherung_Copy_1"/>
      <w:bookmarkEnd w:id="149"/>
      <w:r>
        <w:rPr/>
        <w:t>10.5.2 Datensicherung</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70" w:author="Mark Semmler" w:date="2024-09-24T15:08:19Z">
              <w:r>
                <w:rPr>
                  <w:rFonts w:eastAsia="Bitstream Vera Sans" w:cs="Bitstream Vera Sans"/>
                  <w:color w:val="auto"/>
                  <w:kern w:val="0"/>
                  <w:sz w:val="20"/>
                  <w:szCs w:val="24"/>
                  <w:lang w:val="de-DE" w:eastAsia="en-US" w:bidi="en-US"/>
                </w:rPr>
                <w:delText>besonders sensibel</w:delText>
              </w:r>
            </w:del>
            <w:ins w:id="271" w:author="Mark Semmler" w:date="2024-09-24T15:08:19Z">
              <w:r>
                <w:rPr>
                  <w:rFonts w:eastAsia="Bitstream Vera Sans" w:cs="Bitstream Vera Sans"/>
                  <w:color w:val="auto"/>
                  <w:kern w:val="0"/>
                  <w:sz w:val="20"/>
                  <w:szCs w:val="24"/>
                  <w:lang w:val="de-DE" w:eastAsia="en-US" w:bidi="en-US"/>
                </w:rPr>
                <w:t>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1" w:name="__RefHeading___ueberwachung_76_Copy_1"/>
      <w:bookmarkStart w:id="152" w:name="ueberwachung_Copy_1"/>
      <w:bookmarkEnd w:id="151"/>
      <w:r>
        <w:rPr/>
        <w:t>10.5.3 Überwachung</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72" w:author="Mark Semmler" w:date="2024-09-24T15:08:37Z">
              <w:r>
                <w:rPr>
                  <w:rFonts w:eastAsia="Bitstream Vera Sans" w:cs="Bitstream Vera Sans"/>
                  <w:color w:val="auto"/>
                  <w:kern w:val="0"/>
                  <w:sz w:val="20"/>
                  <w:szCs w:val="24"/>
                  <w:lang w:val="de-DE" w:eastAsia="en-US" w:bidi="en-US"/>
                </w:rPr>
                <w:delText>besonders sensibel</w:delText>
              </w:r>
            </w:del>
            <w:ins w:id="273" w:author="Mark Semmler" w:date="2024-09-24T15:08:37Z">
              <w:r>
                <w:rPr>
                  <w:rFonts w:eastAsia="Bitstream Vera Sans" w:cs="Bitstream Vera Sans"/>
                  <w:color w:val="auto"/>
                  <w:kern w:val="0"/>
                  <w:sz w:val="20"/>
                  <w:szCs w:val="24"/>
                  <w:lang w:val="de-DE" w:eastAsia="en-US" w:bidi="en-US"/>
                </w:rPr>
                <w:t>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74" w:author="Mark Semmler" w:date="2024-09-24T15:08:46Z">
              <w:r>
                <w:rPr>
                  <w:rFonts w:eastAsia="Bitstream Vera Sans" w:cs="Bitstream Vera Sans"/>
                  <w:color w:val="auto"/>
                  <w:kern w:val="0"/>
                  <w:sz w:val="20"/>
                  <w:szCs w:val="24"/>
                  <w:lang w:val="de-DE" w:eastAsia="en-US" w:bidi="en-US"/>
                </w:rPr>
                <w:delText>besonders sensibel</w:delText>
              </w:r>
            </w:del>
            <w:ins w:id="275" w:author="Mark Semmler" w:date="2024-09-24T15:08:46Z">
              <w:r>
                <w:rPr>
                  <w:rFonts w:eastAsia="Bitstream Vera Sans" w:cs="Bitstream Vera Sans"/>
                  <w:color w:val="auto"/>
                  <w:kern w:val="0"/>
                  <w:sz w:val="20"/>
                  <w:szCs w:val="24"/>
                  <w:lang w:val="de-DE" w:eastAsia="en-US" w:bidi="en-US"/>
                </w:rPr>
                <w:t>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276" w:author="Mark Semmler" w:date="2024-09-24T15:08:52Z">
              <w:r>
                <w:rPr>
                  <w:rFonts w:eastAsia="Bitstream Vera Sans" w:cs="Bitstream Vera Sans"/>
                  <w:color w:val="auto"/>
                  <w:kern w:val="0"/>
                  <w:sz w:val="20"/>
                  <w:szCs w:val="24"/>
                  <w:lang w:val="de-DE" w:eastAsia="en-US" w:bidi="en-US"/>
                </w:rPr>
                <w:delText>besonders sensibel</w:delText>
              </w:r>
            </w:del>
            <w:ins w:id="277" w:author="Mark Semmler" w:date="2024-09-24T15:08:52Z">
              <w:r>
                <w:rPr>
                  <w:rFonts w:eastAsia="Bitstream Vera Sans" w:cs="Bitstream Vera Sans"/>
                  <w:color w:val="auto"/>
                  <w:kern w:val="0"/>
                  <w:sz w:val="20"/>
                  <w:szCs w:val="24"/>
                  <w:lang w:val="de-DE" w:eastAsia="en-US" w:bidi="en-US"/>
                </w:rPr>
                <w:t>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3" w:name="__RefHeading___kritische_individualsoftw"/>
      <w:bookmarkStart w:id="154" w:name="kritische_individualsoftware_Copy_1"/>
      <w:bookmarkEnd w:id="153"/>
      <w:r>
        <w:rPr/>
        <w:t>10.5.4 Wichtige Individualsoftware</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5" w:name="__RefHeading___Toc15227_186073790_Copy_3"/>
      <w:bookmarkEnd w:id="155"/>
      <w:r>
        <w:rPr/>
        <w:t xml:space="preserve">10.5.5 </w:t>
      </w:r>
      <w:ins w:id="278" w:author="Mark Semmler" w:date="2024-09-19T14:35:56Z">
        <w:r>
          <w:rPr/>
          <w:t>Entwicklung, Beschaffung und Wartung w</w:t>
        </w:r>
      </w:ins>
      <w:del w:id="279" w:author="Mark Semmler" w:date="2024-09-19T14:36:36Z">
        <w:r>
          <w:rPr/>
          <w:delText>W</w:delText>
        </w:r>
      </w:del>
      <w:r>
        <w:rPr/>
        <w:t>ichtige</w:t>
      </w:r>
      <w:ins w:id="280" w:author="Mark Semmler" w:date="2024-09-19T14:36:39Z">
        <w:r>
          <w:rPr/>
          <w:t>r</w:t>
        </w:r>
      </w:ins>
      <w:r>
        <w:rPr/>
        <w:t xml:space="preserv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i/>
                <w:i/>
                <w:iCs/>
              </w:rPr>
            </w:pPr>
            <w:r>
              <w:rPr>
                <w:i/>
                <w:iCs/>
              </w:rPr>
              <w:t>Bei umfangreicheren Projekten SOLLTE ein Lasten- und Pflichtenheft erstellt und gepflegt werden.</w:t>
            </w:r>
          </w:p>
        </w:tc>
      </w:tr>
    </w:tbl>
    <w:p>
      <w:pPr>
        <w:pStyle w:val="Heading2"/>
        <w:numPr>
          <w:ilvl w:val="1"/>
          <w:numId w:val="1"/>
        </w:numPr>
        <w:rPr/>
      </w:pPr>
      <w:bookmarkStart w:id="156" w:name="__RefHeading___zusaetzliche_massnahmen_2"/>
      <w:bookmarkStart w:id="157" w:name="zusaetzliche_massnahmen_fuer_kritische_1"/>
      <w:bookmarkEnd w:id="156"/>
      <w:r>
        <w:rPr/>
        <w:t xml:space="preserve">10.6 Zusätzliche Maßnahmen für </w:t>
      </w:r>
      <w:del w:id="281" w:author="Mark Semmler" w:date="2024-09-24T14:55:52Z">
        <w:r>
          <w:rPr>
            <w:rStyle w:val="Emphasis"/>
            <w:i w:val="false"/>
            <w:iCs w:val="false"/>
            <w:lang w:val="de-DE" w:eastAsia="en-US" w:bidi="en-US"/>
          </w:rPr>
          <w:delText>besonders sensible</w:delText>
        </w:r>
      </w:del>
      <w:del w:id="282" w:author="Mark Semmler" w:date="2024-09-24T14:55:52Z">
        <w:r>
          <w:rPr>
            <w:rStyle w:val="Emphasis"/>
            <w:lang w:val="de-DE" w:eastAsia="en-US" w:bidi="en-US"/>
          </w:rPr>
          <w:delText xml:space="preserve"> </w:delText>
        </w:r>
      </w:del>
      <w:ins w:id="283" w:author="Mark Semmler" w:date="2024-09-24T14:55:52Z">
        <w:r>
          <w:rPr>
            <w:rStyle w:val="Emphasis"/>
            <w:rFonts w:eastAsia="Bitstream Vera Sans" w:cs="Bitstream Vera Sans"/>
            <w:b/>
            <w:bCs/>
            <w:i w:val="false"/>
            <w:iCs w:val="false"/>
            <w:color w:val="auto"/>
            <w:kern w:val="0"/>
            <w:sz w:val="28"/>
            <w:szCs w:val="36"/>
            <w:lang w:val="de-DE" w:eastAsia="en-US" w:bidi="en-US"/>
          </w:rPr>
          <w:t xml:space="preserve">kritische </w:t>
        </w:r>
      </w:ins>
      <w:r>
        <w:rPr/>
        <w:t>IT-Systeme</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84" w:author="Mark Semmler" w:date="2024-09-24T15:09:47Z">
              <w:r>
                <w:rPr/>
                <w:delText xml:space="preserve">kritisch </w:delText>
              </w:r>
            </w:del>
            <w:del w:id="285" w:author="Mark Semmler" w:date="2024-09-24T15:09:47Z">
              <w:r>
                <w:rPr>
                  <w:rFonts w:eastAsia="Bitstream Vera Sans" w:cs="Bitstream Vera Sans"/>
                  <w:color w:val="auto"/>
                  <w:kern w:val="0"/>
                  <w:sz w:val="20"/>
                  <w:szCs w:val="24"/>
                  <w:lang w:val="de-DE" w:eastAsia="en-US" w:bidi="en-US"/>
                </w:rPr>
                <w:delText>→</w:delText>
              </w:r>
            </w:del>
            <w:del w:id="286" w:author="Mark Semmler" w:date="2024-09-24T15:09:47Z">
              <w:r>
                <w:rPr/>
                <w:delText xml:space="preserve"> </w:delText>
              </w:r>
            </w:del>
            <w:del w:id="287" w:author="Mark Semmler" w:date="2024-09-24T15:09:47Z">
              <w:r>
                <w:rPr>
                  <w:rFonts w:eastAsia="Bitstream Vera Sans" w:cs="Bitstream Vera Sans"/>
                  <w:color w:val="auto"/>
                  <w:kern w:val="0"/>
                  <w:sz w:val="20"/>
                  <w:szCs w:val="24"/>
                  <w:lang w:val="de-DE" w:eastAsia="en-US" w:bidi="en-US"/>
                </w:rPr>
                <w:delText>besonders sensibel</w:delText>
              </w:r>
            </w:del>
            <w:ins w:id="288" w:author="Mark Semmler" w:date="2024-09-24T15:09:47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i w:val="false"/>
                <w:iCs w:val="false"/>
              </w:rPr>
              <w:t xml:space="preserve">Folgende Maßnahmen MÜSSEN zusätzlich für alle </w:t>
            </w:r>
            <w:del w:id="289" w:author="Mark Semmler" w:date="2024-09-24T15:09:10Z">
              <w:r>
                <w:rPr>
                  <w:rStyle w:val="Emphasis"/>
                  <w:rFonts w:eastAsia="Bitstream Vera Sans" w:cs="Bitstream Vera Sans"/>
                  <w:i w:val="false"/>
                  <w:iCs w:val="false"/>
                  <w:color w:val="auto"/>
                  <w:kern w:val="0"/>
                  <w:sz w:val="20"/>
                  <w:szCs w:val="24"/>
                  <w:lang w:val="de-DE" w:eastAsia="en-US" w:bidi="en-US"/>
                </w:rPr>
                <w:delText>besonders sensiblen</w:delText>
              </w:r>
            </w:del>
            <w:ins w:id="290" w:author="Mark Semmler" w:date="2024-09-24T15:09:10Z">
              <w:r>
                <w:rPr>
                  <w:rStyle w:val="Emphasis"/>
                  <w:rFonts w:eastAsia="Bitstream Vera Sans" w:cs="Bitstream Vera Sans"/>
                  <w:i w:val="false"/>
                  <w:iCs w:val="false"/>
                  <w:color w:val="auto"/>
                  <w:kern w:val="0"/>
                  <w:sz w:val="20"/>
                  <w:szCs w:val="24"/>
                  <w:lang w:val="de-DE" w:eastAsia="en-US" w:bidi="en-US"/>
                </w:rPr>
                <w:t>kritischen</w:t>
              </w:r>
            </w:ins>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8" w:name="__RefHeading___notbetriebsniveau_70"/>
      <w:bookmarkStart w:id="159" w:name="notbetriebsniveau"/>
      <w:bookmarkEnd w:id="158"/>
      <w:r>
        <w:rPr/>
        <w:t>10.6.1 Notbetriebsniveau</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91" w:author="Mark Semmler" w:date="2024-09-24T15:09:55Z">
              <w:r>
                <w:rPr/>
                <w:delText xml:space="preserve">kritisch </w:delText>
              </w:r>
            </w:del>
            <w:del w:id="292" w:author="Mark Semmler" w:date="2024-09-24T15:09:55Z">
              <w:r>
                <w:rPr>
                  <w:rFonts w:eastAsia="Bitstream Vera Sans" w:cs="Bitstream Vera Sans"/>
                  <w:color w:val="auto"/>
                  <w:kern w:val="0"/>
                  <w:sz w:val="20"/>
                  <w:szCs w:val="24"/>
                  <w:lang w:val="de-DE" w:eastAsia="en-US" w:bidi="en-US"/>
                </w:rPr>
                <w:delText>→</w:delText>
              </w:r>
            </w:del>
            <w:del w:id="293" w:author="Mark Semmler" w:date="2024-09-24T15:09:55Z">
              <w:r>
                <w:rPr/>
                <w:delText xml:space="preserve"> </w:delText>
              </w:r>
            </w:del>
            <w:del w:id="294" w:author="Mark Semmler" w:date="2024-09-24T15:09:55Z">
              <w:r>
                <w:rPr>
                  <w:rFonts w:eastAsia="Bitstream Vera Sans" w:cs="Bitstream Vera Sans"/>
                  <w:color w:val="auto"/>
                  <w:kern w:val="0"/>
                  <w:sz w:val="20"/>
                  <w:szCs w:val="24"/>
                  <w:lang w:val="de-DE" w:eastAsia="en-US" w:bidi="en-US"/>
                </w:rPr>
                <w:delText>besonders sensibel</w:delText>
              </w:r>
            </w:del>
            <w:ins w:id="295" w:author="Mark Semmler" w:date="2024-09-24T15:09:55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Für jedes </w:t>
            </w:r>
            <w:del w:id="296" w:author="Mark Semmler" w:date="2024-09-24T14:55:56Z">
              <w:r>
                <w:rPr>
                  <w:rStyle w:val="Emphasis"/>
                  <w:rFonts w:eastAsia="Bitstream Vera Sans" w:cs="Bitstream Vera Sans"/>
                  <w:i/>
                  <w:iCs/>
                  <w:color w:val="auto"/>
                  <w:kern w:val="0"/>
                  <w:sz w:val="20"/>
                  <w:szCs w:val="24"/>
                  <w:lang w:val="de-DE" w:eastAsia="en-US" w:bidi="en-US"/>
                </w:rPr>
                <w:delText xml:space="preserve">besonders sensible </w:delText>
              </w:r>
            </w:del>
            <w:ins w:id="297" w:author="Mark Semmler" w:date="2024-09-24T14:55:56Z">
              <w:r>
                <w:rPr>
                  <w:rStyle w:val="Emphasis"/>
                  <w:rFonts w:eastAsia="Bitstream Vera Sans" w:cs="Bitstream Vera Sans"/>
                  <w:i/>
                  <w:iCs/>
                  <w:color w:val="auto"/>
                  <w:kern w:val="0"/>
                  <w:sz w:val="20"/>
                  <w:szCs w:val="24"/>
                  <w:lang w:val="de-DE" w:eastAsia="en-US" w:bidi="en-US"/>
                </w:rPr>
                <w:t xml:space="preserve">kritische </w:t>
              </w:r>
            </w:ins>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0" w:name="__RefHeading___robustheit_71"/>
      <w:bookmarkStart w:id="161" w:name="robustheit"/>
      <w:bookmarkEnd w:id="160"/>
      <w:r>
        <w:rPr/>
        <w:t>10.6.2 Robustheit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298" w:author="Mark Semmler" w:date="2024-09-24T15:10:11Z">
              <w:r>
                <w:rPr/>
                <w:delText xml:space="preserve">kritisch </w:delText>
              </w:r>
            </w:del>
            <w:del w:id="299" w:author="Mark Semmler" w:date="2024-09-24T15:10:11Z">
              <w:r>
                <w:rPr>
                  <w:rFonts w:eastAsia="Bitstream Vera Sans" w:cs="Bitstream Vera Sans"/>
                  <w:color w:val="auto"/>
                  <w:kern w:val="0"/>
                  <w:sz w:val="20"/>
                  <w:szCs w:val="24"/>
                  <w:lang w:val="de-DE" w:eastAsia="en-US" w:bidi="en-US"/>
                </w:rPr>
                <w:delText>→</w:delText>
              </w:r>
            </w:del>
            <w:del w:id="300" w:author="Mark Semmler" w:date="2024-09-24T15:10:11Z">
              <w:r>
                <w:rPr/>
                <w:delText xml:space="preserve"> </w:delText>
              </w:r>
            </w:del>
            <w:del w:id="301" w:author="Mark Semmler" w:date="2024-09-24T15:10:11Z">
              <w:r>
                <w:rPr>
                  <w:rFonts w:eastAsia="Bitstream Vera Sans" w:cs="Bitstream Vera Sans"/>
                  <w:color w:val="auto"/>
                  <w:kern w:val="0"/>
                  <w:sz w:val="20"/>
                  <w:szCs w:val="24"/>
                  <w:lang w:val="de-DE" w:eastAsia="en-US" w:bidi="en-US"/>
                </w:rPr>
                <w:delText>besonders sensibel</w:delText>
              </w:r>
            </w:del>
            <w:ins w:id="302" w:author="Mark Semmler" w:date="2024-09-24T15:10:11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del w:id="303" w:author="Mark Semmler" w:date="2024-09-24T15:10:04Z">
              <w:r>
                <w:rPr>
                  <w:rStyle w:val="Emphasis"/>
                  <w:rFonts w:eastAsia="Bitstream Vera Sans" w:cs="Bitstream Vera Sans"/>
                  <w:b w:val="false"/>
                  <w:bCs w:val="false"/>
                  <w:i w:val="false"/>
                  <w:iCs w:val="false"/>
                  <w:color w:val="auto"/>
                  <w:kern w:val="0"/>
                  <w:sz w:val="20"/>
                  <w:szCs w:val="24"/>
                  <w:lang w:val="de-DE" w:eastAsia="en-US" w:bidi="en-US"/>
                </w:rPr>
                <w:delText>besonders sensible</w:delText>
              </w:r>
            </w:del>
            <w:del w:id="304" w:author="Mark Semmler" w:date="2024-09-24T15:10:04Z">
              <w:r>
                <w:rPr>
                  <w:rFonts w:eastAsia="Bitstream Vera Sans" w:cs="Bitstream Vera Sans"/>
                  <w:b w:val="false"/>
                  <w:bCs w:val="false"/>
                  <w:i w:val="false"/>
                  <w:iCs w:val="false"/>
                  <w:color w:val="auto"/>
                  <w:lang w:val="de-DE" w:eastAsia="en-US" w:bidi="en-US"/>
                </w:rPr>
                <w:delText>n</w:delText>
              </w:r>
            </w:del>
            <w:ins w:id="305" w:author="Mark Semmler" w:date="2024-09-24T15:10:04Z">
              <w:r>
                <w:rPr>
                  <w:rFonts w:eastAsia="Bitstream Vera Sans" w:cs="Bitstream Vera Sans"/>
                  <w:b w:val="false"/>
                  <w:bCs w:val="false"/>
                  <w:i w:val="false"/>
                  <w:iCs w:val="false"/>
                  <w:color w:val="auto"/>
                  <w:lang w:val="de-DE" w:eastAsia="en-US" w:bidi="en-US"/>
                </w:rPr>
                <w:t>kritischen</w:t>
              </w:r>
            </w:ins>
            <w:r>
              <w:rPr>
                <w:rFonts w:eastAsia="Bitstream Vera Sans" w:cs="Bitstream Vera Sans"/>
                <w:b w:val="false"/>
                <w:bCs w:val="false"/>
                <w:i w:val="false"/>
                <w:iCs w:val="false"/>
                <w:color w:val="auto"/>
                <w:lang w:val="de-DE" w:eastAsia="en-US" w:bidi="en-US"/>
              </w:rPr>
              <w:t xml:space="preserve">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306" w:author="Mark Semmler" w:date="2024-09-24T15:10:25Z">
              <w:r>
                <w:rPr/>
                <w:delText xml:space="preserve">kritisch </w:delText>
              </w:r>
            </w:del>
            <w:del w:id="307" w:author="Mark Semmler" w:date="2024-09-24T15:10:25Z">
              <w:r>
                <w:rPr>
                  <w:rFonts w:eastAsia="Bitstream Vera Sans" w:cs="Bitstream Vera Sans"/>
                  <w:color w:val="auto"/>
                  <w:kern w:val="0"/>
                  <w:sz w:val="20"/>
                  <w:szCs w:val="24"/>
                  <w:lang w:val="de-DE" w:eastAsia="en-US" w:bidi="en-US"/>
                </w:rPr>
                <w:delText>→</w:delText>
              </w:r>
            </w:del>
            <w:del w:id="308" w:author="Mark Semmler" w:date="2024-09-24T15:10:25Z">
              <w:r>
                <w:rPr/>
                <w:delText xml:space="preserve"> </w:delText>
              </w:r>
            </w:del>
            <w:del w:id="309" w:author="Mark Semmler" w:date="2024-09-24T15:10:25Z">
              <w:r>
                <w:rPr>
                  <w:rFonts w:eastAsia="Bitstream Vera Sans" w:cs="Bitstream Vera Sans"/>
                  <w:color w:val="auto"/>
                  <w:kern w:val="0"/>
                  <w:sz w:val="20"/>
                  <w:szCs w:val="24"/>
                  <w:lang w:val="de-DE" w:eastAsia="en-US" w:bidi="en-US"/>
                </w:rPr>
                <w:delText>besonders sensibel</w:delText>
              </w:r>
            </w:del>
            <w:ins w:id="310" w:author="Mark Semmler" w:date="2024-09-24T15:10:25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del w:id="311" w:author="Mark Semmler" w:date="2024-09-24T15:10:18Z">
              <w:r>
                <w:rPr>
                  <w:rStyle w:val="Emphasis"/>
                  <w:rFonts w:eastAsia="Bitstream Vera Sans" w:cs="Bitstream Vera Sans"/>
                  <w:b w:val="false"/>
                  <w:bCs w:val="false"/>
                  <w:i w:val="false"/>
                  <w:iCs w:val="false"/>
                  <w:color w:val="auto"/>
                  <w:kern w:val="0"/>
                  <w:sz w:val="20"/>
                  <w:szCs w:val="24"/>
                  <w:lang w:val="de-DE" w:eastAsia="en-US" w:bidi="en-US"/>
                </w:rPr>
                <w:delText>besonders sensiblen</w:delText>
              </w:r>
            </w:del>
            <w:ins w:id="312" w:author="Mark Semmler" w:date="2024-09-24T15:10:18Z">
              <w:r>
                <w:rPr>
                  <w:rStyle w:val="Emphasis"/>
                  <w:rFonts w:eastAsia="Bitstream Vera Sans" w:cs="Bitstream Vera Sans"/>
                  <w:b w:val="false"/>
                  <w:bCs w:val="false"/>
                  <w:i w:val="false"/>
                  <w:iCs w:val="false"/>
                  <w:color w:val="auto"/>
                  <w:kern w:val="0"/>
                  <w:sz w:val="20"/>
                  <w:szCs w:val="24"/>
                  <w:lang w:val="de-DE" w:eastAsia="en-US" w:bidi="en-US"/>
                </w:rPr>
                <w:t>kritischen</w:t>
              </w:r>
            </w:ins>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robustheit_71_Copy_1"/>
      <w:bookmarkStart w:id="163" w:name="robustheit_Copy_1"/>
      <w:bookmarkEnd w:id="162"/>
      <w:r>
        <w:rPr/>
        <w:t xml:space="preserve">10.6.3 </w:t>
      </w:r>
      <w:bookmarkEnd w:id="163"/>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Im Zuge der Risikoanalyse und -behandlung (siehe Abschnitt 10.n1) MUSS festgelegt werden, welche Informationen auf den </w:t>
            </w:r>
            <w:del w:id="313" w:author="Mark Semmler" w:date="2024-09-24T15:15:18Z">
              <w:r>
                <w:rPr>
                  <w:rStyle w:val="Emphasis"/>
                  <w:i w:val="false"/>
                  <w:iCs w:val="false"/>
                </w:rPr>
                <w:delText xml:space="preserve">besonders sensiblen </w:delText>
              </w:r>
            </w:del>
            <w:ins w:id="314" w:author="Mark Semmler" w:date="2024-09-24T15:15:18Z">
              <w:r>
                <w:rPr>
                  <w:rStyle w:val="Emphasis"/>
                  <w:rFonts w:eastAsia="Bitstream Vera Sans" w:cs="Bitstream Vera Sans"/>
                  <w:i w:val="false"/>
                  <w:iCs w:val="false"/>
                  <w:color w:val="auto"/>
                  <w:kern w:val="0"/>
                  <w:sz w:val="20"/>
                  <w:szCs w:val="24"/>
                  <w:lang w:val="de-DE" w:eastAsia="en-US" w:bidi="en-US"/>
                </w:rPr>
                <w:t xml:space="preserve">kritischen </w:t>
              </w:r>
            </w:ins>
            <w:r>
              <w:rPr>
                <w:rStyle w:val="Emphasis"/>
                <w:i w:val="false"/>
                <w:iCs w:val="false"/>
              </w:rPr>
              <w:t>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4" w:name="__RefHeading___externe_schnittstellen_u1"/>
      <w:bookmarkStart w:id="165" w:name="externe_schnittstellen_und_laufwerke1"/>
      <w:bookmarkEnd w:id="164"/>
      <w:r>
        <w:rPr/>
        <w:t>10.6.4 Externe Schnittstellen und Laufwerke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6" w:name="__RefHeading___aenderungsmanagement_73"/>
      <w:bookmarkStart w:id="167" w:name="aenderungsmanagement"/>
      <w:bookmarkEnd w:id="166"/>
      <w:r>
        <w:rPr/>
        <w:t>10.6.5 Änderungsmanagement</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315" w:author="Mark Semmler" w:date="2024-09-24T15:19:56Z">
              <w:r>
                <w:rPr/>
                <w:delText xml:space="preserve">kritisch </w:delText>
              </w:r>
            </w:del>
            <w:del w:id="316" w:author="Mark Semmler" w:date="2024-09-24T15:19:56Z">
              <w:r>
                <w:rPr>
                  <w:rFonts w:eastAsia="Bitstream Vera Sans" w:cs="Bitstream Vera Sans"/>
                  <w:color w:val="auto"/>
                  <w:kern w:val="0"/>
                  <w:sz w:val="20"/>
                  <w:szCs w:val="24"/>
                  <w:lang w:val="de-DE" w:eastAsia="en-US" w:bidi="en-US"/>
                </w:rPr>
                <w:delText>→</w:delText>
              </w:r>
            </w:del>
            <w:del w:id="317" w:author="Mark Semmler" w:date="2024-09-24T15:19:56Z">
              <w:r>
                <w:rPr/>
                <w:delText xml:space="preserve"> </w:delText>
              </w:r>
            </w:del>
            <w:del w:id="318" w:author="Mark Semmler" w:date="2024-09-24T15:19:56Z">
              <w:r>
                <w:rPr>
                  <w:rFonts w:eastAsia="Bitstream Vera Sans" w:cs="Bitstream Vera Sans"/>
                  <w:color w:val="auto"/>
                  <w:kern w:val="0"/>
                  <w:sz w:val="20"/>
                  <w:szCs w:val="24"/>
                  <w:lang w:val="de-DE" w:eastAsia="en-US" w:bidi="en-US"/>
                </w:rPr>
                <w:delText>besonders sensibel</w:delText>
              </w:r>
            </w:del>
            <w:ins w:id="319" w:author="Mark Semmler" w:date="2024-09-24T15:19:56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Änderungen, die auf </w:t>
            </w:r>
            <w:del w:id="320" w:author="Mark Semmler" w:date="2024-09-24T15:15:19Z">
              <w:r>
                <w:rPr>
                  <w:rFonts w:eastAsia="Bitstream Vera Sans" w:cs="Bitstream Vera Sans"/>
                  <w:color w:val="auto"/>
                  <w:kern w:val="0"/>
                  <w:sz w:val="20"/>
                  <w:szCs w:val="24"/>
                  <w:lang w:val="de-DE" w:eastAsia="en-US" w:bidi="en-US"/>
                </w:rPr>
                <w:delText>besonders sensiblen</w:delText>
              </w:r>
            </w:del>
            <w:del w:id="321" w:author="Mark Semmler" w:date="2024-09-24T15:15:19Z">
              <w:r>
                <w:rPr/>
                <w:delText xml:space="preserve"> </w:delText>
              </w:r>
            </w:del>
            <w:ins w:id="322" w:author="Mark Semmler" w:date="2024-09-24T15:15:19Z">
              <w:r>
                <w:rPr>
                  <w:rFonts w:eastAsia="Bitstream Vera Sans" w:cs="Bitstream Vera Sans"/>
                  <w:color w:val="auto"/>
                  <w:kern w:val="0"/>
                  <w:sz w:val="20"/>
                  <w:szCs w:val="24"/>
                  <w:lang w:val="de-DE" w:eastAsia="en-US" w:bidi="en-US"/>
                </w:rPr>
                <w:t xml:space="preserve">kritischen </w:t>
              </w:r>
            </w:ins>
            <w:r>
              <w:rPr/>
              <w:t>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323" w:author="Mark Semmler" w:date="2024-09-24T15:19:57Z">
              <w:r>
                <w:rPr/>
                <w:delText xml:space="preserve">kritisch </w:delText>
              </w:r>
            </w:del>
            <w:del w:id="324" w:author="Mark Semmler" w:date="2024-09-24T15:19:57Z">
              <w:r>
                <w:rPr>
                  <w:rFonts w:eastAsia="Bitstream Vera Sans" w:cs="Bitstream Vera Sans"/>
                  <w:color w:val="auto"/>
                  <w:kern w:val="0"/>
                  <w:sz w:val="20"/>
                  <w:szCs w:val="24"/>
                  <w:lang w:val="de-DE" w:eastAsia="en-US" w:bidi="en-US"/>
                </w:rPr>
                <w:delText>→</w:delText>
              </w:r>
            </w:del>
            <w:del w:id="325" w:author="Mark Semmler" w:date="2024-09-24T15:19:57Z">
              <w:r>
                <w:rPr/>
                <w:delText xml:space="preserve"> </w:delText>
              </w:r>
            </w:del>
            <w:del w:id="326" w:author="Mark Semmler" w:date="2024-09-24T15:19:57Z">
              <w:r>
                <w:rPr>
                  <w:rFonts w:eastAsia="Bitstream Vera Sans" w:cs="Bitstream Vera Sans"/>
                  <w:color w:val="auto"/>
                  <w:kern w:val="0"/>
                  <w:sz w:val="20"/>
                  <w:szCs w:val="24"/>
                  <w:lang w:val="de-DE" w:eastAsia="en-US" w:bidi="en-US"/>
                </w:rPr>
                <w:delText>besonders sensibel</w:delText>
              </w:r>
            </w:del>
            <w:ins w:id="327" w:author="Mark Semmler" w:date="2024-09-24T15:19:57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Für </w:t>
            </w:r>
            <w:del w:id="328" w:author="Mark Semmler" w:date="2024-09-24T15:11:28Z">
              <w:r>
                <w:rPr>
                  <w:rFonts w:eastAsia="Bitstream Vera Sans" w:cs="Bitstream Vera Sans"/>
                  <w:color w:val="auto"/>
                  <w:kern w:val="0"/>
                  <w:sz w:val="20"/>
                  <w:szCs w:val="24"/>
                  <w:lang w:val="de-DE" w:eastAsia="en-US" w:bidi="en-US"/>
                </w:rPr>
                <w:delText>besonders sensiblen</w:delText>
              </w:r>
            </w:del>
            <w:del w:id="329" w:author="Mark Semmler" w:date="2024-09-24T15:11:28Z">
              <w:r>
                <w:rPr/>
                <w:delText xml:space="preserve"> </w:delText>
              </w:r>
            </w:del>
            <w:ins w:id="330" w:author="Mark Semmler" w:date="2024-09-24T15:11:28Z">
              <w:r>
                <w:rPr/>
                <w:t xml:space="preserve">kritische </w:t>
              </w:r>
            </w:ins>
            <w:r>
              <w:rPr/>
              <w:t>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8" w:name="__RefHeading___ersatzsysteme_und_-verfah"/>
      <w:bookmarkStart w:id="169" w:name="ersatzsysteme_und_-verfahren"/>
      <w:bookmarkEnd w:id="168"/>
      <w:r>
        <w:rPr/>
        <w:t>10.6.6 Ersatzsysteme und -verfahren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331" w:author="Mark Semmler" w:date="2024-09-24T15:20:10Z">
              <w:r>
                <w:rPr/>
                <w:delText xml:space="preserve">kritisch </w:delText>
              </w:r>
            </w:del>
            <w:del w:id="332" w:author="Mark Semmler" w:date="2024-09-24T15:20:10Z">
              <w:r>
                <w:rPr>
                  <w:rFonts w:eastAsia="Bitstream Vera Sans" w:cs="Bitstream Vera Sans"/>
                  <w:color w:val="auto"/>
                  <w:kern w:val="0"/>
                  <w:sz w:val="20"/>
                  <w:szCs w:val="24"/>
                  <w:lang w:val="de-DE" w:eastAsia="en-US" w:bidi="en-US"/>
                </w:rPr>
                <w:delText>→</w:delText>
              </w:r>
            </w:del>
            <w:del w:id="333" w:author="Mark Semmler" w:date="2024-09-24T15:20:10Z">
              <w:r>
                <w:rPr/>
                <w:delText xml:space="preserve"> </w:delText>
              </w:r>
            </w:del>
            <w:del w:id="334" w:author="Mark Semmler" w:date="2024-09-24T15:20:10Z">
              <w:r>
                <w:rPr>
                  <w:rFonts w:eastAsia="Bitstream Vera Sans" w:cs="Bitstream Vera Sans"/>
                  <w:color w:val="auto"/>
                  <w:kern w:val="0"/>
                  <w:sz w:val="20"/>
                  <w:szCs w:val="24"/>
                  <w:lang w:val="de-DE" w:eastAsia="en-US" w:bidi="en-US"/>
                </w:rPr>
                <w:delText>besonders sensibel</w:delText>
              </w:r>
            </w:del>
            <w:del w:id="335" w:author="Mark Semmler" w:date="2024-09-24T15:20:10Z">
              <w:r>
                <w:rPr/>
                <w:delText xml:space="preserve">, </w:delText>
              </w:r>
            </w:del>
            <w:r>
              <w:rPr/>
              <w:t>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del w:id="336" w:author="Mark Semmler" w:date="2024-09-24T15:20:19Z">
              <w:r>
                <w:rPr/>
                <w:delText xml:space="preserve">kritisch </w:delText>
              </w:r>
            </w:del>
            <w:del w:id="337" w:author="Mark Semmler" w:date="2024-09-24T15:20:19Z">
              <w:r>
                <w:rPr>
                  <w:rFonts w:eastAsia="Bitstream Vera Sans" w:cs="Bitstream Vera Sans"/>
                  <w:color w:val="auto"/>
                  <w:kern w:val="0"/>
                  <w:sz w:val="20"/>
                  <w:szCs w:val="24"/>
                  <w:lang w:val="de-DE" w:eastAsia="en-US" w:bidi="en-US"/>
                </w:rPr>
                <w:delText>→</w:delText>
              </w:r>
            </w:del>
            <w:del w:id="338" w:author="Mark Semmler" w:date="2024-09-24T15:20:19Z">
              <w:r>
                <w:rPr/>
                <w:delText xml:space="preserve"> </w:delText>
              </w:r>
            </w:del>
            <w:del w:id="339" w:author="Mark Semmler" w:date="2024-09-24T15:20:19Z">
              <w:r>
                <w:rPr>
                  <w:rFonts w:eastAsia="Bitstream Vera Sans" w:cs="Bitstream Vera Sans"/>
                  <w:color w:val="auto"/>
                  <w:kern w:val="0"/>
                  <w:sz w:val="20"/>
                  <w:szCs w:val="24"/>
                  <w:lang w:val="de-DE" w:eastAsia="en-US" w:bidi="en-US"/>
                </w:rPr>
                <w:delText>besonders sensibel</w:delText>
              </w:r>
            </w:del>
            <w:ins w:id="340" w:author="Mark Semmler" w:date="2024-09-24T15:20:19Z">
              <w:r>
                <w:rPr>
                  <w:rFonts w:eastAsia="Bitstream Vera Sans" w:cs="Bitstream Vera Sans"/>
                  <w:color w:val="auto"/>
                  <w:kern w:val="0"/>
                  <w:sz w:val="20"/>
                  <w:szCs w:val="24"/>
                  <w:lang w:val="de-DE" w:eastAsia="en-US" w:bidi="en-US"/>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Das Ersatzsystem oder –verfahren SOLLTE das Notbetriebsniveau (siehe Abschnitt 10.5.2) des </w:t>
            </w:r>
            <w:del w:id="341" w:author="Mark Semmler" w:date="2024-09-24T15:11:43Z">
              <w:r>
                <w:rPr>
                  <w:rStyle w:val="Emphasis"/>
                  <w:rFonts w:eastAsia="Bitstream Vera Sans" w:cs="Bitstream Vera Sans"/>
                  <w:i/>
                  <w:iCs/>
                  <w:color w:val="auto"/>
                  <w:kern w:val="0"/>
                  <w:sz w:val="20"/>
                  <w:szCs w:val="24"/>
                  <w:lang w:val="de-DE" w:eastAsia="en-US" w:bidi="en-US"/>
                </w:rPr>
                <w:delText>besonders sensiblen</w:delText>
              </w:r>
            </w:del>
            <w:del w:id="342" w:author="Mark Semmler" w:date="2024-09-24T15:11:43Z">
              <w:r>
                <w:rPr>
                  <w:rStyle w:val="Emphasis"/>
                </w:rPr>
                <w:delText xml:space="preserve"> </w:delText>
              </w:r>
            </w:del>
            <w:ins w:id="343" w:author="Mark Semmler" w:date="2024-09-24T15:11:43Z">
              <w:r>
                <w:rPr>
                  <w:rStyle w:val="Emphasis"/>
                  <w:rFonts w:eastAsia="Bitstream Vera Sans" w:cs="Bitstream Vera Sans"/>
                  <w:i/>
                  <w:iCs/>
                  <w:color w:val="auto"/>
                  <w:kern w:val="0"/>
                  <w:sz w:val="20"/>
                  <w:szCs w:val="24"/>
                  <w:lang w:val="de-DE" w:eastAsia="en-US" w:bidi="en-US"/>
                </w:rPr>
                <w:t xml:space="preserve">kritischen </w:t>
              </w:r>
            </w:ins>
            <w:r>
              <w:rPr>
                <w:rStyle w:val="Emphasis"/>
              </w:rPr>
              <w:t>IT-Systems sicherstellen.</w:t>
            </w:r>
          </w:p>
        </w:tc>
      </w:tr>
    </w:tbl>
    <w:p>
      <w:pPr>
        <w:pStyle w:val="Heading3"/>
        <w:numPr>
          <w:ilvl w:val="2"/>
          <w:numId w:val="1"/>
        </w:numPr>
        <w:bidi w:val="0"/>
        <w:rPr/>
      </w:pPr>
      <w:bookmarkStart w:id="170" w:name="__RefHeading___ersatzsysteme_und_-verfa1"/>
      <w:bookmarkStart w:id="171" w:name="ersatzsysteme_und_-verfahren_Copy_1"/>
      <w:bookmarkEnd w:id="170"/>
      <w:r>
        <w:rPr/>
        <w:t xml:space="preserve">10.6.7 </w:t>
      </w:r>
      <w:del w:id="344" w:author="Mark Semmler" w:date="2024-09-19T13:42:20Z">
        <w:bookmarkEnd w:id="171"/>
        <w:r>
          <w:rPr/>
          <w:delText>B</w:delText>
        </w:r>
      </w:del>
      <w:del w:id="345" w:author="Mark Semmler" w:date="2024-09-19T13:42:20Z">
        <w:r>
          <w:rPr>
            <w:lang w:val="de-DE" w:eastAsia="en-US" w:bidi="en-US"/>
          </w:rPr>
          <w:delText>esonders</w:delText>
        </w:r>
      </w:del>
      <w:ins w:id="346" w:author="Mark Semmler" w:date="2024-09-19T14:38:49Z">
        <w:r>
          <w:rPr>
            <w:lang w:val="de-DE" w:eastAsia="en-US" w:bidi="en-US"/>
          </w:rPr>
          <w:t>Entwicklung, Beschaffung und Wartung</w:t>
        </w:r>
      </w:ins>
      <w:r>
        <w:rPr>
          <w:lang w:val="de-DE" w:eastAsia="en-US" w:bidi="en-US"/>
        </w:rPr>
        <w:t xml:space="preserve"> </w:t>
      </w:r>
      <w:ins w:id="347" w:author="Mark Semmler" w:date="2024-09-19T14:30:17Z">
        <w:r>
          <w:rPr>
            <w:lang w:val="de-DE" w:eastAsia="en-US" w:bidi="en-US"/>
          </w:rPr>
          <w:t xml:space="preserve">besonders </w:t>
        </w:r>
      </w:ins>
      <w:r>
        <w:rPr>
          <w:lang w:val="de-DE" w:eastAsia="en-US" w:bidi="en-US"/>
        </w:rPr>
        <w:t>sensible</w:t>
      </w:r>
      <w:ins w:id="348" w:author="Mark Semmler" w:date="2024-09-19T13:42:28Z">
        <w:r>
          <w:rPr>
            <w:lang w:val="de-DE" w:eastAsia="en-US" w:bidi="en-US"/>
          </w:rPr>
          <w:t>r</w:t>
        </w:r>
      </w:ins>
      <w:r>
        <w:rPr>
          <w:lang w:val="de-DE" w:eastAsia="en-US" w:bidi="en-US"/>
        </w:rPr>
        <w:t xml:space="preserv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rPr/>
            </w:pPr>
            <w:r>
              <w:rPr/>
              <w:t>§ 30 (2) (…) Die Maßnahmen müssen zumindest Folgendes umfassen:</w:t>
            </w:r>
          </w:p>
          <w:p>
            <w:pPr>
              <w:pStyle w:val="Tabelleninhalt"/>
              <w:rPr/>
            </w:pPr>
            <w:r>
              <w:rPr/>
              <w:t>(...)</w:t>
            </w:r>
          </w:p>
          <w:p>
            <w:pPr>
              <w:pStyle w:val="Tabelleninhalt"/>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Geeignete Sicherheitsmaßnahmen. Diese können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 xml:space="preserve">twicklung und Beschaffung von </w:t>
            </w:r>
            <w:del w:id="349" w:author="Mark Semmler" w:date="2024-09-24T15:11:46Z">
              <w:r>
                <w:rPr>
                  <w:shd w:fill="auto" w:val="clear"/>
                </w:rPr>
                <w:delText xml:space="preserve">besonders sensiblen </w:delText>
              </w:r>
            </w:del>
            <w:ins w:id="350" w:author="Mark Semmler" w:date="2024-09-24T15:11:46Z">
              <w:r>
                <w:rPr>
                  <w:rFonts w:eastAsia="Bitstream Vera Sans" w:cs="Bitstream Vera Sans"/>
                  <w:color w:val="000000"/>
                  <w:kern w:val="0"/>
                  <w:sz w:val="20"/>
                  <w:szCs w:val="24"/>
                  <w:shd w:fill="auto" w:val="clear"/>
                  <w:lang w:val="de-DE" w:eastAsia="en-US" w:bidi="en-US"/>
                </w:rPr>
                <w:t xml:space="preserve">kritischen </w:t>
              </w:r>
            </w:ins>
            <w:r>
              <w:rPr>
                <w:shd w:fill="auto" w:val="clear"/>
              </w:rPr>
              <w:t xml:space="preserve">IT-Systemen, </w:t>
            </w:r>
            <w:del w:id="351" w:author="Mark Semmler" w:date="2024-09-24T15:11:48Z">
              <w:r>
                <w:rPr>
                  <w:shd w:fill="auto" w:val="clear"/>
                </w:rPr>
                <w:delText xml:space="preserve">besonders sensiblen </w:delText>
              </w:r>
            </w:del>
            <w:ins w:id="352" w:author="Mark Semmler" w:date="2024-09-24T15:11:48Z">
              <w:r>
                <w:rPr>
                  <w:rFonts w:eastAsia="Bitstream Vera Sans" w:cs="Bitstream Vera Sans"/>
                  <w:color w:val="000000"/>
                  <w:kern w:val="0"/>
                  <w:sz w:val="20"/>
                  <w:szCs w:val="24"/>
                  <w:shd w:fill="auto" w:val="clear"/>
                  <w:lang w:val="de-DE" w:eastAsia="en-US" w:bidi="en-US"/>
                </w:rPr>
                <w:t xml:space="preserve">kritischen </w:t>
              </w:r>
            </w:ins>
            <w:r>
              <w:rPr>
                <w:shd w:fill="auto" w:val="clear"/>
              </w:rPr>
              <w:t>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shd w:fill="auto" w:val="clear"/>
              </w:rPr>
            </w:pPr>
            <w:r>
              <w:rPr>
                <w:shd w:fill="auto" w:val="clear"/>
              </w:rPr>
              <w:t>1. Es wird eine Sicherheitsarchitektur definiert, die die ermittelten Sicherheitsanforderungen (siehe Abschnitt X.Y)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bl>
    <w:p>
      <w:pPr>
        <w:pStyle w:val="Heading1"/>
        <w:numPr>
          <w:ilvl w:val="0"/>
          <w:numId w:val="1"/>
        </w:numPr>
        <w:tabs>
          <w:tab w:val="clear" w:pos="709"/>
          <w:tab w:val="left" w:pos="0" w:leader="none"/>
        </w:tabs>
        <w:bidi w:val="0"/>
        <w:ind w:hanging="0" w:start="0"/>
        <w:jc w:val="start"/>
        <w:rPr/>
      </w:pPr>
      <w:bookmarkStart w:id="172" w:name="__RefHeading___netzwerke_und_verbindung1"/>
      <w:bookmarkStart w:id="173" w:name="netzwerke_und_verbindungen"/>
      <w:bookmarkEnd w:id="172"/>
      <w:r>
        <w:rPr/>
        <w:t>11 Netzwerke und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4" w:name="__RefHeading___netzwerkplan_80"/>
      <w:bookmarkStart w:id="175" w:name="netzwerkplan"/>
      <w:bookmarkEnd w:id="174"/>
      <w:r>
        <w:rPr/>
        <w:t>11.1 Netzwerkplan</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6" w:name="__RefHeading___aktive_netzwerkkomponente"/>
      <w:bookmarkStart w:id="177" w:name="aktive_netzwerkkomponenten"/>
      <w:bookmarkEnd w:id="176"/>
      <w:r>
        <w:rPr/>
        <w:t>11.2 Aktive Netzwerkkomponenten</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8" w:name="__RefHeading___netzuebergaenge_82"/>
      <w:bookmarkStart w:id="179" w:name="netzuebergaenge"/>
      <w:bookmarkEnd w:id="178"/>
      <w:r>
        <w:rPr/>
        <w:t>11.3 Netzübergänge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0" w:name="__RefHeading___basisschutz_83"/>
      <w:bookmarkStart w:id="181" w:name="basisschutz1"/>
      <w:bookmarkEnd w:id="180"/>
      <w:r>
        <w:rPr/>
        <w:t>11.4 Basisschutz</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2" w:name="__RefHeading___netzwerkanschluesse_84"/>
      <w:bookmarkStart w:id="183" w:name="netzwerkanschluesse"/>
      <w:bookmarkEnd w:id="182"/>
      <w:r>
        <w:rPr/>
        <w:t>11.4.1 Netzwerkanschlüsse</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4" w:name="__RefHeading___segmentierung_85"/>
      <w:bookmarkStart w:id="185" w:name="segmentierung"/>
      <w:bookmarkEnd w:id="184"/>
      <w:r>
        <w:rPr/>
        <w:t>11.4.2 Segmentierung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Anforderungen der VdS 10k sind hier nicht ausreichend. Wir fordern in der VdS 10100 eine umfassende Segmentierung.</w:t>
            </w:r>
          </w:p>
          <w:p>
            <w:pPr>
              <w:pStyle w:val="Tabelleninhalt"/>
              <w:bidi w:val="0"/>
              <w:jc w:val="start"/>
              <w:rPr/>
            </w:pPr>
            <w:r>
              <w:rPr/>
            </w:r>
          </w:p>
          <w:p>
            <w:pPr>
              <w:pStyle w:val="Tabelleninhalt"/>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6" w:name="__RefHeading___fernzugang_86"/>
      <w:bookmarkStart w:id="187" w:name="fernzugang"/>
      <w:bookmarkEnd w:id="186"/>
      <w:r>
        <w:rPr/>
        <w:t>11.4.3 Fernzugang</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Empfehlung für den Einsatz von Kryptografie aufgenommen.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MFA wird von NIS-2 umfassend gefordert. Hier sollten wir eher ein MUSS gestalten und die Maßnahmen durch eine RA abschwächen lassen (Basisschutz).</w:t>
            </w:r>
          </w:p>
          <w:p>
            <w:pPr>
              <w:pStyle w:val="Tabelleninhalt"/>
              <w:bidi w:val="0"/>
              <w:jc w:val="start"/>
              <w:rPr>
                <w:ins w:id="354" w:author="Mark Semmler" w:date="2024-09-22T22:08:54Z"/>
              </w:rPr>
            </w:pPr>
            <w:ins w:id="353" w:author="Mark Semmler" w:date="2024-09-22T22:08:54Z">
              <w:r>
                <w:rPr/>
              </w:r>
            </w:ins>
          </w:p>
          <w:p>
            <w:pPr>
              <w:pStyle w:val="Tabelleninhalt"/>
              <w:bidi w:val="0"/>
              <w:jc w:val="start"/>
              <w:rPr/>
            </w:pPr>
            <w:ins w:id="355" w:author="Mark Semmler" w:date="2024-09-22T22:08:54Z">
              <w:r>
                <w:rPr/>
                <w:t xml:space="preserve">0.5.7-NEU: </w:t>
              </w:r>
            </w:ins>
            <w:ins w:id="356" w:author="Mark Semmler" w:date="2024-09-22T22:23:10Z">
              <w:r>
                <w:rPr/>
                <w:t>gleiche Formulierung wie in 10.3.7 (Authentifizierung) gewählt.</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4. Der Nutzer wird, vor allem wenn er umfangreiche Zugriffsrechte besitzt, mit Hilfe </w:t>
            </w:r>
            <w:ins w:id="357" w:author="Mark Semmler" w:date="2024-09-22T22:08:25Z">
              <w:r>
                <w:rPr>
                  <w:rStyle w:val="Emphasis"/>
                  <w:i w:val="false"/>
                  <w:iCs w:val="false"/>
                </w:rPr>
                <w:t xml:space="preserve">zuverlässiger Authentifizierungsmechanismen wie z. B. Mehr-Faktor-Authentifizierungen oder kontinuierliche Authentifizierungen </w:t>
              </w:r>
            </w:ins>
            <w:del w:id="358" w:author="Mark Semmler" w:date="2024-09-22T22:08:49Z">
              <w:r>
                <w:rPr>
                  <w:rStyle w:val="Emphasis"/>
                  <w:i w:val="false"/>
                  <w:iCs w:val="false"/>
                </w:rPr>
                <w:delText xml:space="preserve">einer Mehr-Faktor-Authentifizierung </w:delText>
              </w:r>
            </w:del>
            <w:r>
              <w:rPr>
                <w:rStyle w:val="Emphasis"/>
                <w:i w:val="false"/>
                <w:iCs w:val="false"/>
              </w:rPr>
              <w:t>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8" w:name="__RefHeading___netzwerkkopplung_87"/>
      <w:bookmarkStart w:id="189" w:name="netzwerkkopplung"/>
      <w:bookmarkEnd w:id="188"/>
      <w:r>
        <w:rPr/>
        <w:t>11.4.4 Netzwerkkopplung</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0" w:name="__RefHeading___zusaetzliche_massnahmen_9"/>
      <w:bookmarkStart w:id="191" w:name="zusaetzliche_massnahmen_fuer_kritische_v"/>
      <w:bookmarkEnd w:id="190"/>
      <w:r>
        <w:rPr/>
        <w:t>11.5 Zusätzliche Maßnahmen für wichtige Verbindungen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elleninhalt"/>
              <w:bidi w:val="0"/>
              <w:jc w:val="start"/>
              <w:rPr/>
            </w:pPr>
            <w:r>
              <w:rPr/>
              <w:t xml:space="preserve">0.4.1 Diskussion/ToDO: nur für </w:t>
            </w:r>
            <w:del w:id="359" w:author="Mark Semmler" w:date="2024-09-24T14:56:01Z">
              <w:r>
                <w:rPr>
                  <w:rFonts w:eastAsia="Bitstream Vera Sans" w:cs="Bitstream Vera Sans"/>
                  <w:color w:val="auto"/>
                  <w:kern w:val="0"/>
                  <w:sz w:val="20"/>
                  <w:szCs w:val="24"/>
                  <w:lang w:val="de-DE" w:eastAsia="en-US" w:bidi="en-US"/>
                </w:rPr>
                <w:delText xml:space="preserve">besonders sensible </w:delText>
              </w:r>
            </w:del>
            <w:ins w:id="360" w:author="Mark Semmler" w:date="2024-09-24T14:56:01Z">
              <w:r>
                <w:rPr>
                  <w:rFonts w:eastAsia="Bitstream Vera Sans" w:cs="Bitstream Vera Sans"/>
                  <w:color w:val="auto"/>
                  <w:kern w:val="0"/>
                  <w:sz w:val="20"/>
                  <w:szCs w:val="24"/>
                  <w:lang w:val="de-DE" w:eastAsia="en-US" w:bidi="en-US"/>
                </w:rPr>
                <w:t xml:space="preserve">kritische </w:t>
              </w:r>
            </w:ins>
            <w:r>
              <w:rPr/>
              <w:t xml:space="preserve">Verbindungen oder Basisschutz für wichtige,MUSS für </w:t>
            </w:r>
            <w:del w:id="361" w:author="Mark Semmler" w:date="2024-09-24T14:56:04Z">
              <w:r>
                <w:rPr>
                  <w:rFonts w:eastAsia="Bitstream Vera Sans" w:cs="Bitstream Vera Sans"/>
                  <w:color w:val="auto"/>
                  <w:kern w:val="0"/>
                  <w:sz w:val="20"/>
                  <w:szCs w:val="24"/>
                  <w:lang w:val="de-DE" w:eastAsia="en-US" w:bidi="en-US"/>
                </w:rPr>
                <w:delText xml:space="preserve">besonders sensible </w:delText>
              </w:r>
            </w:del>
            <w:ins w:id="362" w:author="Mark Semmler" w:date="2024-09-24T14:56:04Z">
              <w:r>
                <w:rPr>
                  <w:rFonts w:eastAsia="Bitstream Vera Sans" w:cs="Bitstream Vera Sans"/>
                  <w:color w:val="auto"/>
                  <w:kern w:val="0"/>
                  <w:sz w:val="20"/>
                  <w:szCs w:val="24"/>
                  <w:lang w:val="de-DE" w:eastAsia="en-US" w:bidi="en-US"/>
                </w:rPr>
                <w:t xml:space="preserve">kritische </w:t>
              </w:r>
            </w:ins>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bidi w:val="0"/>
              <w:jc w:val="start"/>
              <w:rPr/>
            </w:pPr>
            <w:r>
              <w:rPr/>
              <w:t>umfassen:</w:t>
            </w:r>
          </w:p>
          <w:p>
            <w:pPr>
              <w:pStyle w:val="Tabelleninhalt"/>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Dabei MUSS festgelegt werden, welche Verbindungen, insbesondere welche wichtige Sprach-, Video- und Textkommunikation, durch kryptografische Maßnahmen geschützt werden.</w:t>
            </w:r>
          </w:p>
        </w:tc>
      </w:tr>
      <w:tr>
        <w:trPr>
          <w:ins w:id="363" w:author="Mark Semmler" w:date="2024-09-22T23:56:55Z"/>
        </w:trPr>
        <w:tc>
          <w:tcPr>
            <w:tcW w:w="846" w:type="dxa"/>
            <w:tcBorders>
              <w:start w:val="single" w:sz="2" w:space="0" w:color="000000"/>
              <w:bottom w:val="single" w:sz="2" w:space="0" w:color="000000"/>
              <w:end w:val="single" w:sz="2" w:space="0" w:color="000000"/>
            </w:tcBorders>
          </w:tcPr>
          <w:p>
            <w:pPr>
              <w:pStyle w:val="Tabelleninhalt"/>
              <w:bidi w:val="0"/>
              <w:jc w:val="start"/>
              <w:rPr/>
            </w:pPr>
            <w:ins w:id="364" w:author="Mark Semmler" w:date="2024-09-22T23:56:55Z">
              <w:r>
                <w:rPr/>
                <w:t>‍</w:t>
              </w:r>
            </w:ins>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ns w:id="366" w:author="Mark Semmler" w:date="2024-09-22T23:56:57Z"/>
              </w:rPr>
            </w:pPr>
            <w:ins w:id="365" w:author="Mark Semmler" w:date="2024-09-22T23:56:57Z">
              <w:r>
                <w:rPr/>
                <w:t>0.5.7-DISKUSSION: Beispiele geben?</w:t>
              </w:r>
            </w:ins>
          </w:p>
          <w:p>
            <w:pPr>
              <w:pStyle w:val="Tabelleninhalt"/>
              <w:bidi w:val="0"/>
              <w:jc w:val="start"/>
              <w:rPr>
                <w:ins w:id="368" w:author="Mark Semmler" w:date="2024-09-22T23:56:57Z"/>
              </w:rPr>
            </w:pPr>
            <w:ins w:id="367" w:author="Mark Semmler" w:date="2024-09-22T23:56:57Z">
              <w:r>
                <w:rPr/>
                <w:t>* Prüfen Sie, welche Mail-Accounts mit einer Ende-zu-Ende-Verschlüsselung und/oder durch digitale Signaturen abgesichert werden sollten (S/MIME).</w:t>
              </w:r>
            </w:ins>
          </w:p>
          <w:p>
            <w:pPr>
              <w:pStyle w:val="Tabelleninhalt"/>
              <w:bidi w:val="0"/>
              <w:jc w:val="start"/>
              <w:rPr>
                <w:ins w:id="370" w:author="Mark Semmler" w:date="2024-09-22T23:56:57Z"/>
              </w:rPr>
            </w:pPr>
            <w:ins w:id="369" w:author="Mark Semmler" w:date="2024-09-22T23:56:57Z">
              <w:r>
                <w:rPr/>
                <w:t>* Prüfen Sie, ob VoIP-Verbindungen innerhalb der Organisation verschlüsselt sind.</w:t>
              </w:r>
            </w:ins>
          </w:p>
          <w:p>
            <w:pPr>
              <w:pStyle w:val="Tabelleninhalt"/>
              <w:bidi w:val="0"/>
              <w:jc w:val="start"/>
              <w:rPr>
                <w:ins w:id="372" w:author="Mark Semmler" w:date="2024-09-22T23:56:57Z"/>
              </w:rPr>
            </w:pPr>
            <w:ins w:id="371" w:author="Mark Semmler" w:date="2024-09-22T23:56:57Z">
              <w:r>
                <w:rPr/>
                <w:t>* Prüfen Sie, ob die in der Organisation eingesetzten Instant Messenger über eine verlässliche Ende-zu-Ende-Verschlüsselung verfügen.</w:t>
              </w:r>
            </w:ins>
          </w:p>
          <w:p>
            <w:pPr>
              <w:pStyle w:val="Tabelleninhalt"/>
              <w:bidi w:val="0"/>
              <w:jc w:val="start"/>
              <w:rPr/>
            </w:pPr>
            <w:ins w:id="373" w:author="Mark Semmler" w:date="2024-09-22T23:56:57Z">
              <w:r>
                <w:rPr/>
                <w:t>* Prüfen Sie, ob die in der Organisation eingesetzten Videokonferenzsysteme über schlüssige Sicherheitskonzepte verfügen.</w:t>
              </w:r>
            </w:ins>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2" w:name="__RefHeading___mobile_datentraeger_89"/>
      <w:bookmarkStart w:id="193" w:name="mobile_datentraeger"/>
      <w:bookmarkEnd w:id="192"/>
      <w:r>
        <w:rPr/>
        <w:t>12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4" w:name="__RefHeading___is-richtlinie_90"/>
      <w:bookmarkStart w:id="195" w:name="is-richtlinie1"/>
      <w:bookmarkEnd w:id="194"/>
      <w:r>
        <w:rPr/>
        <w:t>12.1 IS-Richtlinie</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6" w:name="__RefHeading___schutz_der_informationen1"/>
      <w:bookmarkStart w:id="197" w:name="schutz_der_informationen1"/>
      <w:bookmarkEnd w:id="196"/>
      <w:r>
        <w:rPr/>
        <w:t>12.2 Schutz der Informationen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3"/>
      <w:bookmarkStart w:id="199" w:name="zusaetzliche_massnahmen_fuer_kritische_m"/>
      <w:bookmarkEnd w:id="198"/>
      <w:r>
        <w:rPr/>
        <w:t>12.3 Zusätzliche Maßnahmen für wichtige mobile Datenträger</w:t>
      </w:r>
      <w:bookmarkEnd w:id="1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elleninhalt"/>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0" w:name="__RefHeading___umgebung_93"/>
      <w:bookmarkStart w:id="201" w:name="umgebung"/>
      <w:bookmarkEnd w:id="200"/>
      <w:r>
        <w:rPr/>
        <w:t>13 Umgebung</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2" w:name="__RefHeading___server_aktive_netzwerkkom"/>
      <w:bookmarkStart w:id="203" w:name="server_aktive_netzwerkkomponenten_und_ne"/>
      <w:bookmarkEnd w:id="202"/>
      <w:r>
        <w:rPr/>
        <w:t>13.1 Server, aktive Netzwerkkomponenten und Netzwerkverteilstellen</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4" w:name="__RefHeading___datenleitungen_95"/>
      <w:bookmarkStart w:id="205" w:name="datenleitungen"/>
      <w:bookmarkEnd w:id="204"/>
      <w:r>
        <w:rPr/>
        <w:t>13.2 Datenleitungen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6" w:name="__RefHeading___zusaetzliche_massnahmen_4"/>
      <w:bookmarkStart w:id="207" w:name="zusaetzliche_massnahmen_fuer_kritische_2"/>
      <w:bookmarkEnd w:id="206"/>
      <w:r>
        <w:rPr/>
        <w:t>13.3 Zusätzliche Maßnahmen für wichtigen IT-Systeme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8" w:name="__RefHeading___it-outsourcing_und_cloud_"/>
      <w:bookmarkStart w:id="209" w:name="it-outsourcing_und_cloud_computing"/>
      <w:bookmarkEnd w:id="208"/>
      <w:r>
        <w:rPr/>
        <w:t>14 IT-Outsourcing und Cloud Computing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t>0.4.1 – DISKUSSION: Anpassen?!</w:t>
            </w:r>
          </w:p>
          <w:p>
            <w:pPr>
              <w:pStyle w:val="Tabelleninhalt"/>
              <w:bidi w:val="0"/>
              <w:jc w:val="start"/>
              <w:rPr/>
            </w:pPr>
            <w:r>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0" w:name="__RefHeading___is-richtlinie_98"/>
      <w:bookmarkStart w:id="211" w:name="is-richtlinie2"/>
      <w:bookmarkEnd w:id="210"/>
      <w:r>
        <w:rPr/>
        <w:t>14.1 IS-Richtlinie</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2" w:name="__RefHeading___vorbereitung_99"/>
      <w:bookmarkStart w:id="213" w:name="vorbereitung"/>
      <w:bookmarkEnd w:id="212"/>
      <w:r>
        <w:rPr/>
        <w:t>14.2 Vorbereitung</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ob die auszulagernden IT-Ressourcen wichtig oder </w:t>
            </w:r>
            <w:del w:id="374" w:author="Mark Semmler" w:date="2024-09-24T14:54:48Z">
              <w:r>
                <w:rPr/>
                <w:delText xml:space="preserve">besonders sensibel </w:delText>
              </w:r>
            </w:del>
            <w:ins w:id="375" w:author="Mark Semmler" w:date="2024-09-24T14:54:48Z">
              <w:r>
                <w:rPr>
                  <w:rFonts w:eastAsia="Bitstream Vera Sans" w:cs="Bitstream Vera Sans"/>
                  <w:color w:val="auto"/>
                  <w:kern w:val="0"/>
                  <w:sz w:val="20"/>
                  <w:szCs w:val="24"/>
                  <w:lang w:val="de-DE" w:eastAsia="en-US" w:bidi="en-US"/>
                </w:rPr>
                <w:t xml:space="preserve">kritisch </w:t>
              </w:r>
            </w:ins>
            <w:r>
              <w:rPr/>
              <w:t>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4" w:name="__RefHeading___vertragsgestaltung_100"/>
      <w:bookmarkStart w:id="215" w:name="vertragsgestaltung"/>
      <w:bookmarkEnd w:id="214"/>
      <w:r>
        <w:rPr/>
        <w:t>14.3 Vertragsgestaltung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5"/>
      <w:bookmarkStart w:id="217" w:name="zusaetzliche_massnahmen_fuer_kritische_3"/>
      <w:bookmarkEnd w:id="216"/>
      <w:r>
        <w:rPr/>
        <w:t>14.4 Zusätzliche Maßnahmen für wichtige IT-Ressourcen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Die Sicherheitsmaßnahmen, die der Anbieter zum Schutz der ausgelagerten IT-Ressourcen treffen muss, werden vereinbart.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SOLLTEN angemessene kryptografische Maßnahmen zum Schutz der Vertraulichkeit und Integrität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8" w:name="__RefHeading___zugaenge_und_zugriffsrech"/>
      <w:bookmarkStart w:id="219" w:name="zugaenge_und_zugriffsrechte"/>
      <w:bookmarkEnd w:id="218"/>
      <w:r>
        <w:rPr/>
        <w:t>15 Zugänge und Zugriffsrechte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Digitale und analoge 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w:t>
            </w:r>
            <w:r>
              <w:rPr/>
              <w:t>bernehmen, auch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Digitale und analoge 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0" w:name="__RefHeading___verwaltung_103"/>
      <w:bookmarkStart w:id="221" w:name="verwaltung"/>
      <w:bookmarkEnd w:id="220"/>
      <w:r>
        <w:rPr/>
        <w:t>15.1 Verwaltung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jeweiligen Vorgänge werden dokumentiert.</w:t>
            </w:r>
          </w:p>
        </w:tc>
      </w:tr>
    </w:tbl>
    <w:p>
      <w:pPr>
        <w:pStyle w:val="Heading2"/>
        <w:numPr>
          <w:ilvl w:val="1"/>
          <w:numId w:val="1"/>
        </w:numPr>
        <w:bidi w:val="0"/>
        <w:rPr/>
      </w:pPr>
      <w:bookmarkStart w:id="222" w:name="__RefHeading___zusaetzliche_massnahmen_6"/>
      <w:bookmarkStart w:id="223" w:name="zusaetzliche_massnahmen_fuer_kritische_4"/>
      <w:bookmarkEnd w:id="222"/>
      <w:r>
        <w:rPr/>
        <w:t xml:space="preserve">15.2 Zusätzliche Maßnahmen für </w:t>
      </w:r>
      <w:del w:id="376" w:author="Mark Semmler" w:date="2024-09-24T14:56:07Z">
        <w:r>
          <w:rPr>
            <w:lang w:val="de-DE" w:eastAsia="en-US" w:bidi="en-US"/>
          </w:rPr>
          <w:delText xml:space="preserve">besonders sensible </w:delText>
        </w:r>
      </w:del>
      <w:ins w:id="377" w:author="Mark Semmler" w:date="2024-09-24T14:56:07Z">
        <w:r>
          <w:rPr>
            <w:rFonts w:eastAsia="Bitstream Vera Sans" w:cs="Bitstream Vera Sans"/>
            <w:b/>
            <w:bCs/>
            <w:color w:val="auto"/>
            <w:kern w:val="0"/>
            <w:sz w:val="28"/>
            <w:szCs w:val="36"/>
            <w:lang w:val="de-DE" w:eastAsia="en-US" w:bidi="en-US"/>
          </w:rPr>
          <w:t xml:space="preserve">kritische </w:t>
        </w:r>
      </w:ins>
      <w:r>
        <w:rPr/>
        <w:t>IT-Systeme und Informationen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ins w:id="378" w:author="Mark Semmler" w:date="2024-09-24T15:01:31Z">
              <w:r>
                <w:rPr/>
                <w:t>übernehmen</w:t>
              </w:r>
            </w:ins>
            <w:del w:id="379" w:author="Mark Semmler" w:date="2024-09-24T15:01:29Z">
              <w:r>
                <w:rPr/>
                <w:delText xml:space="preserve">kritisch </w:delText>
              </w:r>
            </w:del>
            <w:del w:id="380" w:author="Mark Semmler" w:date="2024-09-24T15:01:29Z">
              <w:r>
                <w:rPr>
                  <w:rFonts w:eastAsia="Bitstream Vera Sans" w:cs="Bitstream Vera Sans"/>
                  <w:color w:val="auto"/>
                  <w:kern w:val="0"/>
                  <w:sz w:val="20"/>
                  <w:szCs w:val="24"/>
                  <w:lang w:val="de-DE" w:eastAsia="en-US" w:bidi="en-US"/>
                </w:rPr>
                <w:delText>→</w:delText>
              </w:r>
            </w:del>
            <w:del w:id="381" w:author="Mark Semmler" w:date="2024-09-24T15:01:29Z">
              <w:r>
                <w:rPr/>
                <w:delText xml:space="preserve"> besonders </w:delText>
              </w:r>
            </w:del>
            <w:del w:id="382" w:author="Mark Semmler" w:date="2024-09-24T15:01:29Z">
              <w:r>
                <w:rPr>
                  <w:rFonts w:eastAsia="Bitstream Vera Sans" w:cs="Bitstream Vera Sans"/>
                  <w:color w:val="auto"/>
                  <w:kern w:val="0"/>
                  <w:sz w:val="20"/>
                  <w:szCs w:val="24"/>
                  <w:lang w:val="de-DE" w:eastAsia="en-US" w:bidi="en-US"/>
                </w:rPr>
                <w:delText>sensibel</w:delText>
              </w:r>
            </w:del>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Alle Zugänge zu </w:t>
            </w:r>
            <w:del w:id="383" w:author="Mark Semmler" w:date="2024-09-24T15:11:51Z">
              <w:r>
                <w:rPr/>
                <w:delText xml:space="preserve">besonders sensiblen </w:delText>
              </w:r>
            </w:del>
            <w:ins w:id="384" w:author="Mark Semmler" w:date="2024-09-24T15:11:51Z">
              <w:r>
                <w:rPr>
                  <w:rFonts w:eastAsia="Bitstream Vera Sans" w:cs="Bitstream Vera Sans"/>
                  <w:color w:val="auto"/>
                  <w:kern w:val="0"/>
                  <w:sz w:val="20"/>
                  <w:szCs w:val="24"/>
                  <w:lang w:val="de-DE" w:eastAsia="en-US" w:bidi="en-US"/>
                </w:rPr>
                <w:t xml:space="preserve">kritischen </w:t>
              </w:r>
            </w:ins>
            <w:r>
              <w:rPr/>
              <w:t xml:space="preserve">IT-Systemen sowie sämtliche Zugriffsrechte auf </w:t>
            </w:r>
            <w:del w:id="385" w:author="Mark Semmler" w:date="2024-09-24T14:56:12Z">
              <w:r>
                <w:rPr>
                  <w:rFonts w:eastAsia="Bitstream Vera Sans" w:cs="Bitstream Vera Sans"/>
                  <w:color w:val="auto"/>
                  <w:kern w:val="0"/>
                  <w:sz w:val="20"/>
                  <w:szCs w:val="24"/>
                  <w:lang w:val="de-DE" w:eastAsia="en-US" w:bidi="en-US"/>
                </w:rPr>
                <w:delText xml:space="preserve">besonders sensible </w:delText>
              </w:r>
            </w:del>
            <w:ins w:id="386" w:author="Mark Semmler" w:date="2024-09-24T14:56:12Z">
              <w:r>
                <w:rPr>
                  <w:rFonts w:eastAsia="Bitstream Vera Sans" w:cs="Bitstream Vera Sans"/>
                  <w:color w:val="auto"/>
                  <w:kern w:val="0"/>
                  <w:sz w:val="20"/>
                  <w:szCs w:val="24"/>
                  <w:lang w:val="de-DE" w:eastAsia="en-US" w:bidi="en-US"/>
                </w:rPr>
                <w:t xml:space="preserve">kritische </w:t>
              </w:r>
            </w:ins>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4" w:name="__RefHeading___datensicherung_und_archiv"/>
      <w:bookmarkStart w:id="225" w:name="datensicherung_und_archivierung"/>
      <w:bookmarkEnd w:id="224"/>
      <w:r>
        <w:rPr/>
        <w:t>16 Datensicherung und Archivierung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6" w:name="__RefHeading___is-richtlinie_106"/>
      <w:bookmarkStart w:id="227" w:name="is-richtlinie3"/>
      <w:bookmarkEnd w:id="226"/>
      <w:r>
        <w:rPr/>
        <w:t>16.1 IS-Richtlinie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8" w:name="__RefHeading___archivierung_107"/>
      <w:bookmarkStart w:id="229" w:name="archivierung"/>
      <w:bookmarkEnd w:id="228"/>
      <w:r>
        <w:rPr/>
        <w:t>16.2 Archivierung</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VdS 10k als SOLLTE gestalten</w:t>
            </w:r>
          </w:p>
          <w:p>
            <w:pPr>
              <w:pStyle w:val="Tabelleninhalt"/>
              <w:bidi w:val="0"/>
              <w:jc w:val="start"/>
              <w:rPr/>
            </w:pPr>
            <w:r>
              <w:rPr/>
            </w:r>
          </w:p>
          <w:p>
            <w:pPr>
              <w:pStyle w:val="Tabelleninhalt"/>
              <w:bidi w:val="0"/>
              <w:jc w:val="start"/>
              <w:rPr/>
            </w:pPr>
            <w:r>
              <w:rPr/>
              <w:t>ToDo für Version 0.4:</w:t>
            </w:r>
          </w:p>
          <w:p>
            <w:pPr>
              <w:pStyle w:val="Tabelleninhalt"/>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0" w:name="__RefHeading___verfahren_108"/>
      <w:bookmarkStart w:id="231" w:name="verfahren"/>
      <w:bookmarkEnd w:id="230"/>
      <w:r>
        <w:rPr/>
        <w:t>16.3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Mehrgenerationenprinzip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verteile Datensicherungen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redundante Medien/Anbieter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5.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2" w:name="__RefHeading___weiterentwicklung_112"/>
      <w:bookmarkStart w:id="233" w:name="weiterentwicklung"/>
      <w:bookmarkEnd w:id="232"/>
      <w:r>
        <w:rPr/>
        <w:t>16.4 Weiterentwicklung</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4" w:name="__RefHeading___basisschutz_113"/>
      <w:bookmarkStart w:id="235" w:name="basisschutz2"/>
      <w:bookmarkEnd w:id="234"/>
      <w:r>
        <w:rPr/>
        <w:t>16.5 Basisschutz</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6" w:name="__RefHeading___is-richtlinie_106_Copy_1_"/>
      <w:bookmarkStart w:id="237" w:name="is-richtlinie3_Copy_1"/>
      <w:bookmarkEnd w:id="236"/>
      <w:r>
        <w:rPr/>
        <w:t>16.5.1 I</w:t>
      </w:r>
      <w:bookmarkEnd w:id="237"/>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3. </w:t>
            </w:r>
            <w:del w:id="387" w:author="Mark Semmler" w:date="2024-09-23T16:37:10Z">
              <w:r>
                <w:rPr/>
                <w:delText>Die administrativen Zugänge werden unabhängig von der restlichen IT verwaltet.</w:delText>
              </w:r>
            </w:del>
            <w:ins w:id="388" w:author="Mark Semmler" w:date="2024-09-23T16:37:10Z">
              <w:r>
                <w:rPr/>
                <w:t>Die administrativen Zugänge werden unabhängig von der restlichen IT verwaltet undsie verfügen über eigene, exklusive Authentifizierungsmerkmale oder sie nutzen eine Mehr-Faktor-Authentifizierung, die unabhängig von der restlichen IT arbeitet.</w:t>
              </w:r>
            </w:ins>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3. </w:t>
            </w:r>
            <w:del w:id="389" w:author="Mark Semmler" w:date="2024-09-23T16:37:19Z">
              <w:r>
                <w:rPr/>
                <w:delText>Die administrativen Zugänge werden unabhängig von der restlichen IT verwaltet.</w:delText>
              </w:r>
            </w:del>
            <w:ins w:id="390" w:author="Mark Semmler" w:date="2024-09-23T16:37:19Z">
              <w:r>
                <w:rPr/>
                <w:t>Die administrativen Zugänge werden unabhängig von der restlichen IT verwaltet undsie verfügen über eigene, exklusive Authentifizierungsmerkmale oder sie nutzen eine Mehr-Faktor-Authentifizierung, die unabhängig von der restlichen IT arbeitet.</w:t>
              </w:r>
            </w:ins>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del w:id="391" w:author="Mark Semmler" w:date="2024-09-23T16:37:27Z">
              <w:r>
                <w:rPr/>
                <w:delText>4. Sie verfügen über eigene, exklusive Authentifizierungsmerkmale oder nutzen eine Mehr-Faktor-Authentifizierung.</w:delText>
              </w:r>
            </w:del>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del w:id="392" w:author="Mark Semmler" w:date="2024-09-23T16:37:27Z">
              <w:r>
                <w:rPr/>
                <w:delText>neu in der VdS 10k, unverändert in die VdS 10100 übernommen</w:delText>
              </w:r>
            </w:del>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del w:id="393" w:author="Mark Semmler" w:date="2024-09-23T16:37:27Z">
              <w:r>
                <w:rPr/>
                <w:delText>4. Sie verfügen über eigene, exklusive Authentifizierungsmerkmale oder nutzen eine Mehr-Faktor-Authentifizierung.</w:delText>
              </w:r>
            </w:del>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pPr>
            <w:ins w:id="394" w:author="Mark Semmler" w:date="2024-09-23T16:37:31Z">
              <w:r>
                <w:rPr/>
                <w:t>4</w:t>
              </w:r>
            </w:ins>
            <w:del w:id="395" w:author="Mark Semmler" w:date="2024-09-23T16:37:31Z">
              <w:r>
                <w:rPr/>
                <w:delText>5</w:delText>
              </w:r>
            </w:del>
            <w:r>
              <w:rPr/>
              <w:t>.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pPr>
            <w:ins w:id="396" w:author="Mark Semmler" w:date="2024-09-23T16:37:35Z">
              <w:r>
                <w:rPr/>
                <w:t>4</w:t>
              </w:r>
            </w:ins>
            <w:del w:id="397" w:author="Mark Semmler" w:date="2024-09-23T16:37:34Z">
              <w:r>
                <w:rPr/>
                <w:delText>5</w:delText>
              </w:r>
            </w:del>
            <w:r>
              <w:rPr/>
              <w:t>.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8" w:name="__RefHeading___speicherorte_114"/>
      <w:bookmarkStart w:id="239" w:name="speicherorte"/>
      <w:bookmarkEnd w:id="238"/>
      <w:r>
        <w:rPr/>
        <w:t>16.5.2 Speicherorte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server_115"/>
      <w:bookmarkStart w:id="241" w:name="server"/>
      <w:bookmarkEnd w:id="240"/>
      <w:r>
        <w:rPr/>
        <w:t>16.5.3 Server</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2" w:name="__RefHeading___aktive_netzwerkkomponent1"/>
      <w:bookmarkStart w:id="243" w:name="aktive_netzwerkkomponenten1"/>
      <w:bookmarkEnd w:id="242"/>
      <w:r>
        <w:rPr/>
        <w:t>16.5.4 Aktive Netzwerkkomponenten</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4" w:name="__RefHeading___mobile_it-systeme_117"/>
      <w:bookmarkStart w:id="245" w:name="mobile_it-systeme"/>
      <w:bookmarkEnd w:id="244"/>
      <w:r>
        <w:rPr/>
        <w:t>16.5.5 Mobile IT-Systeme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6" w:name="__RefHeading___zusaetzliche_massnahmen_7"/>
      <w:bookmarkStart w:id="247" w:name="zusaetzliche_massnahmen_fuer_kritische_5"/>
      <w:bookmarkEnd w:id="246"/>
      <w:r>
        <w:rPr/>
        <w:t>16.6 Zusätzliche Maßnahmen für wichtige IT-Systeme</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8" w:name="__RefHeading___risikoanalyse_119"/>
      <w:bookmarkStart w:id="249" w:name="risikoanalyse"/>
      <w:bookmarkEnd w:id="248"/>
      <w:r>
        <w:rPr/>
        <w:t>16.6.1 Risikoanalyse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0" w:name="__RefHeading___verfahren_120"/>
      <w:bookmarkStart w:id="251" w:name="verfahren1"/>
      <w:bookmarkEnd w:id="250"/>
      <w:r>
        <w:rPr/>
        <w:t>16.6.2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2" w:name="__RefHeading___stoerungen_und_ausfaelle_"/>
      <w:bookmarkStart w:id="253" w:name="stoerungen_und_ausfaelle"/>
      <w:bookmarkEnd w:id="252"/>
      <w:r>
        <w:rPr/>
        <w:t xml:space="preserve">17 </w:t>
      </w:r>
      <w:bookmarkEnd w:id="253"/>
      <w:r>
        <w:rPr/>
        <w:t>Sicherheitsvorfälle und Krisenmanagement</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0.5.6-ToDo: Krise und Krisenmanagement in dieses Kapitel aufnehmen.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0.5.6-ToDO: Krise in Kap.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 diesem Zweck SOLLTE die Organisation ein Business Continuity Management (BCM) auf Basis eines anerkannten Standards wie BSI-Standard 200-4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 diesem Zweck SOLLTE die Organisation ein Business Continuity Management (BCM) auf Basis eines anerkannten Standards wie BSI-Standard 200-4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4" w:name="__RefHeading___is-richtlinie_122"/>
      <w:bookmarkStart w:id="255" w:name="is-richtlinie4"/>
      <w:bookmarkEnd w:id="254"/>
      <w:r>
        <w:rPr/>
        <w:t>17.1 IS-Richtlinie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6" w:name="__RefHeading___erkennen_129_Copy_1"/>
      <w:bookmarkStart w:id="257" w:name="erkennen_Copy_1"/>
      <w:bookmarkEnd w:id="256"/>
      <w:r>
        <w:rPr/>
        <w:t>17.2 Erkennen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71"/>
        <w:gridCol w:w="4736"/>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71"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3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Es SOLLTEN Maßnahmen implementiert werden, die es ermöglichen, Sicherheitsvorfälle zu erkennen, wie z. B.:</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bidi w:val="0"/>
              <w:ind w:hanging="0" w:start="0"/>
              <w:jc w:val="start"/>
              <w:rPr/>
            </w:pPr>
            <w:r>
              <w:rPr/>
              <w:t>übernehmen</w:t>
            </w:r>
          </w:p>
          <w:p>
            <w:pPr>
              <w:pStyle w:val="Tabelleninhalt"/>
              <w:widowControl w:val="false"/>
              <w:numPr>
                <w:ilvl w:val="0"/>
                <w:numId w:val="1"/>
              </w:numPr>
              <w:suppressLineNumbers/>
              <w:suppressAutoHyphens w:val="true"/>
              <w:overflowPunct w:val="false"/>
              <w:bidi w:val="0"/>
              <w:spacing w:before="0" w:after="0"/>
              <w:jc w:val="start"/>
              <w:rPr/>
            </w:pPr>
            <w:r>
              <w:rPr/>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Style w:val="Emphasis"/>
              </w:rPr>
              <w:t>1. Intrusion Detection Systeme (IDS)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aktualisiert</w:t>
            </w:r>
          </w:p>
          <w:p>
            <w:pPr>
              <w:pStyle w:val="Tabelleninhalt"/>
              <w:widowControl w:val="false"/>
              <w:suppressLineNumbers/>
              <w:suppressAutoHyphens w:val="true"/>
              <w:overflowPunct w:val="false"/>
              <w:bidi w:val="0"/>
              <w:spacing w:before="0" w:after="0"/>
              <w:ind w:hanging="0" w:start="0"/>
              <w:jc w:val="start"/>
              <w:rPr/>
            </w:pPr>
            <w:r>
              <w:rPr/>
            </w:r>
          </w:p>
        </w:tc>
        <w:tc>
          <w:tcPr>
            <w:tcW w:w="4736"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
          </w:p>
        </w:tc>
        <w:tc>
          <w:tcPr>
            <w:tcW w:w="5471"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0.3.2 ToDo:</w:t>
            </w:r>
          </w:p>
          <w:p>
            <w:pPr>
              <w:pStyle w:val="Tabelleninhalt"/>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36"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2. Integritätsprüfungen auf Prüfsummenbasis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3.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3. Sensor-Systeme (Honeypots)</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4.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1"/>
              </w:numPr>
              <w:bidi w:val="0"/>
              <w:jc w:val="start"/>
              <w:rPr/>
            </w:pPr>
            <w:r>
              <w:rPr>
                <w:rStyle w:val="Emphasis"/>
              </w:rPr>
              <w:t>4. Überwachen der Zugriffe auf besonders sensible Dateien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 xml:space="preserve">5. Überwachen der Zugriffe auf </w:t>
            </w:r>
            <w:del w:id="398" w:author="Mark Semmler" w:date="2024-09-24T14:56:22Z">
              <w:r>
                <w:rPr>
                  <w:rStyle w:val="Emphasis"/>
                  <w:rFonts w:eastAsia="Bitstream Vera Sans" w:cs="Bitstream Vera Sans"/>
                  <w:i/>
                  <w:iCs/>
                  <w:color w:val="auto"/>
                  <w:kern w:val="0"/>
                  <w:sz w:val="20"/>
                  <w:szCs w:val="24"/>
                  <w:lang w:val="de-DE" w:eastAsia="en-US" w:bidi="en-US"/>
                </w:rPr>
                <w:delText xml:space="preserve">besonders sensible </w:delText>
              </w:r>
            </w:del>
            <w:ins w:id="399" w:author="Mark Semmler" w:date="2024-09-24T14:56:22Z">
              <w:r>
                <w:rPr>
                  <w:rStyle w:val="Emphasis"/>
                  <w:rFonts w:eastAsia="Bitstream Vera Sans" w:cs="Bitstream Vera Sans"/>
                  <w:i/>
                  <w:iCs/>
                  <w:color w:val="auto"/>
                  <w:kern w:val="0"/>
                  <w:sz w:val="20"/>
                  <w:szCs w:val="24"/>
                  <w:lang w:val="de-DE" w:eastAsia="en-US" w:bidi="en-US"/>
                </w:rPr>
                <w:t xml:space="preserve">kritische </w:t>
              </w:r>
            </w:ins>
            <w:r>
              <w:rPr>
                <w:rStyle w:val="Emphasis"/>
                <w:rFonts w:eastAsia="Bitstream Vera Sans" w:cs="Bitstream Vera Sans"/>
                <w:i/>
                <w:iCs/>
                <w:color w:val="auto"/>
                <w:kern w:val="0"/>
                <w:sz w:val="20"/>
                <w:szCs w:val="24"/>
                <w:lang w:val="de-DE" w:eastAsia="en-US" w:bidi="en-US"/>
              </w:rPr>
              <w:t>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5. Erfassen und Auswerten von Logmeldungen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p>
            <w:pPr>
              <w:pStyle w:val="Tabelleninhalt"/>
              <w:widowControl w:val="false"/>
              <w:suppressLineNumbers/>
              <w:suppressAutoHyphens w:val="true"/>
              <w:overflowPunct w:val="false"/>
              <w:bidi w:val="0"/>
              <w:spacing w:before="0" w:after="0"/>
              <w:ind w:hanging="0" w:start="0"/>
              <w:jc w:val="start"/>
              <w:rPr/>
            </w:pPr>
            <w:r>
              <w:rPr/>
            </w:r>
          </w:p>
          <w:p>
            <w:pPr>
              <w:pStyle w:val="Tabelleninhalt"/>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elleninhalt"/>
              <w:bidi w:val="0"/>
              <w:jc w:val="start"/>
              <w:rPr/>
            </w:pPr>
            <w:r>
              <w:rPr/>
              <w:t>- Endpoint-Detection &amp; Response Plattformen (EDR)</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6.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1"/>
              </w:numPr>
              <w:bidi w:val="0"/>
              <w:jc w:val="start"/>
              <w:rPr/>
            </w:pPr>
            <w:r>
              <w:rPr>
                <w:rStyle w:val="Emphasis"/>
              </w:rPr>
              <w:t>Das Melden von Sicherheitsvorfällen SOLLTE durch eine positive Fehlerkultur und/oder anonyme Meldewege gefördert werden.</w:t>
            </w:r>
          </w:p>
        </w:tc>
        <w:tc>
          <w:tcPr>
            <w:tcW w:w="5471"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473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8" w:name="__RefHeading___reaktion_123"/>
      <w:bookmarkStart w:id="259" w:name="reaktion"/>
      <w:bookmarkEnd w:id="258"/>
      <w:r>
        <w:rPr/>
        <w:t>17.3 Reaktion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Hinweis auf Ersatzverfahren?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0.2.1:</w:t>
            </w:r>
          </w:p>
          <w:p>
            <w:pPr>
              <w:pStyle w:val="Tabelleninhalt"/>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Entsprechende interne Stellen (wie Topmanagement, Abteilungsleiter, Prozesseigentümer eines zentralen Prozesses oder eines Prozesses mit hohem Schadenspotential) und externe Stellen (wie Partner, Kunden, Versicherungen und Aufsichtsbehörden) werden zeitnah informiert; entsprechende Adresslisten und Inhalte sind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5.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6.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7.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r>
          </w:p>
        </w:tc>
      </w:tr>
    </w:tbl>
    <w:p>
      <w:pPr>
        <w:pStyle w:val="Heading2"/>
        <w:numPr>
          <w:ilvl w:val="1"/>
          <w:numId w:val="1"/>
        </w:numPr>
        <w:rPr/>
      </w:pPr>
      <w:bookmarkStart w:id="260" w:name="__RefHeading___zusaetzliche_massnahmen_a"/>
      <w:bookmarkStart w:id="261" w:name="zusaetzliche_massnahmen_fuer_kritische_7"/>
      <w:bookmarkEnd w:id="260"/>
      <w:r>
        <w:rPr/>
        <w:t>17.4 Zusätzliche Maßnahmen für wichtige IT-Systeme</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2" w:name="__RefHeading___wiederanlaufplaene_125"/>
      <w:bookmarkStart w:id="263" w:name="wiederanlaufplaene"/>
      <w:bookmarkEnd w:id="262"/>
      <w:r>
        <w:rPr/>
        <w:t>17.4.1 Wiederanlaufpläne</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3. Er enthält eine Aufstellung der für die Wiederherstellung zwingend benötigten Ressourcen, wie z. B. Mitarbeiter und deren Kontaktdaten, Hardware, Software, Netzwerke, Dienste, Authentifizierungsmerkmale </w:t>
            </w:r>
            <w:del w:id="400" w:author="Mark Semmler" w:date="2024-09-23T16:53:52Z">
              <w:r>
                <w:rPr/>
                <w:delText xml:space="preserve">und </w:delText>
              </w:r>
            </w:del>
            <w:r>
              <w:rPr/>
              <w:t>kryptografische Schlüssel</w:t>
            </w:r>
            <w:ins w:id="401" w:author="Mark Semmler" w:date="2024-09-23T16:53:45Z">
              <w:r>
                <w:rPr/>
                <w:t xml:space="preserve"> und Lizenzinformationen</w:t>
              </w:r>
            </w:ins>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0.3.2:</w:t>
            </w:r>
          </w:p>
          <w:p>
            <w:pPr>
              <w:pStyle w:val="Tabelleninhalt"/>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4" w:name="__RefHeading___abhaengigkeiten_126"/>
      <w:bookmarkStart w:id="265" w:name="abhaengigkeiten"/>
      <w:bookmarkEnd w:id="264"/>
      <w:r>
        <w:rPr/>
        <w:t>17.4.2 Abhängigkeiten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wird in einem anderen Brandabschnitt als das betreffende IT-System aufbewahrt.</w:t>
            </w:r>
          </w:p>
        </w:tc>
      </w:tr>
    </w:tbl>
    <w:p>
      <w:pPr>
        <w:pStyle w:val="Heading2"/>
        <w:numPr>
          <w:ilvl w:val="1"/>
          <w:numId w:val="1"/>
        </w:numPr>
        <w:rPr/>
      </w:pPr>
      <w:bookmarkStart w:id="266" w:name="__RefHeading___abhaengigkeiten_126_Kopie"/>
      <w:bookmarkStart w:id="267" w:name="abhaengigkeiten_Kopie_1"/>
      <w:bookmarkEnd w:id="266"/>
      <w:r>
        <w:rPr/>
        <w:t xml:space="preserve">17.5 </w:t>
      </w:r>
      <w:bookmarkEnd w:id="267"/>
      <w:r>
        <w:rPr/>
        <w:t>Zentrale Prozesse und Prozesse mit hohem Schadenspotential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0.5.6-ToDo: Hinweis aufnehmen: Prozesse untersuchen, mögliche Schadensereignisse identifizieren, Reaktion darauf planen</w:t>
            </w:r>
            <w:ins w:id="402" w:author="Mark Semmler" w:date="2024-09-19T14:33:52Z">
              <w:r>
                <w:rPr/>
                <w:t xml:space="preserve"> - BIA</w:t>
              </w:r>
            </w:ins>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Die Organisation SOLLTE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shd w:fill="auto" w:val="clear"/>
              </w:rPr>
            </w:pPr>
            <w:r>
              <w:rPr>
                <w:shd w:fill="auto" w:val="clea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268" w:name="__RefHeading___anhang_a_131"/>
      <w:bookmarkEnd w:id="268"/>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9" w:name="__RefHeading___a_1_verfahren_132_Copy_1"/>
      <w:bookmarkEnd w:id="269"/>
      <w:r>
        <w:rPr/>
        <w:t>18.1</w:t>
      </w:r>
      <w:bookmarkStart w:id="270" w:name="a_1_verfahren_Copy_1"/>
      <w:r>
        <w:rPr/>
        <w:t xml:space="preserve"> Wichtige Lieferanten</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shd w:fill="auto" w:val="clear"/>
              </w:rPr>
            </w:pPr>
            <w:r>
              <w:rPr>
                <w:shd w:fill="auto" w:val="clea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1" w:name="__RefHeading___Toc14606_2994401678"/>
      <w:bookmarkEnd w:id="271"/>
      <w:r>
        <w:rPr/>
        <w:t xml:space="preserve">18.2 </w:t>
      </w:r>
      <w:del w:id="403" w:author="Mark Semmler" w:date="2024-09-24T15:17:06Z">
        <w:r>
          <w:rPr/>
          <w:delText xml:space="preserve">Besonders sensible </w:delText>
        </w:r>
      </w:del>
      <w:ins w:id="404" w:author="Mark Semmler" w:date="2024-09-24T15:17:06Z">
        <w:r>
          <w:rPr>
            <w:rFonts w:eastAsia="Bitstream Vera Sans" w:cs="Bitstream Vera Sans"/>
            <w:b/>
            <w:bCs/>
            <w:color w:val="auto"/>
            <w:kern w:val="0"/>
            <w:sz w:val="28"/>
            <w:szCs w:val="36"/>
            <w:lang w:val="de-DE" w:eastAsia="en-US" w:bidi="en-US"/>
          </w:rPr>
          <w:t xml:space="preserve">Kritische </w:t>
        </w:r>
      </w:ins>
      <w:r>
        <w:rPr/>
        <w:t>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MÜSSEN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2" w:name="__RefHeading___Toc14608_2994401678"/>
      <w:bookmarkStart w:id="273" w:name="anhang_a"/>
      <w:bookmarkEnd w:id="272"/>
      <w:r>
        <w:rPr/>
        <w:t>Anhang A</w:t>
      </w:r>
      <w:bookmarkEnd w:id="273"/>
    </w:p>
    <w:p>
      <w:pPr>
        <w:pStyle w:val="Heading2"/>
        <w:numPr>
          <w:ilvl w:val="1"/>
          <w:numId w:val="1"/>
        </w:numPr>
        <w:tabs>
          <w:tab w:val="clear" w:pos="709"/>
          <w:tab w:val="left" w:pos="0" w:leader="none"/>
        </w:tabs>
        <w:bidi w:val="0"/>
        <w:ind w:hanging="0" w:start="0"/>
        <w:jc w:val="start"/>
        <w:rPr/>
      </w:pPr>
      <w:bookmarkStart w:id="274" w:name="__RefHeading___a_1_verfahren_132"/>
      <w:bookmarkStart w:id="275" w:name="a_1_verfahren"/>
      <w:bookmarkEnd w:id="274"/>
      <w:r>
        <w:rPr/>
        <w:t>A 1 Verfahren</w:t>
      </w:r>
      <w:bookmarkEnd w:id="2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6" w:name="__RefHeading___a_2_risikoanalyse_und_-be"/>
      <w:bookmarkStart w:id="277" w:name="a_2_risikoanalyse_und_-behandlung"/>
      <w:bookmarkEnd w:id="276"/>
      <w:r>
        <w:rPr/>
        <w:t>A 2 Risiko</w:t>
      </w:r>
      <w:bookmarkEnd w:id="27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0.5.6-ToDo: Risikomanagementmaßnahmen implementieren </w:t>
            </w:r>
            <w:r>
              <w:rPr>
                <w:rFonts w:eastAsia="Bitstream Vera Sans" w:cs="Bitstream Vera Sans"/>
                <w:color w:val="auto"/>
                <w:kern w:val="0"/>
                <w:sz w:val="20"/>
                <w:szCs w:val="24"/>
                <w:lang w:val="de-DE" w:eastAsia="en-US" w:bidi="en-US"/>
              </w:rPr>
              <w:t>(…</w:t>
            </w:r>
            <w:r>
              <w:rPr/>
              <w:t>) --- in Analogie A1 Verfahren.</w:t>
            </w:r>
          </w:p>
          <w:p>
            <w:pPr>
              <w:pStyle w:val="Tabelleninhalt"/>
              <w:bidi w:val="0"/>
              <w:jc w:val="start"/>
              <w:rPr/>
            </w:pPr>
            <w:r>
              <w:rPr/>
            </w:r>
          </w:p>
          <w:p>
            <w:pPr>
              <w:pStyle w:val="Tabelleninhalt"/>
              <w:bidi w:val="0"/>
              <w:jc w:val="start"/>
              <w:rPr/>
            </w:pPr>
            <w:r>
              <w:rPr/>
              <w:t>Vorlage: Die Organisation MUSS die in diesen Richtlinien geforderten Risikomanagementmaßnahmen implementieren und stetig verbessern.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w:t>
            </w:r>
          </w:p>
          <w:p>
            <w:pPr>
              <w:pStyle w:val="Tabelleninhalt"/>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8" w:name="__RefHeading___a_2.1_risikoanalyse_134_C"/>
      <w:bookmarkStart w:id="279" w:name="a_2.1_risikoanalyse_Copy_1"/>
      <w:bookmarkEnd w:id="278"/>
      <w:r>
        <w:rPr/>
        <w:t xml:space="preserve">A 2.1 </w:t>
      </w:r>
      <w:bookmarkEnd w:id="27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0.5.6-ToDo: Aufspalten in zwei Sätze.</w:t>
            </w:r>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w:t>
            </w:r>
            <w:ins w:id="405" w:author="Mark Semmler" w:date="2024-09-23T21:42:57Z">
              <w:r>
                <w:rPr/>
                <w:t>.</w:t>
              </w:r>
            </w:ins>
            <w:r>
              <w:rPr/>
              <w:t xml:space="preserve"> </w:t>
            </w:r>
            <w:moveFrom w:id="406" w:author="Mark Semmler" w:date="2024-09-23T21:42:36Z">
              <w:r>
                <w:rPr/>
                <w:t>und anhand derer zuverlässig festgestellt werden kann, ob ein Risiko akzeptiert werden kann (Risikoakzeptanzgrenze).</w:t>
              </w:r>
            </w:moveFrom>
          </w:p>
        </w:tc>
      </w:tr>
      <w:tr>
        <w:trPr>
          <w:ins w:id="407" w:author="Mark Semmler" w:date="2024-09-23T21:42:15Z"/>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ins w:id="408" w:author="Mark Semmler" w:date="2024-09-23T21:42:15Z">
              <w:r>
                <w:rPr/>
                <w:t>‍</w:t>
              </w:r>
            </w:ins>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ins w:id="409" w:author="Mark Semmler" w:date="2024-09-23T21:42:21Z">
              <w:r>
                <w:rPr/>
                <w:t>0.5.7-neu</w:t>
              </w:r>
            </w:ins>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ins w:id="410" w:author="Mark Semmler" w:date="2024-09-23T21:49:54Z">
              <w:r>
                <w:rPr/>
                <w:t xml:space="preserve">Es MÜSSEN </w:t>
              </w:r>
            </w:ins>
            <w:ins w:id="411" w:author="Mark Semmler" w:date="2024-09-23T21:49:54Z">
              <w:r>
                <w:rPr>
                  <w:rFonts w:eastAsia="Bitstream Vera Sans" w:cs="Bitstream Vera Sans"/>
                  <w:color w:val="auto"/>
                  <w:kern w:val="0"/>
                  <w:sz w:val="20"/>
                  <w:szCs w:val="24"/>
                  <w:lang w:val="de-DE" w:eastAsia="en-US" w:bidi="en-US"/>
                </w:rPr>
                <w:t>Kriterien</w:t>
              </w:r>
            </w:ins>
            <w:ins w:id="412" w:author="Mark Semmler" w:date="2024-09-23T21:49:54Z">
              <w:r>
                <w:rPr/>
                <w:t xml:space="preserve"> für die Bewertung der Schadenshöhe und der Eintrittswahrscheinlichkeit festgelegt werden, </w:t>
              </w:r>
            </w:ins>
            <w:moveTo w:id="413" w:author="Mark Semmler" w:date="2024-09-23T21:42:38Z">
              <w:r>
                <w:rPr/>
                <w:t xml:space="preserve">anhand derer zuverlässig festgestellt werden kann, ob ein Risiko </w:t>
              </w:r>
            </w:moveTo>
            <w:ins w:id="414" w:author="Mark Semmler" w:date="2024-09-23T21:50:15Z">
              <w:r>
                <w:rPr/>
                <w:t xml:space="preserve">generell </w:t>
              </w:r>
            </w:ins>
            <w:moveTo w:id="415" w:author="Mark Semmler" w:date="2024-09-23T21:42:38Z">
              <w:r>
                <w:rPr/>
                <w:t>akzeptiert werden kann (Risikoakzeptanzgrenze).</w:t>
              </w:r>
            </w:moveTo>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ns w:id="416" w:author="Mark Semmler" w:date="2024-09-23T21:50:36Z"/>
              </w:rPr>
            </w:pPr>
            <w:r>
              <w:rPr/>
              <w:t>0.5.6-ToDo: prüfen, woher diese Anforderung kommt</w:t>
            </w:r>
          </w:p>
          <w:p>
            <w:pPr>
              <w:pStyle w:val="Tabelleninhalt"/>
              <w:bidi w:val="0"/>
              <w:jc w:val="start"/>
              <w:rPr/>
            </w:pPr>
            <w:ins w:id="417" w:author="Mark Semmler" w:date="2024-09-23T21:50:36Z">
              <w:r>
                <w:rPr/>
                <w:t>0.5.7-DISKUSSION: gestrichen</w:t>
              </w:r>
            </w:ins>
          </w:p>
        </w:tc>
        <w:tc>
          <w:tcPr>
            <w:tcW w:w="4712" w:type="dxa"/>
            <w:tcBorders>
              <w:start w:val="single" w:sz="2" w:space="0" w:color="000000"/>
              <w:bottom w:val="single" w:sz="2" w:space="0" w:color="000000"/>
              <w:end w:val="single" w:sz="2" w:space="0" w:color="000000"/>
            </w:tcBorders>
          </w:tcPr>
          <w:p>
            <w:pPr>
              <w:pStyle w:val="Tabelleninhalt"/>
              <w:numPr>
                <w:ilvl w:val="0"/>
                <w:numId w:val="1"/>
              </w:numPr>
              <w:bidi w:val="0"/>
              <w:jc w:val="start"/>
              <w:rPr>
                <w:strike/>
              </w:rPr>
            </w:pPr>
            <w:r>
              <w:rPr>
                <w:rFonts w:eastAsia="Bitstream Vera Sans" w:cs="Bitstream Vera Sans"/>
                <w:strike/>
                <w:color w:val="auto"/>
                <w:lang w:val="de-DE" w:eastAsia="en-US" w:bidi="en-US"/>
                <w:rPrChange w:id="0" w:author="Mark Semmler" w:date="2024-09-23T21:50:57Z">
                  <w:rPr>
                    <w:sz w:val="20"/>
                    <w:kern w:val="0"/>
                    <w:szCs w:val="24"/>
                  </w:rPr>
                </w:rPrChange>
              </w:rPr>
              <w:t xml:space="preserve">Die Kriterien für die Bewertung der Schadenshöhe MÜSSEN konkrete Anforderungen an die Vertraulichkeit, Verfügbarkeit und </w:t>
            </w:r>
            <w:r>
              <w:rPr>
                <w:rFonts w:eastAsia="Bitstream Vera Sans" w:cs="Bitstream Vera Sans"/>
                <w:strike/>
                <w:color w:val="auto"/>
                <w:kern w:val="0"/>
                <w:sz w:val="20"/>
                <w:szCs w:val="24"/>
                <w:lang w:val="de-DE" w:eastAsia="en-US" w:bidi="en-US"/>
                <w:rPrChange w:id="0" w:author="Mark Semmler" w:date="2024-09-23T21:50:57Z">
                  <w:rPr>
                    <w:sz w:val="20"/>
                    <w:kern w:val="0"/>
                    <w:szCs w:val="24"/>
                  </w:rPr>
                </w:rPrChange>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del w:id="420" w:author="Mark Semmler" w:date="2024-09-20T11:32:04Z"/>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widowControl w:val="false"/>
              <w:numPr>
                <w:ilvl w:val="0"/>
                <w:numId w:val="1"/>
              </w:numPr>
              <w:suppressAutoHyphens w:val="true"/>
              <w:overflowPunct w:val="false"/>
              <w:bidi w:val="0"/>
              <w:spacing w:before="0" w:after="0"/>
              <w:jc w:val="start"/>
              <w:rPr>
                <w:i/>
                <w:i/>
                <w:iCs/>
              </w:rPr>
            </w:pPr>
            <w:r>
              <w:rPr>
                <w:i/>
                <w:iCs/>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0" w:name="__RefHeading___a_2.1_risikoanalyse_134"/>
      <w:bookmarkStart w:id="281" w:name="a_2.1_risikoanalyse"/>
      <w:bookmarkEnd w:id="280"/>
      <w:r>
        <w:rPr/>
        <w:t>A 2.2 Risikoanalyse</w:t>
      </w:r>
      <w:bookmarkEnd w:id="2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Alternativ:</w:t>
            </w:r>
          </w:p>
          <w:p>
            <w:pPr>
              <w:pStyle w:val="Tabelleninhalt"/>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 Rad nicht neu erfinden.</w:t>
            </w:r>
          </w:p>
          <w:p>
            <w:pPr>
              <w:pStyle w:val="Tabelleninhalt"/>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2" w:name="__RefHeading___a_2.2_risikobehandlung_13"/>
      <w:bookmarkStart w:id="283" w:name="a_2.2_risikobehandlung"/>
      <w:bookmarkEnd w:id="282"/>
      <w:r>
        <w:rPr/>
        <w:t>A 2.3 Risikobehandlung</w:t>
      </w:r>
      <w:bookmarkEnd w:id="2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rPr/>
            </w:pPr>
            <w:r>
              <w:rPr/>
              <w:t>neu</w:t>
            </w:r>
          </w:p>
          <w:p>
            <w:pPr>
              <w:pStyle w:val="Tabelleninhalt"/>
              <w:rPr/>
            </w:pPr>
            <w:r>
              <w:rPr/>
            </w:r>
          </w:p>
          <w:p>
            <w:pPr>
              <w:pStyle w:val="Tabelleninhalt"/>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 Wird hier gestrichen. Die Einhaltung wird durch die entsprechende Formulierung im Zuge der Überwachung durch das Topmanagement dokumentiert.</w:t>
            </w:r>
          </w:p>
        </w:tc>
        <w:tc>
          <w:tcPr>
            <w:tcW w:w="4712" w:type="dxa"/>
            <w:tcBorders>
              <w:start w:val="single" w:sz="2" w:space="0" w:color="000000"/>
              <w:bottom w:val="single" w:sz="2" w:space="0" w:color="000000"/>
              <w:end w:val="single" w:sz="2" w:space="0" w:color="000000"/>
            </w:tcBorders>
          </w:tcPr>
          <w:p>
            <w:pPr>
              <w:pStyle w:val="Normal"/>
              <w:bidi w:val="0"/>
              <w:jc w:val="start"/>
              <w:rPr>
                <w:strike/>
              </w:rPr>
            </w:pPr>
            <w:r>
              <w:rPr>
                <w:strike/>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erhebliche Risiken nicht angemessen behandelt werden können, MÜSSEN sie vom Topmanagement akzeptiert und dies dokumentiert werden.</w:t>
            </w:r>
          </w:p>
        </w:tc>
      </w:tr>
      <w:tr>
        <w:trPr>
          <w:del w:id="421" w:author="Mark Semmler" w:date="2024-09-23T16:58:04Z"/>
        </w:trPr>
        <w:tc>
          <w:tcPr>
            <w:tcW w:w="846" w:type="dxa"/>
            <w:tcBorders>
              <w:start w:val="single" w:sz="2" w:space="0" w:color="000000"/>
              <w:bottom w:val="single" w:sz="2" w:space="0" w:color="000000"/>
              <w:end w:val="single" w:sz="2" w:space="0" w:color="000000"/>
            </w:tcBorders>
          </w:tcPr>
          <w:p>
            <w:pPr>
              <w:pStyle w:val="Tabelleninhalt"/>
              <w:bidi w:val="0"/>
              <w:jc w:val="start"/>
              <w:rPr/>
            </w:pPr>
            <w:del w:id="422" w:author="Mark Semmler" w:date="2024-09-23T16:58:04Z">
              <w:r>
                <w:rPr/>
                <w:delText>‍</w:delText>
              </w:r>
            </w:del>
          </w:p>
        </w:tc>
        <w:tc>
          <w:tcPr>
            <w:tcW w:w="4650" w:type="dxa"/>
            <w:tcBorders>
              <w:start w:val="single" w:sz="2" w:space="0" w:color="000000"/>
              <w:bottom w:val="single" w:sz="2" w:space="0" w:color="000000"/>
              <w:end w:val="single" w:sz="2" w:space="0" w:color="000000"/>
            </w:tcBorders>
            <w:shd w:fill="9EFF94"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bl>
    <w:p>
      <w:pPr>
        <w:pStyle w:val="Heading3"/>
        <w:numPr>
          <w:ilvl w:val="2"/>
          <w:numId w:val="1"/>
        </w:numPr>
        <w:tabs>
          <w:tab w:val="clear" w:pos="709"/>
          <w:tab w:val="left" w:pos="0" w:leader="none"/>
        </w:tabs>
        <w:bidi w:val="0"/>
        <w:ind w:hanging="0" w:start="0"/>
        <w:jc w:val="start"/>
        <w:rPr/>
      </w:pPr>
      <w:bookmarkStart w:id="284" w:name="__RefHeading___a_2.3_wiederholung_und_an"/>
      <w:bookmarkStart w:id="285" w:name="a_2.3_wiederholung_und_anpassung"/>
      <w:bookmarkEnd w:id="284"/>
      <w:r>
        <w:rPr/>
        <w:t>A 2.4 Wiederholung und Anpassung</w:t>
      </w:r>
      <w:bookmarkEnd w:id="2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Risikoanalysen und -behandlungen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0.5.7-DISKUSSION: Wir müssen nicht nur die Risikoanalysen sondern auch die -behandlungen wiederholen!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Risikoanalysen und -behandlungen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6" w:name="__RefHeading___a_2.3_wiederholung_und_a1"/>
      <w:bookmarkStart w:id="287" w:name="a_2.3_wiederholung_und_anpassung_Copy_1_"/>
      <w:bookmarkEnd w:id="286"/>
      <w:r>
        <w:rPr/>
        <w:t xml:space="preserve">A 2.5 </w:t>
      </w:r>
      <w:bookmarkEnd w:id="28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elleninhalt"/>
              <w:bidi w:val="0"/>
              <w:jc w:val="start"/>
              <w:rPr/>
            </w:pPr>
            <w:r>
              <w:rPr/>
            </w:r>
          </w:p>
          <w:p>
            <w:pPr>
              <w:pStyle w:val="Tabelleninhalt"/>
              <w:bidi w:val="0"/>
              <w:jc w:val="start"/>
              <w:rPr/>
            </w:pPr>
            <w:r>
              <w:rPr/>
              <w:t>0.4.4: In Absatz 4.2 übernimmt das Topmanagement die Gesamtverantwortung für die Informationssicherheit.</w:t>
            </w:r>
          </w:p>
          <w:p>
            <w:pPr>
              <w:pStyle w:val="Tabelleninhalt"/>
              <w:bidi w:val="0"/>
              <w:jc w:val="start"/>
              <w:rPr/>
            </w:pPr>
            <w:r>
              <w:rPr/>
            </w:r>
          </w:p>
          <w:p>
            <w:pPr>
              <w:pStyle w:val="Tabelleninhalt"/>
              <w:bidi w:val="0"/>
              <w:jc w:val="start"/>
              <w:rPr/>
            </w:pPr>
            <w:r>
              <w:rPr/>
              <w:t>4.2 G1 und G1.1 zusammenfassen.</w:t>
            </w:r>
          </w:p>
          <w:p>
            <w:pPr>
              <w:pStyle w:val="Tabelleninhalt"/>
              <w:bidi w:val="0"/>
              <w:jc w:val="start"/>
              <w:rPr/>
            </w:pPr>
            <w:r>
              <w:rPr/>
            </w:r>
          </w:p>
          <w:p>
            <w:pPr>
              <w:pStyle w:val="Tabelleninhalt"/>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0.5.6-ToDo: Die Prüfung bzw. Freigabe der Risikomanagementmaßnahmen gem. § 30 (1) MUSS dokumentiert werden (positive Prüfung)</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characterSet="utf-8"/>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Bitstream Vera Sans">
    <w:charset w:val="01" w:characterSet="utf-8"/>
    <w:family w:val="roman"/>
    <w:pitch w:val="variable"/>
  </w:font>
  <w:font w:name="Arial">
    <w:charset w:val="01" w:characterSet="utf-8"/>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characterSet="utf-8"/>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Liberation Sans">
    <w:altName w:val="Arial"/>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Noto Sans">
    <w:charset w:val="01" w:characterSet="utf-8"/>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Droid Sans Fallback">
    <w:charset w:val="01" w:characterSet="utf-8"/>
    <w:family w:val="roman"/>
    <w:pitch w:val="variable"/>
    <w:embedRegular r:id="rId26" w:fontKey="{1A014A78-CABC-4EF0-12AC-5CD89AEFDE1A}"/>
  </w:font>
  <w:font w:name="Lohit Devanagari">
    <w:charset w:val="01" w:characterSet="utf-8"/>
    <w:family w:val="roman"/>
    <w:pitch w:val="variable"/>
    <w:embedRegular r:id="rId27" w:fontKey="{1B014A78-CABC-4EF0-12AC-5CD89AEFDE1B}"/>
  </w:font>
  <w:font w:name="OpenSymbol">
    <w:altName w:val="Arial Unicode MS"/>
    <w:charset w:val="01" w:characterSet="utf-8"/>
    <w:family w:val="roman"/>
    <w:pitch w:val="variable"/>
    <w:embedRegular r:id="rId28" w:fontKey="{1C014A78-CABC-4EF0-12AC-5CD89AEFDE1C}"/>
  </w:font>
  <w:font w:name="Symbol">
    <w:charset w:val="01" w:characterSet="utf-8"/>
    <w:family w:val="roman"/>
    <w:pitch w:val="variable"/>
    <w:embedRegular r:id="rId5" w:fontKey="{05014A78-CABC-4EF0-12AC-5CD89AEFDE05}"/>
  </w:font>
  <w:font w:name="Symbol">
    <w:charset w:val="02"/>
    <w:family w:val="auto"/>
    <w:pitch w:val="variable"/>
    <w:embedRegular r:id="rId29" w:fontKey="{1D014A78-CABC-4EF0-12AC-5CD89AEFDE1D}"/>
  </w:font>
  <w:font w:name="OpenSymbol">
    <w:altName w:val="Arial Unicode MS"/>
    <w:charset w:val="01"/>
    <w:family w:val="auto"/>
    <w:pitch w:val="variable"/>
    <w:embedRegular r:id="rId30" w:fontKey="{1E014A78-CABC-4EF0-12AC-5CD89AEFDE1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0.5.7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0.5.7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70"/>
  <w:trackRevisions/>
  <w:embedTrueTypeFonts/>
  <w:defaultTabStop w:val="709"/>
  <w:autoHyphenation w:val="true"/>
  <w:hyphenationZone w:val="360"/>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berschrift"/>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berschrift"/>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berschrift"/>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berschrift"/>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berschrift"/>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merierungszeichen">
    <w:name w:val="Nummerierungszeichen"/>
    <w:qFormat/>
    <w:rPr/>
  </w:style>
  <w:style w:type="character" w:styleId="Bullets">
    <w:name w:val="Bullets"/>
    <w:qFormat/>
    <w:rPr>
      <w:rFonts w:ascii="StarSymbol" w:hAnsi="StarSymbol" w:eastAsia="StarSymbol" w:cs="StarSymbol"/>
      <w:sz w:val="18"/>
      <w:szCs w:val="18"/>
    </w:rPr>
  </w:style>
  <w:style w:type="character" w:styleId="InternetLink">
    <w:name w:val="Internet Link"/>
    <w:qFormat/>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Quelltext">
    <w:name w:val="Quell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Characters28">
    <w:name w:val="Footnote Characters28"/>
    <w:qFormat/>
    <w:rPr>
      <w:color w:val="2B73B7"/>
      <w:vertAlign w:val="superscript"/>
    </w:rPr>
  </w:style>
  <w:style w:type="character" w:styleId="FootnoteCharacters29">
    <w:name w:val="Footnote Characters29"/>
    <w:qFormat/>
    <w:rPr>
      <w:color w:val="2B73B7"/>
      <w:vertAlign w:val="superscript"/>
    </w:rPr>
  </w:style>
  <w:style w:type="character" w:styleId="FootnoteCharacters30">
    <w:name w:val="Footnote Characters30"/>
    <w:qFormat/>
    <w:rPr>
      <w:color w:val="2B73B7"/>
      <w:vertAlign w:val="superscript"/>
    </w:rPr>
  </w:style>
  <w:style w:type="character" w:styleId="FootnoteReference">
    <w:name w:val="Footnote Reference"/>
    <w:rPr>
      <w:color w:val="2B73B7"/>
      <w:vertAlign w:val="superscript"/>
    </w:rPr>
  </w:style>
  <w:style w:type="character" w:styleId="FootnoteCharacters281">
    <w:name w:val="Footnote Characters281"/>
    <w:qFormat/>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Verzeichnissprung">
    <w:name w:val="Verzeichnissprung"/>
    <w:qFormat/>
    <w:rPr/>
  </w:style>
  <w:style w:type="character" w:styleId="LineNumbering">
    <w:name w:val="Line Numbering"/>
    <w:qFormat/>
    <w:rPr/>
  </w:style>
  <w:style w:type="character" w:styleId="Hyperlink">
    <w:name w:val="Hyperlink"/>
    <w:rPr>
      <w:color w:val="000080"/>
      <w:u w:val="single"/>
    </w:rPr>
  </w:style>
  <w:style w:type="character" w:styleId="LineNumber">
    <w:name w:val="Line Number"/>
    <w:rPr/>
  </w:style>
  <w:style w:type="character" w:styleId="NumberingSymbols">
    <w:name w:val="Numbering Symbols"/>
    <w:qFormat/>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Noto Sans"/>
    </w:rPr>
  </w:style>
  <w:style w:type="paragraph" w:styleId="berschrift">
    <w:name w:val="Überschrift"/>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Verzeichnis">
    <w:name w:val="Verzeichnis"/>
    <w:basedOn w:val="Normal"/>
    <w:qFormat/>
    <w:pPr>
      <w:suppressLineNumber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VorformatierterText">
    <w:name w:val="Vorformatierter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Vorformatierter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Vorformatierter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eLinie">
    <w:name w:val="Horizontale Lini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berschrift"/>
    <w:pPr>
      <w:suppressLineNumbers/>
      <w:ind w:hanging="0" w:start="0" w:end="0"/>
    </w:pPr>
    <w:rPr>
      <w:b/>
      <w:bCs/>
      <w:sz w:val="32"/>
      <w:szCs w:val="32"/>
    </w:rPr>
  </w:style>
  <w:style w:type="paragraph" w:styleId="TOCHeading">
    <w:name w:val="TOC Heading"/>
    <w:basedOn w:val="berschrift"/>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Verzeichnis"/>
    <w:qFormat/>
    <w:pPr>
      <w:tabs>
        <w:tab w:val="clear" w:pos="709"/>
        <w:tab w:val="right" w:pos="9638" w:leader="dot"/>
      </w:tabs>
      <w:ind w:hanging="0" w:start="0" w:end="0"/>
    </w:pPr>
    <w:rPr/>
  </w:style>
  <w:style w:type="paragraph" w:styleId="PluginODTAutoStyleParagraph2">
    <w:name w:val="PluginODTAutoStyle_Paragraph_2"/>
    <w:basedOn w:val="Verzeichnis"/>
    <w:qFormat/>
    <w:pPr>
      <w:tabs>
        <w:tab w:val="clear" w:pos="709"/>
        <w:tab w:val="right" w:pos="9637" w:leader="dot"/>
      </w:tabs>
      <w:ind w:hanging="0" w:start="283" w:end="0"/>
    </w:pPr>
    <w:rPr/>
  </w:style>
  <w:style w:type="paragraph" w:styleId="PluginODTAutoStyleParagraph3">
    <w:name w:val="PluginODTAutoStyle_Paragraph_3"/>
    <w:basedOn w:val="Verzeichnis"/>
    <w:qFormat/>
    <w:pPr>
      <w:tabs>
        <w:tab w:val="clear" w:pos="709"/>
        <w:tab w:val="right" w:pos="9638" w:leader="dot"/>
      </w:tabs>
      <w:ind w:hanging="0" w:start="567" w:end="0"/>
    </w:pPr>
    <w:rPr/>
  </w:style>
  <w:style w:type="paragraph" w:styleId="Kopf-Fuzeile">
    <w:name w:val="Kopf-/Fußzeile"/>
    <w:basedOn w:val="Normal"/>
    <w:qFormat/>
    <w:pPr>
      <w:suppressLineNumbers/>
      <w:tabs>
        <w:tab w:val="clear" w:pos="709"/>
        <w:tab w:val="center" w:pos="4819" w:leader="none"/>
        <w:tab w:val="right" w:pos="9638" w:leader="none"/>
      </w:tabs>
    </w:pPr>
    <w:rPr/>
  </w:style>
  <w:style w:type="paragraph" w:styleId="HeaderandFooter">
    <w:name w:val="Header and Footer"/>
    <w:basedOn w:val="Normal"/>
    <w:qFormat/>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after="120"/>
      <w:jc w:val="center"/>
    </w:pPr>
    <w:rPr>
      <w:sz w:val="36"/>
      <w:szCs w:val="36"/>
    </w:rPr>
  </w:style>
  <w:style w:type="paragraph" w:styleId="TOC1">
    <w:name w:val="TOC 1"/>
    <w:basedOn w:val="Verzeichnis"/>
    <w:pPr>
      <w:tabs>
        <w:tab w:val="clear" w:pos="709"/>
        <w:tab w:val="right" w:pos="15704" w:leader="dot"/>
      </w:tabs>
      <w:ind w:hanging="0" w:start="0"/>
    </w:pPr>
    <w:rPr/>
  </w:style>
  <w:style w:type="paragraph" w:styleId="TOC4">
    <w:name w:val="TOC 4"/>
    <w:basedOn w:val="Verzeichnis"/>
    <w:pPr>
      <w:tabs>
        <w:tab w:val="clear" w:pos="709"/>
        <w:tab w:val="right" w:pos="15704" w:leader="dot"/>
      </w:tabs>
      <w:ind w:hanging="0" w:start="850"/>
    </w:pPr>
    <w:rPr/>
  </w:style>
  <w:style w:type="paragraph" w:styleId="TOC2">
    <w:name w:val="TOC 2"/>
    <w:basedOn w:val="Verzeichnis"/>
    <w:pPr>
      <w:tabs>
        <w:tab w:val="clear" w:pos="709"/>
        <w:tab w:val="right" w:pos="15704" w:leader="dot"/>
      </w:tabs>
      <w:ind w:hanging="0" w:start="283"/>
    </w:pPr>
    <w:rPr/>
  </w:style>
  <w:style w:type="paragraph" w:styleId="TOC3">
    <w:name w:val="TOC 3"/>
    <w:basedOn w:val="Verzeichnis"/>
    <w:pPr>
      <w:tabs>
        <w:tab w:val="clear" w:pos="709"/>
        <w:tab w:val="right" w:pos="15704" w:leader="dot"/>
      </w:tabs>
      <w:ind w:hanging="0" w:start="567"/>
    </w:pPr>
    <w:rPr/>
  </w:style>
  <w:style w:type="paragraph" w:styleId="Kommentar">
    <w:name w:val="Kommentar"/>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1">
    <w:name w:val="Line Numbering1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11">
    <w:name w:val="Footnote Characters281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1">
    <w:name w:val="Footnote Characters29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1">
    <w:name w:val="Internet Link1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17861</TotalTime>
  <Application>LibreOffice/24.2.5.2$Linux_X86_64 LibreOffice_project/bffef4ea93e59bebbeaf7f431bb02b1a39ee8a59</Application>
  <AppVersion>15.0000</AppVersion>
  <Pages>101</Pages>
  <Words>26430</Words>
  <Characters>180011</Characters>
  <CharactersWithSpaces>202648</CharactersWithSpaces>
  <Paragraphs>3788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2024-09-17T22:23:13Z</cp:lastPrinted>
  <dcterms:modified xsi:type="dcterms:W3CDTF">2024-09-24T15:21:19Z</dcterms:modified>
  <cp:revision>388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