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del w:id="1" w:author="Mark Semmler" w:date="2024-09-15T10:46:56Z"/>
        </w:rPr>
      </w:pPr>
      <w:r>
        <w:rPr/>
        <w:t>Sie sind herzlich dazu eingeladen, uns Feedback zu geben. Wo gibt es Fehler? Was meinen Sie zu noch strittigen Strukturen und Maßnahmen? Gibt es Formulierungen, die kürzer, besser oder passender gefasst werden können?</w:t>
      </w:r>
      <w:ins w:id="0" w:author="Mark Semmler" w:date="2024-09-15T10:46:55Z">
        <w:r>
          <w:rPr/>
          <w:t xml:space="preserve"> </w:t>
        </w:r>
      </w:ins>
    </w:p>
    <w:p>
      <w:pPr>
        <w:pStyle w:val="Normal"/>
        <w:rPr/>
      </w:pPr>
      <w:r>
        <w:rPr/>
        <w:t xml:space="preserve">Nutzen Sie </w:t>
      </w:r>
      <w:del w:id="2" w:author="Mark Semmler" w:date="2024-09-15T10:47:01Z">
        <w:r>
          <w:rPr/>
          <w:delText xml:space="preserve">hierzu bitte </w:delText>
        </w:r>
      </w:del>
      <w:r>
        <w:rPr/>
        <w:t>den Überarbeitungsmodus Ihres Textprogramms</w:t>
      </w:r>
      <w:ins w:id="3" w:author="Mark Semmler" w:date="2024-09-15T10:47:04Z">
        <w:r>
          <w:rPr/>
          <w:t xml:space="preserve"> </w:t>
        </w:r>
      </w:ins>
      <w:ins w:id="4" w:author="Mark Semmler" w:date="2024-09-15T10:47:04Z">
        <w:r>
          <w:rPr/>
          <w:t>und geben Sie uns Feedback!</w:t>
        </w:r>
      </w:ins>
      <w:del w:id="5" w:author="Mark Semmler" w:date="2024-09-15T10:47:04Z">
        <w:r>
          <w:rPr/>
          <w:delText>.</w:delText>
        </w:r>
      </w:del>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del w:id="7" w:author="Mark Semmler" w:date="2024-09-15T10:45:47Z"/>
        </w:rPr>
      </w:pPr>
      <w:del w:id="6" w:author="Mark Semmler" w:date="2024-09-15T10:45:47Z">
        <w:r>
          <w:rPr/>
          <w:delText>Die Anforderungen von NIS-2 sind umfangreich und z. T. aktuell noch widersprüchlich (deshalb sind konkret geforderte Maßnahmen gem. § 30 (2) im aktuellen Entwurf noch nicht aufgenommen.</w:delText>
        </w:r>
      </w:del>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3567_4007284621"/>
      <w:bookmarkEnd w:id="2"/>
      <w:r>
        <w:rPr/>
        <w:t>IT-Ressourcen</w:t>
      </w:r>
    </w:p>
    <w:p>
      <w:pPr>
        <w:pStyle w:val="Heading3"/>
        <w:numPr>
          <w:ilvl w:val="2"/>
          <w:numId w:val="1"/>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kategorie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 xml:space="preserve">besonders </w:t>
            </w:r>
            <w:r>
              <w:rPr>
                <w:rFonts w:eastAsia="Bitstream Vera Sans" w:cs="Bitstream Vera Sans"/>
                <w:color w:val="auto"/>
                <w:kern w:val="0"/>
                <w:sz w:val="20"/>
                <w:szCs w:val="24"/>
                <w:lang w:val="de-DE" w:eastAsia="en-US" w:bidi="en-US"/>
              </w:rPr>
              <w:t>sensibl</w:t>
            </w:r>
            <w:r>
              <w:rPr>
                <w:lang w:val="de-DE" w:eastAsia="en-US" w:bidi="en-US"/>
              </w:rPr>
              <w:t>e</w:t>
            </w:r>
            <w:r>
              <w:rPr/>
              <w:t xml:space="preserve"> Informationen (siehe Abschnitt 9.2) verarbeiten, speichern oder übertragen oder die für den Betrieb von </w:t>
            </w:r>
            <w:r>
              <w:rPr>
                <w:lang w:val="de-DE" w:eastAsia="en-US" w:bidi="en-US"/>
              </w:rPr>
              <w:t xml:space="preserve">besonders </w:t>
            </w:r>
            <w:r>
              <w:rPr>
                <w:rFonts w:eastAsia="Bitstream Vera Sans" w:cs="Bitstream Vera Sans"/>
                <w:color w:val="auto"/>
                <w:kern w:val="0"/>
                <w:sz w:val="20"/>
                <w:szCs w:val="24"/>
                <w:lang w:val="de-DE" w:eastAsia="en-US" w:bidi="en-US"/>
              </w:rPr>
              <w:t>sensible</w:t>
            </w:r>
            <w:r>
              <w:rPr>
                <w:lang w:val="de-DE" w:eastAsia="en-US" w:bidi="en-US"/>
              </w:rPr>
              <w: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1"/>
        </w:numPr>
        <w:spacing w:before="0" w:after="120"/>
        <w:rPr/>
      </w:pPr>
      <w:bookmarkStart w:id="4" w:name="__RefHeading___Toc15925_1742933099"/>
      <w:bookmarkEnd w:id="4"/>
      <w:r>
        <w:rPr/>
        <w:t xml:space="preserve">Maßnahmen für </w:t>
      </w:r>
      <w:del w:id="8" w:author="Mark Semmler" w:date="2024-09-16T12:54:46Z">
        <w:r>
          <w:rPr/>
          <w:delText>IT-Ressourcen</w:delText>
        </w:r>
      </w:del>
      <w:ins w:id="9" w:author="Mark Semmler" w:date="2024-09-16T12:54:46Z">
        <w:r>
          <w:rPr/>
          <w:t>die einzelnen Schutzkategorien</w:t>
        </w:r>
      </w:ins>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1"/>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 xml:space="preserve">10.5 IT-Systeme → Zusätzliche Maßnahmen für </w:t>
            </w:r>
            <w:r>
              <w:rPr>
                <w:rFonts w:eastAsia="Bitstream Vera Sans" w:cs="Bitstream Vera Sans"/>
                <w:color w:val="auto"/>
                <w:kern w:val="0"/>
                <w:sz w:val="20"/>
                <w:szCs w:val="24"/>
                <w:lang w:val="de-DE" w:eastAsia="en-US" w:bidi="en-US"/>
              </w:rPr>
              <w:t xml:space="preserve">besonders sensible </w:t>
            </w:r>
            <w:r>
              <w:rPr/>
              <w:t>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 xml:space="preserve">sicherstellen, dass </w:t>
            </w:r>
            <w:r>
              <w:rPr>
                <w:rFonts w:eastAsia="Bitstream Vera Sans" w:cs="Bitstream Vera Sans"/>
                <w:color w:val="auto"/>
                <w:kern w:val="0"/>
                <w:sz w:val="20"/>
                <w:szCs w:val="24"/>
                <w:lang w:val="de-DE" w:eastAsia="en-US" w:bidi="en-US"/>
              </w:rPr>
              <w:t>besonders sensible</w:t>
            </w:r>
            <w:r>
              <w:rPr/>
              <w:t xml:space="preserv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 xml:space="preserve">15.2 Zugänge und Zugriffsrechte → Zusätzliche Maßnahmen für </w:t>
            </w:r>
            <w:r>
              <w:rPr>
                <w:rFonts w:eastAsia="Bitstream Vera Sans" w:cs="Bitstream Vera Sans"/>
                <w:color w:val="auto"/>
                <w:kern w:val="0"/>
                <w:sz w:val="20"/>
                <w:szCs w:val="24"/>
                <w:lang w:val="de-DE" w:eastAsia="en-US" w:bidi="en-US"/>
              </w:rPr>
              <w:t>besonders sensible</w:t>
            </w:r>
            <w:r>
              <w:rPr/>
              <w:t xml:space="preserv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w:t>
            </w:r>
            <w:r>
              <w:rPr/>
              <w:t>2</w:t>
            </w:r>
            <w:r>
              <w:rPr/>
              <w:t xml:space="preserve">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w:t>
            </w:r>
            <w:r>
              <w:rPr/>
              <w:t>3</w:t>
            </w:r>
            <w:r>
              <w:rPr/>
              <w:t xml:space="preserve">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7" w:name="__RefHeading___vorlage_fuer_assessment_d"/>
      <w:bookmarkStart w:id="8" w:name="vorlage_fuer_assessment_der_vds_10000_in"/>
      <w:bookmarkStart w:id="9" w:name="trainings%252525252525252525252525252525"/>
      <w:bookmarkEnd w:id="7"/>
      <w:bookmarkEnd w:id="9"/>
      <w:r>
        <w:rPr/>
        <w:t>V</w:t>
      </w:r>
      <w:bookmarkEnd w:id="8"/>
      <w:r>
        <w:rPr/>
        <w:t>dS 10100, Version 0.5.</w:t>
      </w:r>
      <w:ins w:id="10" w:author="Mark Semmler" w:date="2024-09-15T08:07:38Z">
        <w:r>
          <w:rPr/>
          <w:t>5</w:t>
        </w:r>
      </w:ins>
      <w:del w:id="11" w:author="Mark Semmler" w:date="2024-09-15T08:07:38Z">
        <w:r>
          <w:rPr/>
          <w:delText>4</w:delText>
        </w:r>
      </w:del>
      <w:r>
        <w:rPr/>
        <w:t xml:space="preserve"> vom </w:t>
      </w:r>
      <w:r>
        <w:rPr/>
        <w:t>15</w:t>
      </w:r>
      <w:r>
        <w:rPr/>
        <w:t>.09.2024</w:t>
      </w:r>
    </w:p>
    <w:p>
      <w:pPr>
        <w:pStyle w:val="Heading1"/>
        <w:numPr>
          <w:ilvl w:val="0"/>
          <w:numId w:val="1"/>
        </w:numPr>
        <w:ind w:hanging="0" w:start="0"/>
        <w:rPr/>
      </w:pPr>
      <w:bookmarkStart w:id="10" w:name="__RefHeading___vds-richtlinien_fuer_die_"/>
      <w:bookmarkStart w:id="11" w:name="vds-richtlinien_fuer_die_informationsver"/>
      <w:bookmarkEnd w:id="10"/>
      <w:r>
        <w:rPr/>
        <w:t>0 VdS-Richtlinien für die Informationsverarbeitung</w:t>
      </w:r>
      <w:bookmarkEnd w:id="11"/>
    </w:p>
    <w:p>
      <w:pPr>
        <w:pStyle w:val="Heading1"/>
        <w:numPr>
          <w:ilvl w:val="0"/>
          <w:numId w:val="0"/>
        </w:numPr>
        <w:tabs>
          <w:tab w:val="clear" w:pos="709"/>
          <w:tab w:val="left" w:pos="0" w:leader="none"/>
        </w:tabs>
        <w:bidi w:val="0"/>
        <w:ind w:hanging="0" w:start="0"/>
        <w:jc w:val="start"/>
        <w:rPr/>
      </w:pPr>
      <w:bookmarkStart w:id="12" w:name="__RefHeading___informationssicherheitsma"/>
      <w:bookmarkEnd w:id="12"/>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die einzelnen Schutzkategorien</w:t>
              <w:tab/>
              <w:t>3</w:t>
            </w:r>
          </w:hyperlink>
        </w:p>
        <w:p>
          <w:pPr>
            <w:pStyle w:val="TOC3"/>
            <w:rPr/>
          </w:pPr>
          <w:hyperlink w:anchor="__RefHeading___Toc13997_3036725206">
            <w:r>
              <w:rPr>
                <w:rStyle w:val="IndexLink"/>
              </w:rPr>
              <w:t>Übersicht: Welche Maßnahmen für welche Schutzkategorien?</w:t>
              <w:tab/>
              <w:t>4</w:t>
            </w:r>
          </w:hyperlink>
        </w:p>
        <w:p>
          <w:pPr>
            <w:pStyle w:val="TOC1"/>
            <w:rPr/>
          </w:pPr>
          <w:hyperlink w:anchor="__RefHeading___vorlage_fuer_assessment_d">
            <w:r>
              <w:rPr>
                <w:rStyle w:val="IndexLink"/>
              </w:rPr>
              <w:t>VdS 10100, Version 0.5.5 vom 15.09.2024</w:t>
              <w:tab/>
              <w:t>7</w:t>
            </w:r>
          </w:hyperlink>
        </w:p>
        <w:p>
          <w:pPr>
            <w:pStyle w:val="TOC1"/>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1"/>
            <w:rPr/>
          </w:pPr>
          <w:hyperlink w:anchor="__RefHeading___allgemeines_5">
            <w:r>
              <w:rPr>
                <w:rStyle w:val="IndexLink"/>
              </w:rPr>
              <w:t>1 Allgemeines</w:t>
              <w:tab/>
              <w:t>12</w:t>
            </w:r>
          </w:hyperlink>
        </w:p>
        <w:p>
          <w:pPr>
            <w:pStyle w:val="TOC2"/>
            <w:rPr/>
          </w:pPr>
          <w:hyperlink w:anchor="__RefHeading___anwendungshinweise_6">
            <w:r>
              <w:rPr>
                <w:rStyle w:val="IndexLink"/>
              </w:rPr>
              <w:t>1.1 Anwendungshinweise</w:t>
              <w:tab/>
              <w:t>12</w:t>
            </w:r>
          </w:hyperlink>
        </w:p>
        <w:p>
          <w:pPr>
            <w:pStyle w:val="TOC2"/>
            <w:rPr/>
          </w:pPr>
          <w:hyperlink w:anchor="__RefHeading___anwendungs-_und_geltungsb">
            <w:r>
              <w:rPr>
                <w:rStyle w:val="IndexLink"/>
              </w:rPr>
              <w:t>1.2 Anwendungs- und Geltungsbereich</w:t>
              <w:tab/>
              <w:t>14</w:t>
            </w:r>
          </w:hyperlink>
        </w:p>
        <w:p>
          <w:pPr>
            <w:pStyle w:val="TOC3"/>
            <w:rPr/>
          </w:pPr>
          <w:hyperlink w:anchor="__RefHeading___Toc49840_1658012805">
            <w:r>
              <w:rPr>
                <w:rStyle w:val="IndexLink"/>
              </w:rPr>
              <w:t>1.2.1 Analyse und Registrierung</w:t>
              <w:tab/>
              <w:t>14</w:t>
            </w:r>
          </w:hyperlink>
        </w:p>
        <w:p>
          <w:pPr>
            <w:pStyle w:val="TOC2"/>
            <w:rPr/>
          </w:pPr>
          <w:hyperlink w:anchor="__RefHeading___gueltigkeit_8">
            <w:r>
              <w:rPr>
                <w:rStyle w:val="IndexLink"/>
              </w:rPr>
              <w:t>1.3 Gültigkeit</w:t>
              <w:tab/>
              <w:t>15</w:t>
            </w:r>
          </w:hyperlink>
        </w:p>
        <w:p>
          <w:pPr>
            <w:pStyle w:val="TOC1"/>
            <w:rPr/>
          </w:pPr>
          <w:hyperlink w:anchor="__RefHeading___normative_verweise_9">
            <w:r>
              <w:rPr>
                <w:rStyle w:val="IndexLink"/>
              </w:rPr>
              <w:t>2 Normative Verweise</w:t>
              <w:tab/>
              <w:t>16</w:t>
            </w:r>
          </w:hyperlink>
        </w:p>
        <w:p>
          <w:pPr>
            <w:pStyle w:val="TOC1"/>
            <w:rPr/>
          </w:pPr>
          <w:hyperlink w:anchor="__RefHeading___begriffe_10">
            <w:r>
              <w:rPr>
                <w:rStyle w:val="IndexLink"/>
              </w:rPr>
              <w:t>3 Begriffe</w:t>
              <w:tab/>
              <w:t>17</w:t>
            </w:r>
          </w:hyperlink>
        </w:p>
        <w:p>
          <w:pPr>
            <w:pStyle w:val="TOC1"/>
            <w:rPr/>
          </w:pPr>
          <w:hyperlink w:anchor="__RefHeading___organisation_der_informat">
            <w:r>
              <w:rPr>
                <w:rStyle w:val="IndexLink"/>
              </w:rPr>
              <w:t>4 Organisation der Informationssicherheit</w:t>
              <w:tab/>
              <w:t>26</w:t>
            </w:r>
          </w:hyperlink>
        </w:p>
        <w:p>
          <w:pPr>
            <w:pStyle w:val="TOC2"/>
            <w:rPr/>
          </w:pPr>
          <w:hyperlink w:anchor="__RefHeading___verantwortlichkeiten_12">
            <w:r>
              <w:rPr>
                <w:rStyle w:val="IndexLink"/>
              </w:rPr>
              <w:t>4.1 Verantwortlichkeiten</w:t>
              <w:tab/>
              <w:t>27</w:t>
            </w:r>
          </w:hyperlink>
        </w:p>
        <w:p>
          <w:pPr>
            <w:pStyle w:val="TOC3"/>
            <w:rPr/>
          </w:pPr>
          <w:hyperlink w:anchor="__RefHeading___zuweisung_und_dokumentati">
            <w:r>
              <w:rPr>
                <w:rStyle w:val="IndexLink"/>
              </w:rPr>
              <w:t>4.1.1 Zuweisung und Dokumentation</w:t>
              <w:tab/>
              <w:t>27</w:t>
            </w:r>
          </w:hyperlink>
        </w:p>
        <w:p>
          <w:pPr>
            <w:pStyle w:val="TOC3"/>
            <w:rPr/>
          </w:pPr>
          <w:hyperlink w:anchor="__RefHeading___funktionstrennungen_14">
            <w:r>
              <w:rPr>
                <w:rStyle w:val="IndexLink"/>
              </w:rPr>
              <w:t>4.1.2 Funktionstrennungen</w:t>
              <w:tab/>
              <w:t>27</w:t>
            </w:r>
          </w:hyperlink>
        </w:p>
        <w:p>
          <w:pPr>
            <w:pStyle w:val="TOC3"/>
            <w:rPr/>
          </w:pPr>
          <w:hyperlink w:anchor="__RefHeading___zeitliche_ressourcen_15">
            <w:r>
              <w:rPr>
                <w:rStyle w:val="IndexLink"/>
              </w:rPr>
              <w:t>4.1.3 Zeitliche Ressourcen</w:t>
              <w:tab/>
              <w:t>28</w:t>
            </w:r>
          </w:hyperlink>
        </w:p>
        <w:p>
          <w:pPr>
            <w:pStyle w:val="TOC3"/>
            <w:rPr/>
          </w:pPr>
          <w:hyperlink w:anchor="__RefHeading___delegieren_von_aufgaben_1">
            <w:r>
              <w:rPr>
                <w:rStyle w:val="IndexLink"/>
              </w:rPr>
              <w:t>4.1.4 Delegieren von Aufgaben</w:t>
              <w:tab/>
              <w:t>28</w:t>
            </w:r>
          </w:hyperlink>
        </w:p>
        <w:p>
          <w:pPr>
            <w:pStyle w:val="TOC2"/>
            <w:rPr/>
          </w:pPr>
          <w:hyperlink w:anchor="__RefHeading___topmanagement_17">
            <w:r>
              <w:rPr>
                <w:rStyle w:val="IndexLink"/>
              </w:rPr>
              <w:t>4.2 Topmanagement</w:t>
              <w:tab/>
              <w:t>29</w:t>
            </w:r>
          </w:hyperlink>
        </w:p>
        <w:p>
          <w:pPr>
            <w:pStyle w:val="TOC2"/>
            <w:rPr/>
          </w:pPr>
          <w:hyperlink w:anchor="__RefHeading___informationssicherheitsbe">
            <w:r>
              <w:rPr>
                <w:rStyle w:val="IndexLink"/>
              </w:rPr>
              <w:t>4.3 Informationssicherheitsbeauftragter (ISB)</w:t>
              <w:tab/>
              <w:t>29</w:t>
            </w:r>
          </w:hyperlink>
        </w:p>
        <w:p>
          <w:pPr>
            <w:pStyle w:val="TOC2"/>
            <w:rPr/>
          </w:pPr>
          <w:hyperlink w:anchor="__RefHeading___informationssicherheitste">
            <w:r>
              <w:rPr>
                <w:rStyle w:val="IndexLink"/>
              </w:rPr>
              <w:t>4.4 Informationssicherheitsteam (IST)</w:t>
              <w:tab/>
              <w:t>30</w:t>
            </w:r>
          </w:hyperlink>
        </w:p>
        <w:p>
          <w:pPr>
            <w:pStyle w:val="TOC2"/>
            <w:rPr/>
          </w:pPr>
          <w:hyperlink w:anchor="__RefHeading___it-verantwortliche_20">
            <w:r>
              <w:rPr>
                <w:rStyle w:val="IndexLink"/>
              </w:rPr>
              <w:t>4.5 IT-Verantwortliche</w:t>
              <w:tab/>
              <w:t>31</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32</w:t>
            </w:r>
          </w:hyperlink>
        </w:p>
        <w:p>
          <w:pPr>
            <w:pStyle w:val="TOC2"/>
            <w:rPr/>
          </w:pPr>
          <w:hyperlink w:anchor="__RefHeading___mitarbeiter_23">
            <w:r>
              <w:rPr>
                <w:rStyle w:val="IndexLink"/>
              </w:rPr>
              <w:t>4.8 Mitarbeiter</w:t>
              <w:tab/>
              <w:t>32</w:t>
            </w:r>
          </w:hyperlink>
        </w:p>
        <w:p>
          <w:pPr>
            <w:pStyle w:val="TOC2"/>
            <w:rPr/>
          </w:pPr>
          <w:hyperlink w:anchor="__RefHeading___projektverantwortliche_24">
            <w:r>
              <w:rPr>
                <w:rStyle w:val="IndexLink"/>
              </w:rPr>
              <w:t>4.9 Projektverantwortliche</w:t>
              <w:tab/>
              <w:t>32</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33</w:t>
            </w:r>
          </w:hyperlink>
        </w:p>
        <w:p>
          <w:pPr>
            <w:pStyle w:val="TOC2"/>
            <w:rPr/>
          </w:pPr>
          <w:hyperlink w:anchor="__RefHeading___allgemeine_anforderungen_">
            <w:r>
              <w:rPr>
                <w:rStyle w:val="IndexLink"/>
              </w:rPr>
              <w:t>5.1 Allgemeine Anforderungen</w:t>
              <w:tab/>
              <w:t>33</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34</w:t>
            </w:r>
          </w:hyperlink>
        </w:p>
        <w:p>
          <w:pPr>
            <w:pStyle w:val="TOC2"/>
            <w:rPr/>
          </w:pPr>
          <w:hyperlink w:anchor="__RefHeading___allgemeine_anforderungen1">
            <w:r>
              <w:rPr>
                <w:rStyle w:val="IndexLink"/>
              </w:rPr>
              <w:t>6.1 Allgemeine Anforderungen</w:t>
              <w:tab/>
              <w:t>34</w:t>
            </w:r>
          </w:hyperlink>
        </w:p>
        <w:p>
          <w:pPr>
            <w:pStyle w:val="TOC2"/>
            <w:rPr/>
          </w:pPr>
          <w:hyperlink w:anchor="__RefHeading___inhalte_31">
            <w:r>
              <w:rPr>
                <w:rStyle w:val="IndexLink"/>
              </w:rPr>
              <w:t>6.2 Inhalte</w:t>
              <w:tab/>
              <w:t>35</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37</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38</w:t>
            </w:r>
          </w:hyperlink>
        </w:p>
        <w:p>
          <w:pPr>
            <w:pStyle w:val="TOC2"/>
            <w:rPr/>
          </w:pPr>
          <w:hyperlink w:anchor="__RefHeading___aufnahme_der_taetigkeit_4">
            <w:r>
              <w:rPr>
                <w:rStyle w:val="IndexLink"/>
              </w:rPr>
              <w:t>7.2 Aufnahme der Tätigkeit</w:t>
              <w:tab/>
              <w:t>38</w:t>
            </w:r>
          </w:hyperlink>
        </w:p>
        <w:p>
          <w:pPr>
            <w:pStyle w:val="TOC2"/>
            <w:rPr/>
          </w:pPr>
          <w:hyperlink w:anchor="__RefHeading___beendigung_oder_wechsel_d">
            <w:r>
              <w:rPr>
                <w:rStyle w:val="IndexLink"/>
              </w:rPr>
              <w:t>7.3 Beendigung oder Wechsel der Tätigkeit</w:t>
              <w:tab/>
              <w:t>39</w:t>
            </w:r>
          </w:hyperlink>
        </w:p>
        <w:p>
          <w:pPr>
            <w:pStyle w:val="TOC1"/>
            <w:rPr/>
          </w:pPr>
          <w:hyperlink w:anchor="__RefHeading___wissen_43">
            <w:r>
              <w:rPr>
                <w:rStyle w:val="IndexLink"/>
              </w:rPr>
              <w:t>8 Wissen</w:t>
              <w:tab/>
              <w:t>39</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42</w:t>
            </w:r>
          </w:hyperlink>
        </w:p>
        <w:p>
          <w:pPr>
            <w:pStyle w:val="TOC2"/>
            <w:rPr/>
          </w:pPr>
          <w:hyperlink w:anchor="__RefHeading___prozesse_47">
            <w:r>
              <w:rPr>
                <w:rStyle w:val="IndexLink"/>
              </w:rPr>
              <w:t>9.1 Prozesse</w:t>
              <w:tab/>
              <w:t>43</w:t>
            </w:r>
          </w:hyperlink>
        </w:p>
        <w:p>
          <w:pPr>
            <w:pStyle w:val="TOC2"/>
            <w:rPr/>
          </w:pPr>
          <w:hyperlink w:anchor="__RefHeading___Toc13589_4007284621">
            <w:r>
              <w:rPr>
                <w:rStyle w:val="IndexLink"/>
              </w:rPr>
              <w:t>9.2 IT-Ressourcen</w:t>
              <w:tab/>
              <w:t>43</w:t>
            </w:r>
          </w:hyperlink>
        </w:p>
        <w:p>
          <w:pPr>
            <w:pStyle w:val="TOC3"/>
            <w:rPr/>
          </w:pPr>
          <w:hyperlink w:anchor="__RefHeading___prozesse_47_Copy_1">
            <w:r>
              <w:rPr>
                <w:rStyle w:val="IndexLink"/>
              </w:rPr>
              <w:t>9.2.1 Wichtige IT-Ressourcen</w:t>
              <w:tab/>
              <w:t>44</w:t>
            </w:r>
          </w:hyperlink>
        </w:p>
        <w:p>
          <w:pPr>
            <w:pStyle w:val="TOC3"/>
            <w:rPr/>
          </w:pPr>
          <w:hyperlink w:anchor="__RefHeading___informationen_48">
            <w:r>
              <w:rPr>
                <w:rStyle w:val="IndexLink"/>
              </w:rPr>
              <w:t>9.2.2 Besonders sensible Informationen</w:t>
              <w:tab/>
              <w:t>45</w:t>
            </w:r>
          </w:hyperlink>
        </w:p>
        <w:p>
          <w:pPr>
            <w:pStyle w:val="TOC3"/>
            <w:rPr/>
          </w:pPr>
          <w:hyperlink w:anchor="__RefHeading___it-ressourcen_49">
            <w:r>
              <w:rPr>
                <w:rStyle w:val="IndexLink"/>
              </w:rPr>
              <w:t>9.2.3 Besonders sensible IT-Ressourcen</w:t>
              <w:tab/>
              <w:t>46</w:t>
            </w:r>
          </w:hyperlink>
        </w:p>
        <w:p>
          <w:pPr>
            <w:pStyle w:val="TOC3"/>
            <w:rPr/>
          </w:pPr>
          <w:hyperlink w:anchor="__RefHeading___prozesse_47_Copy_1_Copy_1">
            <w:r>
              <w:rPr>
                <w:rStyle w:val="IndexLink"/>
              </w:rPr>
              <w:t>9.2.4 Weitere Kategorien von IT-Ressourcen</w:t>
              <w:tab/>
              <w:t>48</w:t>
            </w:r>
          </w:hyperlink>
        </w:p>
        <w:p>
          <w:pPr>
            <w:pStyle w:val="TOC2"/>
            <w:rPr/>
          </w:pPr>
          <w:hyperlink w:anchor="__RefHeading___Toc13591_4007284621">
            <w:r>
              <w:rPr>
                <w:rStyle w:val="IndexLink"/>
              </w:rPr>
              <w:t>9.3 Lieferanten</w:t>
              <w:tab/>
              <w:t>48</w:t>
            </w:r>
          </w:hyperlink>
        </w:p>
        <w:p>
          <w:pPr>
            <w:pStyle w:val="TOC3"/>
            <w:rPr/>
          </w:pPr>
          <w:hyperlink w:anchor="__RefHeading___Toc13593_4007284621">
            <w:r>
              <w:rPr>
                <w:rStyle w:val="IndexLink"/>
              </w:rPr>
              <w:t>9.3.1 Wichtige Lieferanten</w:t>
              <w:tab/>
              <w:t>49</w:t>
            </w:r>
          </w:hyperlink>
        </w:p>
        <w:p>
          <w:pPr>
            <w:pStyle w:val="TOC3"/>
            <w:rPr/>
          </w:pPr>
          <w:hyperlink w:anchor="__RefHeading___Toc13595_4007284621">
            <w:r>
              <w:rPr>
                <w:rStyle w:val="IndexLink"/>
              </w:rPr>
              <w:t>9.3.2 Besonders sensible Lieferanten</w:t>
              <w:tab/>
              <w:t>49</w:t>
            </w:r>
          </w:hyperlink>
        </w:p>
        <w:p>
          <w:pPr>
            <w:pStyle w:val="TOC3"/>
            <w:rPr/>
          </w:pPr>
          <w:hyperlink w:anchor="__RefHeading___Toc13597_4007284621">
            <w:r>
              <w:rPr>
                <w:rStyle w:val="IndexLink"/>
              </w:rPr>
              <w:t>9.3.4 Weitere Kategorien von Lieferanten</w:t>
              <w:tab/>
              <w:t>50</w:t>
            </w:r>
          </w:hyperlink>
        </w:p>
        <w:p>
          <w:pPr>
            <w:pStyle w:val="TOC1"/>
            <w:rPr/>
          </w:pPr>
          <w:hyperlink w:anchor="__RefHeading___it-systeme_50">
            <w:r>
              <w:rPr>
                <w:rStyle w:val="IndexLink"/>
              </w:rPr>
              <w:t>10 IT-Systeme</w:t>
              <w:tab/>
              <w:t>51</w:t>
            </w:r>
          </w:hyperlink>
        </w:p>
        <w:p>
          <w:pPr>
            <w:pStyle w:val="TOC2"/>
            <w:rPr/>
          </w:pPr>
          <w:hyperlink w:anchor="__RefHeading___inventarisierung_51">
            <w:r>
              <w:rPr>
                <w:rStyle w:val="IndexLink"/>
              </w:rPr>
              <w:t>10.1 Inventarisierung</w:t>
              <w:tab/>
              <w:t>51</w:t>
            </w:r>
          </w:hyperlink>
        </w:p>
        <w:p>
          <w:pPr>
            <w:pStyle w:val="TOC2"/>
            <w:rPr/>
          </w:pPr>
          <w:hyperlink w:anchor="__RefHeading___lebenszyklus_52">
            <w:r>
              <w:rPr>
                <w:rStyle w:val="IndexLink"/>
              </w:rPr>
              <w:t>10.2 Lebenszyklus</w:t>
              <w:tab/>
              <w:t>52</w:t>
            </w:r>
          </w:hyperlink>
        </w:p>
        <w:p>
          <w:pPr>
            <w:pStyle w:val="TOC3"/>
            <w:rPr/>
          </w:pPr>
          <w:hyperlink w:anchor="__RefHeading___inbetriebnahme_und_aender">
            <w:r>
              <w:rPr>
                <w:rStyle w:val="IndexLink"/>
              </w:rPr>
              <w:t>10.2.1 Beschaffung</w:t>
              <w:tab/>
              <w:t>52</w:t>
            </w:r>
          </w:hyperlink>
        </w:p>
        <w:p>
          <w:pPr>
            <w:pStyle w:val="TOC3"/>
            <w:rPr/>
          </w:pPr>
          <w:hyperlink w:anchor="__RefHeading___inbetriebnahme_und_aende1">
            <w:r>
              <w:rPr>
                <w:rStyle w:val="IndexLink"/>
              </w:rPr>
              <w:t>10.2.2 Inbetriebnahme und Änderung</w:t>
              <w:tab/>
              <w:t>53</w:t>
            </w:r>
          </w:hyperlink>
        </w:p>
        <w:p>
          <w:pPr>
            <w:pStyle w:val="TOC3"/>
            <w:rPr/>
          </w:pPr>
          <w:hyperlink w:anchor="__RefHeading___ausmusterung_und_wiederve">
            <w:r>
              <w:rPr>
                <w:rStyle w:val="IndexLink"/>
              </w:rPr>
              <w:t>10.2.3 Ausmusterung und Wiederverwendung</w:t>
              <w:tab/>
              <w:t>53</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54</w:t>
            </w:r>
          </w:hyperlink>
        </w:p>
        <w:p>
          <w:pPr>
            <w:pStyle w:val="TOC3"/>
            <w:rPr/>
          </w:pPr>
          <w:hyperlink w:anchor="__RefHeading___beschraenkung_des_netzwer">
            <w:r>
              <w:rPr>
                <w:rStyle w:val="IndexLink"/>
              </w:rPr>
              <w:t>10.3.2 Beschränkung des Netzwerkverkehrs</w:t>
              <w:tab/>
              <w:t>55</w:t>
            </w:r>
          </w:hyperlink>
        </w:p>
        <w:p>
          <w:pPr>
            <w:pStyle w:val="TOC3"/>
            <w:rPr/>
          </w:pPr>
          <w:hyperlink w:anchor="__RefHeading___protokollierung_58">
            <w:r>
              <w:rPr>
                <w:rStyle w:val="IndexLink"/>
              </w:rPr>
              <w:t>10.3.3 Protokollierung</w:t>
              <w:tab/>
              <w:t>56</w:t>
            </w:r>
          </w:hyperlink>
        </w:p>
        <w:p>
          <w:pPr>
            <w:pStyle w:val="TOC3"/>
            <w:rPr/>
          </w:pPr>
          <w:hyperlink w:anchor="__RefHeading___externe_schnittstellen_un">
            <w:r>
              <w:rPr>
                <w:rStyle w:val="IndexLink"/>
              </w:rPr>
              <w:t>10.3.4 Externe Schnittstellen und Laufwerke</w:t>
              <w:tab/>
              <w:t>56</w:t>
            </w:r>
          </w:hyperlink>
        </w:p>
        <w:p>
          <w:pPr>
            <w:pStyle w:val="TOC3"/>
            <w:rPr/>
          </w:pPr>
          <w:hyperlink w:anchor="__RefHeading___schadsoftware_60">
            <w:r>
              <w:rPr>
                <w:rStyle w:val="IndexLink"/>
              </w:rPr>
              <w:t>10.3.5 Schadsoftware</w:t>
              <w:tab/>
              <w:t>56</w:t>
            </w:r>
          </w:hyperlink>
        </w:p>
        <w:p>
          <w:pPr>
            <w:pStyle w:val="TOC3"/>
            <w:rPr/>
          </w:pPr>
          <w:hyperlink w:anchor="__RefHeading___starten_von_fremden_medie">
            <w:r>
              <w:rPr>
                <w:rStyle w:val="IndexLink"/>
              </w:rPr>
              <w:t>10.3.6 Starten von fremden Medien</w:t>
              <w:tab/>
              <w:t>57</w:t>
            </w:r>
          </w:hyperlink>
        </w:p>
        <w:p>
          <w:pPr>
            <w:pStyle w:val="TOC3"/>
            <w:rPr/>
          </w:pPr>
          <w:hyperlink w:anchor="__RefHeading___authentifizierung_62">
            <w:r>
              <w:rPr>
                <w:rStyle w:val="IndexLink"/>
              </w:rPr>
              <w:t>10.3.7 Authentifizierung</w:t>
              <w:tab/>
              <w:t>57</w:t>
            </w:r>
          </w:hyperlink>
        </w:p>
        <w:p>
          <w:pPr>
            <w:pStyle w:val="TOC3"/>
            <w:rPr/>
          </w:pPr>
          <w:hyperlink w:anchor="__RefHeading___zugaenge_und_zugriffe_63">
            <w:r>
              <w:rPr>
                <w:rStyle w:val="IndexLink"/>
              </w:rPr>
              <w:t>10.3.8 Zugänge und Zugriffe</w:t>
              <w:tab/>
              <w:t>58</w:t>
            </w:r>
          </w:hyperlink>
        </w:p>
        <w:p>
          <w:pPr>
            <w:pStyle w:val="TOC2"/>
            <w:rPr/>
          </w:pPr>
          <w:hyperlink w:anchor="__RefHeading___zusaetzliche_massnahmen_f">
            <w:r>
              <w:rPr>
                <w:rStyle w:val="IndexLink"/>
              </w:rPr>
              <w:t>10.4 Zusätzliche Maßnahmen für mobile IT-Systeme</w:t>
              <w:tab/>
              <w:t>59</w:t>
            </w:r>
          </w:hyperlink>
        </w:p>
        <w:p>
          <w:pPr>
            <w:pStyle w:val="TOC3"/>
            <w:rPr/>
          </w:pPr>
          <w:hyperlink w:anchor="__RefHeading___is-richtlinie_65">
            <w:r>
              <w:rPr>
                <w:rStyle w:val="IndexLink"/>
              </w:rPr>
              <w:t>10.4.1 IS-Richtlinie</w:t>
              <w:tab/>
              <w:t>59</w:t>
            </w:r>
          </w:hyperlink>
        </w:p>
        <w:p>
          <w:pPr>
            <w:pStyle w:val="TOC3"/>
            <w:rPr/>
          </w:pPr>
          <w:hyperlink w:anchor="__RefHeading___schutz_der_informationen_">
            <w:r>
              <w:rPr>
                <w:rStyle w:val="IndexLink"/>
              </w:rPr>
              <w:t>10.4.2 Schutz der Informationen</w:t>
              <w:tab/>
              <w:t>60</w:t>
            </w:r>
          </w:hyperlink>
        </w:p>
        <w:p>
          <w:pPr>
            <w:pStyle w:val="TOC3"/>
            <w:rPr/>
          </w:pPr>
          <w:hyperlink w:anchor="__RefHeading___verlust_67">
            <w:r>
              <w:rPr>
                <w:rStyle w:val="IndexLink"/>
              </w:rPr>
              <w:t>10.4.3 Verlust</w:t>
              <w:tab/>
              <w:t>60</w:t>
            </w:r>
          </w:hyperlink>
        </w:p>
        <w:p>
          <w:pPr>
            <w:pStyle w:val="TOC2"/>
            <w:rPr/>
          </w:pPr>
          <w:hyperlink w:anchor="__RefHeading___zusaetzliche_massnahmen_1">
            <w:r>
              <w:rPr>
                <w:rStyle w:val="IndexLink"/>
              </w:rPr>
              <w:t>10.5 Zusätzliche Maßnahmen für wichtige IT-Systeme</w:t>
              <w:tab/>
              <w:t>61</w:t>
            </w:r>
          </w:hyperlink>
        </w:p>
        <w:p>
          <w:pPr>
            <w:pStyle w:val="TOC3"/>
            <w:rPr/>
          </w:pPr>
          <w:hyperlink w:anchor="__RefHeading___dokumentation_74_Copy_1">
            <w:r>
              <w:rPr>
                <w:rStyle w:val="IndexLink"/>
              </w:rPr>
              <w:t>10.5.1 Dokumentation</w:t>
              <w:tab/>
              <w:t>61</w:t>
            </w:r>
          </w:hyperlink>
        </w:p>
        <w:p>
          <w:pPr>
            <w:pStyle w:val="TOC3"/>
            <w:rPr/>
          </w:pPr>
          <w:hyperlink w:anchor="__RefHeading___datensicherung_75_Copy_1">
            <w:r>
              <w:rPr>
                <w:rStyle w:val="IndexLink"/>
              </w:rPr>
              <w:t>10.5.2 Datensicherung</w:t>
              <w:tab/>
              <w:t>62</w:t>
            </w:r>
          </w:hyperlink>
        </w:p>
        <w:p>
          <w:pPr>
            <w:pStyle w:val="TOC3"/>
            <w:rPr/>
          </w:pPr>
          <w:hyperlink w:anchor="__RefHeading___ueberwachung_76_Copy_1">
            <w:r>
              <w:rPr>
                <w:rStyle w:val="IndexLink"/>
              </w:rPr>
              <w:t>10.5.3 Überwachung</w:t>
              <w:tab/>
              <w:t>62</w:t>
            </w:r>
          </w:hyperlink>
        </w:p>
        <w:p>
          <w:pPr>
            <w:pStyle w:val="TOC3"/>
            <w:rPr/>
          </w:pPr>
          <w:hyperlink w:anchor="__RefHeading___kritische_individualsoftw">
            <w:r>
              <w:rPr>
                <w:rStyle w:val="IndexLink"/>
              </w:rPr>
              <w:t>10.5.4 Wichtige Individualsoftware</w:t>
              <w:tab/>
              <w:t>62</w:t>
            </w:r>
          </w:hyperlink>
        </w:p>
        <w:p>
          <w:pPr>
            <w:pStyle w:val="TOC3"/>
            <w:rPr/>
          </w:pPr>
          <w:hyperlink w:anchor="__RefHeading___Toc15227_186073790_Copy_3">
            <w:r>
              <w:rPr>
                <w:rStyle w:val="IndexLink"/>
              </w:rPr>
              <w:t>10.5.5 Wichtige IT-Systeme, IT-Komponenten und Individualsoftware</w:t>
              <w:tab/>
              <w:t>63</w:t>
            </w:r>
          </w:hyperlink>
        </w:p>
        <w:p>
          <w:pPr>
            <w:pStyle w:val="TOC2"/>
            <w:rPr/>
          </w:pPr>
          <w:hyperlink w:anchor="__RefHeading___zusaetzliche_massnahmen_2">
            <w:r>
              <w:rPr>
                <w:rStyle w:val="IndexLink"/>
              </w:rPr>
              <w:t>10.6 Zusätzliche Maßnahmen für besonders sensible IT-Systeme</w:t>
              <w:tab/>
              <w:t>63</w:t>
            </w:r>
          </w:hyperlink>
        </w:p>
        <w:p>
          <w:pPr>
            <w:pStyle w:val="TOC3"/>
            <w:rPr/>
          </w:pPr>
          <w:hyperlink w:anchor="__RefHeading___notbetriebsniveau_70">
            <w:r>
              <w:rPr>
                <w:rStyle w:val="IndexLink"/>
              </w:rPr>
              <w:t>10.6.1 Notbetriebsniveau</w:t>
              <w:tab/>
              <w:t>64</w:t>
            </w:r>
          </w:hyperlink>
        </w:p>
        <w:p>
          <w:pPr>
            <w:pStyle w:val="TOC3"/>
            <w:rPr/>
          </w:pPr>
          <w:hyperlink w:anchor="__RefHeading___robustheit_71">
            <w:r>
              <w:rPr>
                <w:rStyle w:val="IndexLink"/>
              </w:rPr>
              <w:t>10.6.2 Robustheit</w:t>
              <w:tab/>
              <w:t>64</w:t>
            </w:r>
          </w:hyperlink>
        </w:p>
        <w:p>
          <w:pPr>
            <w:pStyle w:val="TOC3"/>
            <w:rPr/>
          </w:pPr>
          <w:hyperlink w:anchor="__RefHeading___robustheit_71_Copy_1">
            <w:r>
              <w:rPr>
                <w:rStyle w:val="IndexLink"/>
              </w:rPr>
              <w:t>10.6.3 Kryptografie</w:t>
              <w:tab/>
              <w:t>64</w:t>
            </w:r>
          </w:hyperlink>
        </w:p>
        <w:p>
          <w:pPr>
            <w:pStyle w:val="TOC3"/>
            <w:rPr/>
          </w:pPr>
          <w:hyperlink w:anchor="__RefHeading___externe_schnittstellen_u1">
            <w:r>
              <w:rPr>
                <w:rStyle w:val="IndexLink"/>
              </w:rPr>
              <w:t>10.6.4 Externe Schnittstellen und Laufwerke</w:t>
              <w:tab/>
              <w:t>64</w:t>
            </w:r>
          </w:hyperlink>
        </w:p>
        <w:p>
          <w:pPr>
            <w:pStyle w:val="TOC3"/>
            <w:rPr/>
          </w:pPr>
          <w:hyperlink w:anchor="__RefHeading___aenderungsmanagement_73">
            <w:r>
              <w:rPr>
                <w:rStyle w:val="IndexLink"/>
              </w:rPr>
              <w:t>10.6.5 Änderungsmanagement</w:t>
              <w:tab/>
              <w:t>65</w:t>
            </w:r>
          </w:hyperlink>
        </w:p>
        <w:p>
          <w:pPr>
            <w:pStyle w:val="TOC3"/>
            <w:rPr/>
          </w:pPr>
          <w:hyperlink w:anchor="__RefHeading___ersatzsysteme_und_-verfah">
            <w:r>
              <w:rPr>
                <w:rStyle w:val="IndexLink"/>
              </w:rPr>
              <w:t>10.6.6 Ersatzsysteme und -verfahren</w:t>
              <w:tab/>
              <w:t>65</w:t>
            </w:r>
          </w:hyperlink>
        </w:p>
        <w:p>
          <w:pPr>
            <w:pStyle w:val="TOC3"/>
            <w:rPr/>
          </w:pPr>
          <w:hyperlink w:anchor="__RefHeading___ersatzsysteme_und_-verfa1">
            <w:r>
              <w:rPr>
                <w:rStyle w:val="IndexLink"/>
              </w:rPr>
              <w:t>10.6.7 Besonders sensible IT-Systeme, IT-Komponenten und Individualsoftware</w:t>
              <w:tab/>
              <w:t>65</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72</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74</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75</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76</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78</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sensible IT-Systeme und Informationen</w:t>
              <w:tab/>
              <w:t>79</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16.5.1 IT-Systeme für die Datensicherung und -wiederherstellung</w:t>
              <w:tab/>
              <w:t>84</w:t>
            </w:r>
          </w:hyperlink>
        </w:p>
        <w:p>
          <w:pPr>
            <w:pStyle w:val="TOC3"/>
            <w:rPr/>
          </w:pPr>
          <w:hyperlink w:anchor="__RefHeading___speicherorte_114">
            <w:r>
              <w:rPr>
                <w:rStyle w:val="IndexLink"/>
              </w:rPr>
              <w:t>16.5.2 Speicherorte</w:t>
              <w:tab/>
              <w:t>85</w:t>
            </w:r>
          </w:hyperlink>
        </w:p>
        <w:p>
          <w:pPr>
            <w:pStyle w:val="TOC3"/>
            <w:rPr/>
          </w:pPr>
          <w:hyperlink w:anchor="__RefHeading___server_115">
            <w:r>
              <w:rPr>
                <w:rStyle w:val="IndexLink"/>
              </w:rPr>
              <w:t>16.5.3 Server</w:t>
              <w:tab/>
              <w:t>85</w:t>
            </w:r>
          </w:hyperlink>
        </w:p>
        <w:p>
          <w:pPr>
            <w:pStyle w:val="TOC3"/>
            <w:rPr/>
          </w:pPr>
          <w:hyperlink w:anchor="__RefHeading___aktive_netzwerkkomponent1">
            <w:r>
              <w:rPr>
                <w:rStyle w:val="IndexLink"/>
              </w:rPr>
              <w:t>16.5.4 Aktive Netzwerkkomponenten</w:t>
              <w:tab/>
              <w:t>85</w:t>
            </w:r>
          </w:hyperlink>
        </w:p>
        <w:p>
          <w:pPr>
            <w:pStyle w:val="TOC3"/>
            <w:rPr/>
          </w:pPr>
          <w:hyperlink w:anchor="__RefHeading___mobile_it-systeme_117">
            <w:r>
              <w:rPr>
                <w:rStyle w:val="IndexLink"/>
              </w:rPr>
              <w:t>16.5.5 Mobile IT-Systeme</w:t>
              <w:tab/>
              <w:t>85</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Lieferkette</w:t>
              <w:tab/>
              <w:t>93</w:t>
            </w:r>
          </w:hyperlink>
        </w:p>
        <w:p>
          <w:pPr>
            <w:pStyle w:val="TOC2"/>
            <w:rPr/>
          </w:pPr>
          <w:hyperlink w:anchor="__RefHeading___a_1_verfahren_132_Copy_1_">
            <w:r>
              <w:rPr>
                <w:rStyle w:val="IndexLink"/>
              </w:rPr>
              <w:t>18.1 Alle Lieferanten</w:t>
              <w:tab/>
              <w:t>93</w:t>
            </w:r>
          </w:hyperlink>
        </w:p>
        <w:p>
          <w:pPr>
            <w:pStyle w:val="TOC2"/>
            <w:rPr/>
          </w:pPr>
          <w:hyperlink w:anchor="__RefHeading___a_1_verfahren_132_Copy_1">
            <w:r>
              <w:rPr>
                <w:rStyle w:val="IndexLink"/>
              </w:rPr>
              <w:t>18.2 Wichtige Lieferanten</w:t>
              <w:tab/>
              <w:t>93</w:t>
            </w:r>
          </w:hyperlink>
        </w:p>
        <w:p>
          <w:pPr>
            <w:pStyle w:val="TOC2"/>
            <w:rPr/>
          </w:pPr>
          <w:hyperlink w:anchor="__RefHeading___Toc14606_2994401678">
            <w:r>
              <w:rPr>
                <w:rStyle w:val="IndexLink"/>
              </w:rPr>
              <w:t>18.3 Besonders sensible Lieferanten</w:t>
              <w:tab/>
              <w:t>94</w:t>
            </w:r>
          </w:hyperlink>
        </w:p>
        <w:p>
          <w:pPr>
            <w:pStyle w:val="TOC1"/>
            <w:rPr/>
          </w:pPr>
          <w:hyperlink w:anchor="__RefHeading___Toc14608_2994401678">
            <w:r>
              <w:rPr>
                <w:rStyle w:val="IndexLink"/>
              </w:rPr>
              <w:t>Anhang A</w:t>
              <w:tab/>
              <w:t>95</w:t>
            </w:r>
          </w:hyperlink>
        </w:p>
        <w:p>
          <w:pPr>
            <w:pStyle w:val="TOC2"/>
            <w:rPr/>
          </w:pPr>
          <w:hyperlink w:anchor="__RefHeading___a_1_verfahren_132">
            <w:r>
              <w:rPr>
                <w:rStyle w:val="IndexLink"/>
              </w:rPr>
              <w:t>A 1 Verfahren</w:t>
              <w:tab/>
              <w:t>95</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96</w:t>
            </w:r>
          </w:hyperlink>
        </w:p>
        <w:p>
          <w:pPr>
            <w:pStyle w:val="TOC3"/>
            <w:rPr/>
          </w:pPr>
          <w:hyperlink w:anchor="__RefHeading___a_2.1_risikoanalyse_134">
            <w:r>
              <w:rPr>
                <w:rStyle w:val="IndexLink"/>
              </w:rPr>
              <w:t>A 2.2 Risikoanalyse</w:t>
              <w:tab/>
              <w:t>97</w:t>
            </w:r>
          </w:hyperlink>
        </w:p>
        <w:p>
          <w:pPr>
            <w:pStyle w:val="TOC3"/>
            <w:rPr/>
          </w:pPr>
          <w:hyperlink w:anchor="__RefHeading___a_2.2_risikobehandlung_13">
            <w:r>
              <w:rPr>
                <w:rStyle w:val="IndexLink"/>
              </w:rPr>
              <w:t>A 2.3 Risikobehandlung</w:t>
              <w:tab/>
              <w:t>98</w:t>
            </w:r>
          </w:hyperlink>
        </w:p>
        <w:p>
          <w:pPr>
            <w:pStyle w:val="TOC3"/>
            <w:rPr/>
          </w:pPr>
          <w:hyperlink w:anchor="__RefHeading___a_2.3_wiederholung_und_an">
            <w:r>
              <w:rPr>
                <w:rStyle w:val="IndexLink"/>
              </w:rPr>
              <w:t>A 2.4 Wiederholung und Anpassung</w:t>
              <w:tab/>
              <w:t>99</w:t>
            </w:r>
          </w:hyperlink>
        </w:p>
        <w:p>
          <w:pPr>
            <w:pStyle w:val="TOC3"/>
            <w:rPr/>
          </w:pPr>
          <w:hyperlink w:anchor="__RefHeading___a_2.3_wiederholung_und_a1">
            <w:r>
              <w:rPr>
                <w:rStyle w:val="IndexLink"/>
              </w:rPr>
              <w:t>A 2.5 Überwachung</w:t>
              <w:tab/>
              <w:t>99</w:t>
            </w:r>
          </w:hyperlink>
          <w:r>
            <w:rPr>
              <w:rStyle w:val="IndexLink"/>
            </w:rPr>
            <w:fldChar w:fldCharType="end"/>
          </w:r>
        </w:p>
      </w:sdtContent>
    </w:sdt>
    <w:p>
      <w:pPr>
        <w:pStyle w:val="BodyText"/>
        <w:bidi w:val="0"/>
        <w:rPr/>
      </w:pPr>
      <w:r>
        <w:rPr/>
      </w:r>
      <w:r>
        <w:br w:type="page"/>
      </w:r>
    </w:p>
    <w:p>
      <w:pPr>
        <w:pStyle w:val="Heading"/>
        <w:spacing w:before="0" w:after="120"/>
        <w:rPr/>
      </w:pPr>
      <w:bookmarkStart w:id="13" w:name="__RefHeading___anforderungen_4"/>
      <w:bookmarkStart w:id="14" w:name="anforderungen"/>
      <w:bookmarkEnd w:id="13"/>
      <w:r>
        <w:rPr/>
        <w:t>Anforderungen</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5" w:name="__RefHeading___allgemeines_5"/>
      <w:bookmarkStart w:id="16" w:name="allgemeines"/>
      <w:bookmarkEnd w:id="15"/>
      <w:r>
        <w:rPr/>
        <w:t>1 Allgemeines</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7" w:name="__RefHeading___anwendungshinweise_6"/>
      <w:bookmarkStart w:id="18" w:name="anwendungshinweise"/>
      <w:bookmarkEnd w:id="17"/>
      <w:r>
        <w:rPr/>
        <w:t>1.1 Anwendungshinweise</w:t>
      </w:r>
      <w:bookmarkEnd w:id="18"/>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9" w:name="__RefHeading___anwendungs-_und_geltungsb"/>
      <w:bookmarkStart w:id="20" w:name="anwendungs-_und_geltungsbereich"/>
      <w:bookmarkEnd w:id="19"/>
      <w:r>
        <w:rPr/>
        <w:t>1.2 Anwendungs- und Geltungsbereich</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1" w:name="__RefHeading___Toc49840_1658012805"/>
      <w:bookmarkEnd w:id="21"/>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2" w:name="__RefHeading___gueltigkeit_8"/>
      <w:bookmarkStart w:id="23" w:name="gueltigkeit"/>
      <w:bookmarkEnd w:id="22"/>
      <w:r>
        <w:rPr/>
        <w:t>1.3 Gültigkeit</w:t>
      </w:r>
      <w:bookmarkEnd w:id="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 w:author="Mark Semmler" w:date="2024-09-16T12:55:48Z">
              <w:r>
                <w:rPr/>
                <w:t xml:space="preserve">0.9.99 - </w:t>
              </w:r>
            </w:ins>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4" w:name="__RefHeading___normative_verweise_9"/>
      <w:bookmarkStart w:id="25" w:name="normative_verweise"/>
      <w:bookmarkEnd w:id="24"/>
      <w:r>
        <w:rPr/>
        <w:t>2 Normative Verweise</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6" w:name="a_2.1_risikoanalyse_Copy_1_Copy_1"/>
            <w:r>
              <w:rPr/>
              <w:t xml:space="preserve">A 2.1 </w:t>
            </w:r>
            <w:bookmarkEnd w:id="26"/>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7" w:name="__RefHeading___a_2.1_risikoanalyse_134_1"/>
            <w:bookmarkEnd w:id="27"/>
            <w:r>
              <w:rPr/>
              <w:t xml:space="preserve">Wir verweisen auf dieses Regelwerk in Abschnitt </w:t>
            </w:r>
            <w:bookmarkStart w:id="28" w:name="anwendungshinweise_Copy_1"/>
            <w:r>
              <w:rPr/>
              <w:t>1.1 (Anwendungshinweise</w:t>
            </w:r>
            <w:bookmarkEnd w:id="28"/>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 Aufstellung an verschiedenen Stellen in Kapitel 10 und 11 (Kryptografie).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BSI TR-02102-1 </w:t>
            </w:r>
            <w:r>
              <w:rPr/>
              <w:t>(</w:t>
            </w:r>
            <w:r>
              <w:rPr/>
              <w:t xml:space="preserve"> https://www.bsi.bund.de/SharedDocs/Downloads/DE/BSI/Publikationen/TechnischeRichtlinien/TR02102/BSI-TR-02102.pdf)</w:t>
            </w:r>
          </w:p>
        </w:tc>
      </w:tr>
    </w:tbl>
    <w:p>
      <w:pPr>
        <w:pStyle w:val="Heading1"/>
        <w:numPr>
          <w:ilvl w:val="0"/>
          <w:numId w:val="0"/>
        </w:numPr>
        <w:tabs>
          <w:tab w:val="clear" w:pos="709"/>
          <w:tab w:val="left" w:pos="0" w:leader="none"/>
        </w:tabs>
        <w:bidi w:val="0"/>
        <w:ind w:hanging="0" w:start="0"/>
        <w:jc w:val="start"/>
        <w:rPr/>
      </w:pPr>
      <w:bookmarkStart w:id="29" w:name="__RefHeading___begriffe_10"/>
      <w:bookmarkEnd w:id="29"/>
      <w:r>
        <w:rPr/>
        <w:t xml:space="preserve">3 </w:t>
      </w:r>
      <w:bookmarkStart w:id="30" w:name="begriffe"/>
      <w:r>
        <w:rPr/>
        <w:t>Begriffe</w:t>
      </w:r>
      <w:bookmarkEnd w:id="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der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w:t>
            </w:r>
            <w:r>
              <w:rPr/>
              <w:t xml:space="preserve">Begriff </w:t>
            </w:r>
            <w:r>
              <w:rPr>
                <w:rFonts w:eastAsia="Bitstream Vera Sans" w:cs="Bitstream Vera Sans"/>
                <w:color w:val="auto"/>
                <w:kern w:val="0"/>
                <w:sz w:val="20"/>
                <w:szCs w:val="24"/>
                <w:lang w:val="de-DE" w:eastAsia="en-US" w:bidi="en-US"/>
              </w:rPr>
              <w:t>„</w:t>
            </w:r>
            <w:r>
              <w:rPr/>
              <w:t>Lieferkette</w:t>
            </w:r>
            <w:r>
              <w:rPr>
                <w:rFonts w:eastAsia="Bitstream Vera Sans" w:cs="Bitstream Vera Sans"/>
                <w:color w:val="auto"/>
                <w:kern w:val="0"/>
                <w:sz w:val="20"/>
                <w:szCs w:val="24"/>
                <w:lang w:val="de-DE" w:eastAsia="en-US" w:bidi="en-US"/>
              </w:rPr>
              <w:t>“</w:t>
            </w:r>
            <w:ins w:id="13" w:author="Mark Semmler" w:date="2024-09-15T10:49:11Z">
              <w:r>
                <w:rPr>
                  <w:rFonts w:eastAsia="Bitstream Vera Sans" w:cs="Bitstream Vera Sans"/>
                  <w:color w:val="auto"/>
                  <w:kern w:val="0"/>
                  <w:sz w:val="20"/>
                  <w:szCs w:val="24"/>
                  <w:lang w:val="de-DE" w:eastAsia="en-US" w:bidi="en-US"/>
                </w:rPr>
                <w:t xml:space="preserve"> </w:t>
              </w:r>
            </w:ins>
            <w:ins w:id="14" w:author="Mark Semmler" w:date="2024-09-15T10:49:11Z">
              <w:r>
                <w:rPr>
                  <w:rFonts w:eastAsia="Bitstream Vera Sans" w:cs="Bitstream Vera Sans"/>
                  <w:color w:val="auto"/>
                  <w:kern w:val="0"/>
                  <w:sz w:val="20"/>
                  <w:szCs w:val="24"/>
                  <w:lang w:val="de-DE" w:eastAsia="en-US" w:bidi="en-US"/>
                </w:rPr>
                <w:t>und/oder „Lieferanten“</w:t>
              </w:r>
            </w:ins>
            <w:r>
              <w:rPr>
                <w:rFonts w:eastAsia="Bitstream Vera Sans" w:cs="Bitstream Vera Sans"/>
                <w:color w:val="auto"/>
                <w:kern w:val="0"/>
                <w:sz w:val="20"/>
                <w:szCs w:val="24"/>
                <w:lang w:val="de-DE" w:eastAsia="en-US" w:bidi="en-US"/>
              </w:rPr>
              <w:t xml:space="preserve"> aufnehmen.</w:t>
            </w:r>
          </w:p>
        </w:tc>
        <w:tc>
          <w:tcPr>
            <w:tcW w:w="4706" w:type="dxa"/>
            <w:tcBorders>
              <w:start w:val="single" w:sz="2" w:space="0" w:color="000000"/>
              <w:bottom w:val="single" w:sz="2" w:space="0" w:color="000000"/>
              <w:end w:val="single" w:sz="2" w:space="0" w:color="000000"/>
            </w:tcBorders>
          </w:tcPr>
          <w:p>
            <w:pPr>
              <w:pStyle w:val="Normal"/>
              <w:rPr/>
            </w:pPr>
            <w:del w:id="15" w:author="Mark Semmler" w:date="2024-09-15T10:49:19Z">
              <w:r>
                <w:rPr/>
                <w:delText>Lieferkette: ToDO</w:delText>
              </w:r>
            </w:del>
          </w:p>
        </w:tc>
      </w:tr>
    </w:tbl>
    <w:p>
      <w:pPr>
        <w:pStyle w:val="Heading1"/>
        <w:numPr>
          <w:ilvl w:val="0"/>
          <w:numId w:val="0"/>
        </w:numPr>
        <w:tabs>
          <w:tab w:val="clear" w:pos="709"/>
          <w:tab w:val="left" w:pos="0" w:leader="none"/>
        </w:tabs>
        <w:bidi w:val="0"/>
        <w:ind w:hanging="0" w:start="0"/>
        <w:jc w:val="start"/>
        <w:rPr/>
      </w:pPr>
      <w:bookmarkStart w:id="31" w:name="__RefHeading___organisation_der_informat"/>
      <w:bookmarkStart w:id="32" w:name="organisation_der_informationssicherheit"/>
      <w:bookmarkEnd w:id="31"/>
      <w:r>
        <w:rPr/>
        <w:t>4 Organisation der Informationssicherheit</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3" w:name="__RefHeading___verantwortlichkeiten_12"/>
      <w:bookmarkStart w:id="34" w:name="verantwortlichkeiten"/>
      <w:bookmarkEnd w:id="33"/>
      <w:r>
        <w:rPr/>
        <w:t>4.1 Verantwortlichkeiten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5" w:name="__RefHeading___zuweisung_und_dokumentati"/>
      <w:bookmarkStart w:id="36" w:name="zuweisung_und_dokumentation"/>
      <w:bookmarkEnd w:id="35"/>
      <w:r>
        <w:rPr/>
        <w:t>4.1.1 Zuweisung und Dokumentation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7" w:name="__RefHeading___funktionstrennungen_14"/>
      <w:bookmarkStart w:id="38" w:name="funktionstrennungen"/>
      <w:bookmarkEnd w:id="37"/>
      <w:r>
        <w:rPr/>
        <w:t>4.1.2 Funktionstrennungen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zeitliche_ressourcen_15"/>
      <w:bookmarkStart w:id="40" w:name="zeitliche_ressourcen"/>
      <w:bookmarkEnd w:id="39"/>
      <w:r>
        <w:rPr/>
        <w:t>4.1.3 Zeitliche Ressourcen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1" w:name="__RefHeading___delegieren_von_aufgaben_1"/>
      <w:bookmarkStart w:id="42" w:name="delegieren_von_aufgaben"/>
      <w:bookmarkEnd w:id="41"/>
      <w:r>
        <w:rPr/>
        <w:t>4.1.4 Delegieren von Aufgaben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topmanagement_17"/>
      <w:bookmarkStart w:id="44" w:name="topmanagement"/>
      <w:bookmarkEnd w:id="43"/>
      <w:r>
        <w:rPr/>
        <w:t>4.2 Topmanagement</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5" w:name="__RefHeading___informationssicherheitsbe"/>
      <w:bookmarkStart w:id="46" w:name="informationssicherheitsbeauftragter_isb"/>
      <w:bookmarkEnd w:id="45"/>
      <w:r>
        <w:rPr/>
        <w:t>4.3 Informationssicherheitsbeauftragter (ISB)</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w:t>
            </w:r>
            <w:ins w:id="16" w:author="Mark Semmler" w:date="2024-09-15T22:45:41Z">
              <w:r>
                <w:rPr/>
                <w:t xml:space="preserve"> </w:t>
              </w:r>
            </w:ins>
            <w:r>
              <w:rPr/>
              <w:t>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moveFrom w:id="18" w:author="Mark Semmler" w:date="2024-09-15T22:46:17Z"/>
              </w:rPr>
            </w:pPr>
            <w:moveFrom w:id="17" w:author="Mark Semmler" w:date="2024-09-15T22:46:17Z">
              <w:r>
                <w:rPr/>
                <w:t>n1. kontinuierliches Verbessern der Informationssicherheit, insbesondere des entsprechenden Risikomanagements</w:t>
              </w:r>
            </w:moveFrom>
          </w:p>
          <w:p>
            <w:pPr>
              <w:pStyle w:val="TableContents"/>
              <w:bidi w:val="0"/>
              <w:jc w:val="start"/>
              <w:rPr/>
            </w:pPr>
            <w:moveFrom w:id="19" w:author="Mark Semmler" w:date="2024-09-15T22:46:17Z">
              <w:r>
                <w:rPr/>
                <w:t>n2. Anpassen der Informationssicherheit an neue Bedrohungen, neue Schwachstellen und an neue gesetzliche, betriebliche und vertragliche Anforderungen</w:t>
              </w:r>
            </w:moveFrom>
          </w:p>
        </w:tc>
      </w:tr>
      <w:tr>
        <w:trPr>
          <w:ins w:id="20" w:author="Mark Semmler" w:date="2024-09-15T22:46:13Z"/>
        </w:trPr>
        <w:tc>
          <w:tcPr>
            <w:tcW w:w="846" w:type="dxa"/>
            <w:tcBorders>
              <w:start w:val="single" w:sz="2" w:space="0" w:color="000000"/>
              <w:bottom w:val="single" w:sz="2" w:space="0" w:color="000000"/>
              <w:end w:val="single" w:sz="2" w:space="0" w:color="000000"/>
            </w:tcBorders>
          </w:tcPr>
          <w:p>
            <w:pPr>
              <w:pStyle w:val="TableContents"/>
              <w:bidi w:val="0"/>
              <w:jc w:val="start"/>
              <w:rPr/>
            </w:pPr>
            <w:ins w:id="21" w:author="Mark Semmler" w:date="2024-09-15T22:46:13Z">
              <w:r>
                <w:rPr/>
                <w:t>‍</w:t>
              </w:r>
            </w:ins>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ins w:id="22" w:author="Mark Semmler" w:date="2024-09-15T22:46:33Z">
              <w:r>
                <w:rPr/>
                <w:t>2</w:t>
              </w:r>
            </w:ins>
            <w:moveTo w:id="23" w:author="Mark Semmler" w:date="2024-09-15T22:46:20Z">
              <w:r>
                <w:rPr/>
                <w:t>. kontinuierliches Verbessern der Informationssicherheit, insbesondere des entsprechenden Risikomanagements</w:t>
              </w:r>
            </w:moveTo>
          </w:p>
        </w:tc>
      </w:tr>
      <w:tr>
        <w:trPr>
          <w:ins w:id="24" w:author="Mark Semmler" w:date="2024-09-15T22:46:09Z"/>
        </w:trPr>
        <w:tc>
          <w:tcPr>
            <w:tcW w:w="846" w:type="dxa"/>
            <w:tcBorders>
              <w:start w:val="single" w:sz="2" w:space="0" w:color="000000"/>
              <w:bottom w:val="single" w:sz="2" w:space="0" w:color="000000"/>
              <w:end w:val="single" w:sz="2" w:space="0" w:color="000000"/>
            </w:tcBorders>
          </w:tcPr>
          <w:p>
            <w:pPr>
              <w:pStyle w:val="TableContents"/>
              <w:bidi w:val="0"/>
              <w:jc w:val="start"/>
              <w:rPr/>
            </w:pPr>
            <w:ins w:id="25" w:author="Mark Semmler" w:date="2024-09-15T22:46:09Z">
              <w:r>
                <w:rPr/>
                <w:t>‍</w:t>
              </w:r>
            </w:ins>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ins w:id="26" w:author="Mark Semmler" w:date="2024-09-15T22:46:29Z">
              <w:r>
                <w:rPr/>
                <w:t>3</w:t>
              </w:r>
            </w:ins>
            <w:ins w:id="27" w:author="Mark Semmler" w:date="2024-09-15T22:46:29Z">
              <w:r>
                <w:rPr/>
                <w:t>. Anpassen der Informationssicherheit an neue Bedrohungen, neue Schwachstellen und an neue gesetzliche, betriebliche und vertragliche Anforderungen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 w:author="Mark Semmler" w:date="2024-09-15T22:46:39Z">
              <w:r>
                <w:rPr/>
                <w:t>4</w:t>
              </w:r>
            </w:ins>
            <w:del w:id="29" w:author="Mark Semmler" w:date="2024-09-15T22:46:39Z">
              <w:r>
                <w:rPr/>
                <w:delText>2</w:delText>
              </w:r>
            </w:del>
            <w:r>
              <w:rPr/>
              <w:t>.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te"/>
      <w:bookmarkStart w:id="48" w:name="informationssicherheitsteam_ist"/>
      <w:bookmarkEnd w:id="47"/>
      <w:r>
        <w:rPr/>
        <w:t>4.4 Informationssicherheitsteam (IST)</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9" w:name="__RefHeading___it-verantwortliche_20"/>
      <w:bookmarkStart w:id="50" w:name="it-verantwortliche"/>
      <w:bookmarkEnd w:id="49"/>
      <w:r>
        <w:rPr/>
        <w:t>4.5 IT-Verantwortliche</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administratoren_21"/>
      <w:bookmarkStart w:id="52" w:name="administratoren"/>
      <w:bookmarkEnd w:id="51"/>
      <w:r>
        <w:rPr/>
        <w:t>4.6 Administratoren</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vorgesetzte_22"/>
      <w:bookmarkStart w:id="54" w:name="vorgesetzte"/>
      <w:bookmarkEnd w:id="53"/>
      <w:r>
        <w:rPr/>
        <w:t>4.7 Vorgesetzte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5" w:name="__RefHeading___mitarbeiter_23"/>
      <w:bookmarkStart w:id="56" w:name="mitarbeiter"/>
      <w:bookmarkEnd w:id="55"/>
      <w:r>
        <w:rPr/>
        <w:t>4.8 Mitarbeiter</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7" w:name="__RefHeading___projektverantwortliche_24"/>
      <w:bookmarkStart w:id="58" w:name="projektverantwortliche"/>
      <w:bookmarkEnd w:id="57"/>
      <w:r>
        <w:rPr/>
        <w:t>4.9 Projektverantwortliche</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9" w:name="__RefHeading___externe_25"/>
      <w:bookmarkStart w:id="60" w:name="externe"/>
      <w:bookmarkEnd w:id="59"/>
      <w:r>
        <w:rPr/>
        <w:t>4.10 Externe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1" w:name="__RefHeading___leitlinie_zur_information"/>
      <w:bookmarkStart w:id="62" w:name="leitlinie_zur_informationssicherheit_is-"/>
      <w:bookmarkEnd w:id="61"/>
      <w:r>
        <w:rPr/>
        <w:t>5 Leitlinie zur Informationssicherheit (IS-Leitlinie)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3" w:name="__RefHeading___allgemeine_anforderungen_"/>
      <w:bookmarkStart w:id="64" w:name="allgemeine_anforderungen"/>
      <w:bookmarkEnd w:id="63"/>
      <w:r>
        <w:rPr/>
        <w:t>5.1 Allgemeine Anforderungen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5" w:name="__RefHeading___inhalte_28"/>
      <w:bookmarkStart w:id="66" w:name="inhalte"/>
      <w:bookmarkEnd w:id="65"/>
      <w:r>
        <w:rPr/>
        <w:t>5.2 Inhalte</w:t>
      </w:r>
      <w:bookmarkEnd w:id="6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7" w:name="__RefHeading___richtlinien_zur_informati"/>
      <w:bookmarkStart w:id="68" w:name="richtlinien_zur_informationssicherheit_i"/>
      <w:bookmarkEnd w:id="67"/>
      <w:r>
        <w:rPr/>
        <w:t>6 Richtlinien zur Informationssicherheit (IS-Richtlinien)</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9" w:name="__RefHeading___allgemeine_anforderungen1"/>
      <w:bookmarkStart w:id="70" w:name="allgemeine_anforderungen1"/>
      <w:bookmarkEnd w:id="69"/>
      <w:r>
        <w:rPr/>
        <w:t>6.1 Allgemeine Anforderungen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1" w:name="__RefHeading___inhalte_31"/>
      <w:bookmarkStart w:id="72" w:name="inhalte1"/>
      <w:bookmarkEnd w:id="71"/>
      <w:r>
        <w:rPr/>
        <w:t>6.2 Inhalte</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3" w:name="__RefHeading___regelungen_fuer_nutzer_32"/>
      <w:bookmarkStart w:id="74" w:name="regelungen_fuer_nutzer"/>
      <w:bookmarkEnd w:id="73"/>
      <w:r>
        <w:rPr/>
        <w:t>6.3 Regelungen für Nutzer</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5" w:name="__RefHeading___weitere_regelungen_38"/>
      <w:bookmarkStart w:id="76" w:name="weitere_regelungen"/>
      <w:bookmarkEnd w:id="75"/>
      <w:r>
        <w:rPr/>
        <w:t>6.4 Weitere Regelungen</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7" w:name="__RefHeading___mitarbeiter_39"/>
      <w:bookmarkStart w:id="78" w:name="mitarbeiter1"/>
      <w:bookmarkEnd w:id="77"/>
      <w:r>
        <w:rPr/>
        <w:t>7 Mitarbeiter</w:t>
      </w:r>
      <w:bookmarkEnd w:id="7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9" w:name="__RefHeading___vor_aufnahme_der_taetigke"/>
      <w:bookmarkStart w:id="80" w:name="vor_aufnahme_der_taetigkeit"/>
      <w:bookmarkEnd w:id="79"/>
      <w:r>
        <w:rPr/>
        <w:t>7.1 Vor Aufnahme der Tätigkeit</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1" w:name="__RefHeading___aufnahme_der_taetigkeit_4"/>
      <w:bookmarkStart w:id="82" w:name="aufnahme_der_taetigkeit"/>
      <w:bookmarkEnd w:id="81"/>
      <w:r>
        <w:rPr/>
        <w:t>7.2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3" w:name="__RefHeading___beendigung_oder_wechsel_d"/>
      <w:bookmarkStart w:id="84" w:name="beendigung_oder_wechsel_der_taetigkeit"/>
      <w:bookmarkEnd w:id="83"/>
      <w:r>
        <w:rPr/>
        <w:t>7.3 Beendigung oder Wechsel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5" w:name="__RefHeading___wissen_43"/>
      <w:bookmarkStart w:id="86" w:name="wissen"/>
      <w:bookmarkEnd w:id="85"/>
      <w:r>
        <w:rPr/>
        <w:t>8 Wissen</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7" w:name="__RefHeading___aktualitaet_des_wissens_4"/>
      <w:bookmarkStart w:id="88" w:name="aktualitaet_des_wissens"/>
      <w:bookmarkEnd w:id="87"/>
      <w:r>
        <w:rPr/>
        <w:t>8.1 Aktualität des Wissens</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9" w:name="__RefHeading___schulung_und_sensibilisie"/>
      <w:bookmarkStart w:id="90" w:name="schulung_und_sensibilisierung"/>
      <w:bookmarkEnd w:id="89"/>
      <w:r>
        <w:rPr/>
        <w:t>8.2 Schulung und Sensibilisierung</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1" w:name="__RefHeading___identifizieren_kritischer"/>
      <w:bookmarkStart w:id="92" w:name="identifizieren_kritischer_it-ressourcen"/>
      <w:bookmarkEnd w:id="91"/>
      <w:r>
        <w:rPr/>
        <w:t xml:space="preserve">9 </w:t>
      </w:r>
      <w:bookmarkEnd w:id="92"/>
      <w:r>
        <w:rPr/>
        <w:t>Analyse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w:t>
            </w:r>
            <w:r>
              <w:rPr>
                <w:rFonts w:eastAsia="Bitstream Vera Sans" w:cs="Bitstream Vera Sans"/>
                <w:color w:val="auto"/>
                <w:kern w:val="0"/>
                <w:sz w:val="20"/>
                <w:szCs w:val="24"/>
                <w:lang w:val="de-DE" w:eastAsia="en-US" w:bidi="en-US"/>
              </w:rPr>
              <w:t>besonders sensible</w:t>
            </w:r>
            <w:r>
              <w:rPr/>
              <w:t>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Liste der </w:t>
            </w:r>
            <w:r>
              <w:rPr>
                <w:rFonts w:eastAsia="Bitstream Vera Sans" w:cs="Bitstream Vera Sans"/>
                <w:color w:val="auto"/>
                <w:kern w:val="0"/>
                <w:sz w:val="20"/>
                <w:szCs w:val="24"/>
                <w:lang w:val="de-DE" w:eastAsia="en-US" w:bidi="en-US"/>
              </w:rPr>
              <w:t>besonders sensiblen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besonders </w:t>
            </w:r>
            <w:r>
              <w:rPr/>
              <w:t>sensiblen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3" w:name="__RefHeading___prozesse_47"/>
      <w:bookmarkStart w:id="94" w:name="prozesse"/>
      <w:bookmarkEnd w:id="93"/>
      <w:r>
        <w:rPr/>
        <w:t>9.1 Prozesse</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rPr/>
      </w:pPr>
      <w:bookmarkStart w:id="95" w:name="__RefHeading___Toc13589_4007284621"/>
      <w:bookmarkEnd w:id="95"/>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w:t>
            </w:r>
            <w:r>
              <w:rPr/>
              <w:t>sensiblen</w:t>
            </w:r>
            <w:r>
              <w:rPr/>
              <w:t xml:space="preserve">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6" w:name="__RefHeading___prozesse_47_Copy_1"/>
      <w:bookmarkStart w:id="97" w:name="prozesse_Copy_1"/>
      <w:bookmarkEnd w:id="96"/>
      <w:r>
        <w:rPr/>
        <w:t xml:space="preserve">9.2.1 </w:t>
      </w:r>
      <w:bookmarkEnd w:id="97"/>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1"/>
        </w:numPr>
        <w:rPr/>
      </w:pPr>
      <w:bookmarkStart w:id="98" w:name="__RefHeading___informationen_48"/>
      <w:bookmarkStart w:id="99" w:name="informationen"/>
      <w:bookmarkEnd w:id="98"/>
      <w:r>
        <w:rPr/>
        <w:t>9.2.2 B</w:t>
      </w:r>
      <w:r>
        <w:rPr>
          <w:lang w:val="de-DE" w:eastAsia="en-US" w:bidi="en-US"/>
        </w:rPr>
        <w:t xml:space="preserve">esonders sensible </w:t>
      </w:r>
      <w:r>
        <w:rPr/>
        <w:t>Informationen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 xml:space="preserve">besonders sensible </w:t>
            </w:r>
            <w:r>
              <w:rPr/>
              <w:t>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sensible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sensiblen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sensibel</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t>sensiblen</w:t>
            </w:r>
            <w:r>
              <w:rPr/>
              <w:t xml:space="preserve"> Informationen und deren Dokumentation MUSS vom Topmanagement freigegeben werden.</w:t>
            </w:r>
          </w:p>
        </w:tc>
      </w:tr>
    </w:tbl>
    <w:p>
      <w:pPr>
        <w:pStyle w:val="Heading3"/>
        <w:numPr>
          <w:ilvl w:val="2"/>
          <w:numId w:val="1"/>
        </w:numPr>
        <w:rPr/>
      </w:pPr>
      <w:bookmarkStart w:id="100" w:name="__RefHeading___it-ressourcen_49"/>
      <w:bookmarkStart w:id="101" w:name="it-ressourcen"/>
      <w:bookmarkEnd w:id="100"/>
      <w:r>
        <w:rPr/>
        <w:t>9.2.3 B</w:t>
      </w:r>
      <w:r>
        <w:rPr>
          <w:lang w:val="de-DE" w:eastAsia="en-US" w:bidi="en-US"/>
        </w:rPr>
        <w:t xml:space="preserve">esonders sensible </w:t>
      </w:r>
      <w:r>
        <w:rPr/>
        <w:t>IT-Ressourcen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w:t>
            </w:r>
            <w:r>
              <w:rPr/>
              <w:t xml:space="preserve"> IT-Ressourcen (insbesondere die </w:t>
            </w:r>
            <w:r>
              <w:rPr>
                <w:rFonts w:eastAsia="Bitstream Vera Sans" w:cs="Bitstream Vera Sans"/>
                <w:color w:val="auto"/>
                <w:kern w:val="0"/>
                <w:sz w:val="20"/>
                <w:szCs w:val="24"/>
                <w:lang w:val="de-DE" w:eastAsia="en-US" w:bidi="en-US"/>
              </w:rPr>
              <w:t xml:space="preserve">besonders </w:t>
            </w:r>
            <w:r>
              <w:rPr/>
              <w:t>sensiblen</w:t>
            </w:r>
            <w:r>
              <w:rPr/>
              <w:t xml:space="preserve"> IT-Systeme, mobilen Datenträger, Verbindungen sowie die </w:t>
            </w:r>
            <w:r>
              <w:rPr>
                <w:rFonts w:eastAsia="Bitstream Vera Sans" w:cs="Bitstream Vera Sans"/>
                <w:color w:val="auto"/>
                <w:kern w:val="0"/>
                <w:sz w:val="20"/>
                <w:szCs w:val="24"/>
                <w:lang w:val="de-DE" w:eastAsia="en-US" w:bidi="en-US"/>
              </w:rPr>
              <w:t xml:space="preserve">besonders sensible </w:t>
            </w:r>
            <w:r>
              <w:rPr/>
              <w:t>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 xml:space="preserve">IT-Ressourcen sind IT-Ressourcen, die </w:t>
            </w:r>
            <w:r>
              <w:rPr>
                <w:rFonts w:eastAsia="Bitstream Vera Sans" w:cs="Bitstream Vera Sans"/>
                <w:color w:val="auto"/>
                <w:kern w:val="0"/>
                <w:sz w:val="20"/>
                <w:szCs w:val="24"/>
                <w:lang w:val="de-DE" w:eastAsia="en-US" w:bidi="en-US"/>
              </w:rPr>
              <w:t>besonders sensible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 xml:space="preserve">besonders </w:t>
            </w:r>
            <w:r>
              <w:rPr/>
              <w:t>sensiblen</w:t>
            </w:r>
            <w:r>
              <w:rPr/>
              <w:t xml:space="preserve">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 xml:space="preserve">besonders </w:t>
            </w:r>
            <w:r>
              <w:rPr/>
              <w:t>sensiblen</w:t>
            </w:r>
            <w:r>
              <w:rPr/>
              <w:t xml:space="preserve">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Dabei SOLLTE der gesamte Lebensweg der besonders </w:t>
            </w:r>
            <w:r>
              <w:rPr>
                <w:rStyle w:val="Emphasis"/>
              </w:rPr>
              <w:t>sensiblen</w:t>
            </w:r>
            <w:r>
              <w:rPr>
                <w:rStyle w:val="Emphasis"/>
              </w:rPr>
              <w:t xml:space="preserve">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 xml:space="preserve">besonders </w:t>
            </w:r>
            <w:r>
              <w:rPr>
                <w:rStyle w:val="Emphasis"/>
              </w:rPr>
              <w:t>sensiblen</w:t>
            </w:r>
            <w:r>
              <w:rPr>
                <w:rStyle w:val="Emphasis"/>
              </w:rPr>
              <w:t xml:space="preserve">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rFonts w:eastAsia="Bitstream Vera Sans" w:cs="Bitstream Vera Sans"/>
                <w:color w:val="auto"/>
                <w:kern w:val="0"/>
                <w:sz w:val="20"/>
                <w:szCs w:val="24"/>
                <w:lang w:val="de-DE" w:eastAsia="en-US" w:bidi="en-US"/>
              </w:rPr>
              <w: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rFonts w:eastAsia="Bitstream Vera Sans" w:cs="Bitstream Vera Sans"/>
                <w:color w:val="auto"/>
                <w:kern w:val="0"/>
                <w:sz w:val="20"/>
                <w:szCs w:val="24"/>
                <w:lang w:val="de-DE" w:eastAsia="en-US" w:bidi="en-US"/>
              </w:rPr>
              <w: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sensiblen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sensiblen</w:t>
            </w:r>
            <w:r>
              <w:rPr/>
              <w:t xml:space="preserve"> IT-Ressourcen und deren Dokumentation MUSS vom IT-Verantwortlichen freigegeben werden.</w:t>
            </w:r>
          </w:p>
        </w:tc>
      </w:tr>
    </w:tbl>
    <w:p>
      <w:pPr>
        <w:pStyle w:val="Heading3"/>
        <w:numPr>
          <w:ilvl w:val="2"/>
          <w:numId w:val="1"/>
        </w:numPr>
        <w:rPr/>
      </w:pPr>
      <w:bookmarkStart w:id="102" w:name="__RefHeading___prozesse_47_Copy_1_Copy_1"/>
      <w:bookmarkStart w:id="103" w:name="prozesse_Copy_1_Copy_1"/>
      <w:bookmarkEnd w:id="102"/>
      <w:r>
        <w:rPr/>
        <w:t xml:space="preserve">9.2.4 </w:t>
      </w:r>
      <w:bookmarkEnd w:id="103"/>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del w:id="30" w:author="Mark Semmler" w:date="2024-09-15T10:50:09Z"/>
        </w:rPr>
      </w:pPr>
      <w:bookmarkStart w:id="104" w:name="__RefHeading___Toc13591_4007284621"/>
      <w:bookmarkEnd w:id="104"/>
      <w:r>
        <w:rPr/>
        <w:t>9.3 Lieferanten</w:t>
      </w:r>
    </w:p>
    <w:tbl>
      <w:tblPr>
        <w:tblW w:w="4150" w:type="pct"/>
        <w:jc w:val="center"/>
        <w:tblInd w:w="0" w:type="dxa"/>
        <w:tblLayout w:type="fixed"/>
        <w:tblCellMar>
          <w:top w:w="0" w:type="dxa"/>
          <w:start w:w="2" w:type="dxa"/>
          <w:bottom w:w="0" w:type="dxa"/>
          <w:end w:w="0" w:type="dxa"/>
        </w:tblCellMar>
      </w:tblPr>
      <w:tblGrid>
        <w:gridCol w:w="1299"/>
        <w:gridCol w:w="11734"/>
      </w:tblGrid>
      <w:tr>
        <w:trPr>
          <w:del w:id="31" w:author="Mark Semmler" w:date="2024-09-15T10:50:09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33" w:author="Mark Semmler" w:date="2024-09-15T10:50:09Z"/>
              </w:rPr>
            </w:pPr>
            <w:del w:id="32" w:author="Mark Semmler" w:date="2024-09-15T10:50:09Z">
              <w:r>
                <w:rPr/>
                <w:drawing>
                  <wp:inline distT="0" distB="0" distL="0" distR="0">
                    <wp:extent cx="457200" cy="457200"/>
                    <wp:effectExtent l="0" t="0" r="0" b="0"/>
                    <wp:docPr id="8"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1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del w:id="35" w:author="Mark Semmler" w:date="2024-09-15T10:50:09Z"/>
              </w:rPr>
            </w:pPr>
            <w:del w:id="34" w:author="Mark Semmler" w:date="2024-09-15T10:50:09Z">
              <w:r>
                <w:rPr>
                  <w:rFonts w:eastAsia="Bitstream Vera Sans" w:cs="Bitstream Vera Sans"/>
                  <w:color w:val="auto"/>
                  <w:kern w:val="0"/>
                  <w:sz w:val="20"/>
                  <w:szCs w:val="24"/>
                  <w:lang w:val="de-DE" w:eastAsia="en-US" w:bidi="en-US"/>
                </w:rPr>
                <w:delText>0.4.8-ToDo: Definition von „Lieferanten“ in Kapitel 3 aufnehmen. Hierbei muss definiert sein, dass wir unter diesem Begriff Zulieferer und Dienstleister verstehen.</w:delText>
              </w:r>
            </w:del>
          </w:p>
        </w:tc>
      </w:tr>
    </w:tbl>
    <w:p>
      <w:pPr>
        <w:pStyle w:val="Heading2"/>
        <w:keepNext w:val="true"/>
        <w:widowControl w:val="false"/>
        <w:numPr>
          <w:ilvl w:val="1"/>
          <w:numId w:val="1"/>
        </w:numPr>
        <w:suppressAutoHyphens w:val="true"/>
        <w:overflowPunct w:val="false"/>
        <w:bidi w:val="0"/>
        <w:spacing w:before="24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ind w:hanging="0" w:start="0"/>
        <w:rPr/>
      </w:pPr>
      <w:bookmarkStart w:id="105" w:name="__RefHeading___Toc13593_4007284621"/>
      <w:bookmarkEnd w:id="105"/>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6" w:name="__RefHeading___Toc13595_4007284621"/>
      <w:bookmarkEnd w:id="106"/>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sensiblen</w:t>
            </w:r>
            <w:r>
              <w:rPr/>
              <w:t xml:space="preserve"> Informationen (siehe Abschnitt 9.2.2) und die </w:t>
            </w:r>
            <w:r>
              <w:rPr>
                <w:rFonts w:eastAsia="Bitstream Vera Sans" w:cs="Bitstream Vera Sans"/>
                <w:color w:val="auto"/>
                <w:kern w:val="0"/>
                <w:sz w:val="20"/>
                <w:szCs w:val="24"/>
                <w:lang w:val="de-DE" w:eastAsia="en-US" w:bidi="en-US"/>
              </w:rPr>
              <w:t>besonders sensiblen</w:t>
            </w:r>
            <w:r>
              <w:rPr/>
              <w:t xml:space="preserve">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7" w:name="__RefHeading___Toc13597_4007284621"/>
      <w:bookmarkEnd w:id="107"/>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1"/>
        </w:numPr>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bidi w:val="0"/>
        <w:rPr/>
      </w:pPr>
      <w:bookmarkStart w:id="112" w:name="__RefHeading___lebenszyklus_52"/>
      <w:bookmarkStart w:id="113" w:name="lebenszyklus"/>
      <w:bookmarkEnd w:id="112"/>
      <w:r>
        <w:rPr/>
        <w:t xml:space="preserve">10.2 </w:t>
      </w:r>
      <w:bookmarkEnd w:id="113"/>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lang w:val="de-DE" w:eastAsia="en-US" w:bidi="en-US"/>
        </w:rPr>
      </w:pPr>
      <w:bookmarkStart w:id="114" w:name="__RefHeading___inbetriebnahme_und_aender"/>
      <w:bookmarkStart w:id="115" w:name="inbetriebnahme_und_aenderung_Copy_1"/>
      <w:bookmarkEnd w:id="114"/>
      <w:r>
        <w:rPr>
          <w:lang w:val="de-DE" w:eastAsia="en-US" w:bidi="en-US"/>
        </w:rPr>
        <w:t xml:space="preserve">10.2.1 </w:t>
      </w:r>
      <w:bookmarkEnd w:id="115"/>
      <w:r>
        <w:rPr>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br/>
              <w:t>Hier wird eine IS-Richtlinie für die Beschaffung von IT-Systemen gefordert.</w:t>
              <w:br/>
              <w:t>Die konkreten Anforderungen werden in den einzelnen Abschnitten spezifiziert.</w:t>
            </w:r>
          </w:p>
        </w:tc>
      </w:tr>
    </w:tbl>
    <w:p>
      <w:pPr>
        <w:pStyle w:val="BodyText"/>
        <w:numPr>
          <w:ilvl w:val="2"/>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0.4.4-ToDo/Diskussion:</w:t>
            </w:r>
          </w:p>
          <w:p>
            <w:pPr>
              <w:pStyle w:val="TableContents"/>
              <w:numPr>
                <w:ilvl w:val="0"/>
                <w:numId w:val="1"/>
              </w:numPr>
              <w:bidi w:val="0"/>
              <w:ind w:hanging="0" w:start="0"/>
              <w:jc w:val="start"/>
              <w:rPr/>
            </w:pPr>
            <w:r>
              <w:rPr/>
              <w:t>Anforderungen gem. NIS-2 aufnehmen:</w:t>
            </w:r>
          </w:p>
          <w:p>
            <w:pPr>
              <w:pStyle w:val="TableContents"/>
              <w:numPr>
                <w:ilvl w:val="0"/>
                <w:numId w:val="1"/>
              </w:numPr>
              <w:bidi w:val="0"/>
              <w:ind w:hanging="0" w:start="0"/>
              <w:jc w:val="start"/>
              <w:rPr/>
            </w:pPr>
            <w:r>
              <w:rPr/>
            </w:r>
          </w:p>
          <w:p>
            <w:pPr>
              <w:pStyle w:val="TableContents"/>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1"/>
              </w:numPr>
              <w:bidi w:val="0"/>
              <w:ind w:hanging="0" w:start="0"/>
              <w:jc w:val="start"/>
              <w:rPr/>
            </w:pPr>
            <w:r>
              <w:rPr/>
              <w:t>umfassen: (...)</w:t>
            </w:r>
          </w:p>
          <w:p>
            <w:pPr>
              <w:pStyle w:val="TableContents"/>
              <w:numPr>
                <w:ilvl w:val="0"/>
                <w:numId w:val="1"/>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leContents"/>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Es wird festgelegt,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10.2.2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10.2.3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10.5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1"/>
        </w:numPr>
        <w:rPr/>
      </w:pPr>
      <w:bookmarkStart w:id="148" w:name="__RefHeading___dokumentation_74_Copy_1"/>
      <w:bookmarkStart w:id="149" w:name="dokumentation_Copy_1"/>
      <w:bookmarkEnd w:id="148"/>
      <w:r>
        <w:rPr/>
        <w:t>10.5.1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10.5.2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10.5.3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4" w:name="__RefHeading___kritische_individualsoftw"/>
      <w:bookmarkStart w:id="155" w:name="kritische_individualsoftware_Copy_1"/>
      <w:bookmarkEnd w:id="154"/>
      <w:r>
        <w:rPr/>
        <w:t>10.5.4 Wichtige Individualsoftware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3"/>
        <w:numPr>
          <w:ilvl w:val="2"/>
          <w:numId w:val="1"/>
        </w:numPr>
        <w:tabs>
          <w:tab w:val="clear" w:pos="709"/>
          <w:tab w:val="left" w:pos="0" w:leader="none"/>
        </w:tabs>
        <w:bidi w:val="0"/>
        <w:ind w:hanging="0" w:start="0"/>
        <w:jc w:val="start"/>
        <w:rPr/>
      </w:pPr>
      <w:bookmarkStart w:id="156" w:name="__RefHeading___Toc15227_186073790_Copy_3"/>
      <w:bookmarkEnd w:id="156"/>
      <w:r>
        <w:rPr/>
        <w:t>10.5.5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3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bl>
    <w:p>
      <w:pPr>
        <w:pStyle w:val="Heading2"/>
        <w:numPr>
          <w:ilvl w:val="1"/>
          <w:numId w:val="1"/>
        </w:numPr>
        <w:rPr/>
      </w:pPr>
      <w:bookmarkStart w:id="157" w:name="__RefHeading___zusaetzliche_massnahmen_2"/>
      <w:bookmarkStart w:id="158" w:name="zusaetzliche_massnahmen_fuer_kritische_1"/>
      <w:bookmarkEnd w:id="157"/>
      <w:r>
        <w:rPr/>
        <w:t xml:space="preserve">10.6 Zusätzliche Maßnahmen für </w:t>
      </w:r>
      <w:r>
        <w:rPr>
          <w:rStyle w:val="Emphasis"/>
          <w:lang w:val="de-DE" w:eastAsia="en-US" w:bidi="en-US"/>
        </w:rPr>
        <w:t xml:space="preserve">besonders sensible </w:t>
      </w:r>
      <w:r>
        <w:rPr/>
        <w:t>IT-Systeme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sensiblen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9" w:name="__RefHeading___notbetriebsniveau_70"/>
      <w:bookmarkStart w:id="160" w:name="notbetriebsniveau"/>
      <w:bookmarkEnd w:id="159"/>
      <w:r>
        <w:rPr/>
        <w:t>10.6.1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1" w:name="__RefHeading___robustheit_71"/>
      <w:bookmarkStart w:id="162" w:name="robustheit"/>
      <w:bookmarkEnd w:id="161"/>
      <w:r>
        <w:rPr/>
        <w:t>10.6.2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10.6.3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10.6.4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10.6.5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sensiblen</w:t>
            </w:r>
            <w:r>
              <w:rPr/>
              <w:t xml:space="preserve">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sensiblen</w:t>
            </w:r>
            <w:r>
              <w:rPr/>
              <w:t xml:space="preserv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10.6.6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sensible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IT-Systems sicherstellen.</w:t>
            </w:r>
          </w:p>
        </w:tc>
      </w:tr>
    </w:tbl>
    <w:p>
      <w:pPr>
        <w:pStyle w:val="Heading3"/>
        <w:numPr>
          <w:ilvl w:val="2"/>
          <w:numId w:val="1"/>
        </w:numPr>
        <w:bidi w:val="0"/>
        <w:rPr/>
      </w:pPr>
      <w:bookmarkStart w:id="171" w:name="__RefHeading___ersatzsysteme_und_-verfa1"/>
      <w:bookmarkStart w:id="172" w:name="ersatzsysteme_und_-verfahren_Copy_1"/>
      <w:bookmarkEnd w:id="171"/>
      <w:r>
        <w:rPr/>
        <w:t xml:space="preserve">10.6.7 </w:t>
      </w:r>
      <w:bookmarkEnd w:id="172"/>
      <w:r>
        <w:rPr/>
        <w:t>B</w:t>
      </w:r>
      <w:r>
        <w:rPr>
          <w:lang w:val="de-DE" w:eastAsia="en-US" w:bidi="en-US"/>
        </w:rPr>
        <w:t xml:space="preserve">esonders sensible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1 Copy 2"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rPr/>
            </w:pPr>
            <w:r>
              <w:rPr/>
              <w:t>§ 30 (2) (…) Die Maßnahmen müssen zumindest Folgendes umfassen:</w:t>
            </w:r>
          </w:p>
          <w:p>
            <w:pPr>
              <w:pStyle w:val="TableContents"/>
              <w:rPr/>
            </w:pPr>
            <w:r>
              <w:rPr/>
              <w:t>(...)</w:t>
            </w:r>
          </w:p>
          <w:p>
            <w:pPr>
              <w:pStyle w:val="TableContents"/>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twicklung und Beschaffung von besonders sensiblen IT-Systemen , besonders sensiblen IT-Komponenten und besonders sensibler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r>
              <w:rPr>
                <w:shd w:fill="auto" w:val="clear"/>
              </w:rPr>
              <w:t>1. Es wird eine Sicherheitsarchitektur definiert, 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1"/>
        <w:numPr>
          <w:ilvl w:val="0"/>
          <w:numId w:val="1"/>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 xml:space="preserve">0.4.1 Diskussion/ToDO: nur für </w:t>
            </w:r>
            <w:r>
              <w:rPr>
                <w:rFonts w:eastAsia="Bitstream Vera Sans" w:cs="Bitstream Vera Sans"/>
                <w:color w:val="auto"/>
                <w:kern w:val="0"/>
                <w:sz w:val="20"/>
                <w:szCs w:val="24"/>
                <w:lang w:val="de-DE" w:eastAsia="en-US" w:bidi="en-US"/>
              </w:rPr>
              <w:t xml:space="preserve">besonders sensible </w:t>
            </w:r>
            <w:r>
              <w:rPr/>
              <w:t xml:space="preserve">Verbindungen oder Basisschutz für wichtige,MUSS für </w:t>
            </w:r>
            <w:r>
              <w:rPr>
                <w:rFonts w:eastAsia="Bitstream Vera Sans" w:cs="Bitstream Vera Sans"/>
                <w:color w:val="auto"/>
                <w:kern w:val="0"/>
                <w:sz w:val="20"/>
                <w:szCs w:val="24"/>
                <w:lang w:val="de-DE" w:eastAsia="en-US" w:bidi="en-US"/>
              </w:rPr>
              <w:t xml:space="preserve">besonders sensible </w:t>
            </w:r>
            <w:r>
              <w:rPr/>
              <w:t>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sensibel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bidi w:val="0"/>
        <w:rPr/>
      </w:pPr>
      <w:bookmarkStart w:id="223" w:name="__RefHeading___zusaetzliche_massnahmen_6"/>
      <w:bookmarkStart w:id="224" w:name="zusaetzliche_massnahmen_fuer_kritische_4"/>
      <w:bookmarkEnd w:id="223"/>
      <w:r>
        <w:rPr/>
        <w:t xml:space="preserve">15.2 Zusätzliche Maßnahmen für </w:t>
      </w:r>
      <w:r>
        <w:rPr>
          <w:lang w:val="de-DE" w:eastAsia="en-US" w:bidi="en-US"/>
        </w:rPr>
        <w:t xml:space="preserve">besonders sensible </w:t>
      </w:r>
      <w:r>
        <w:rPr/>
        <w:t>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besonders sensiblen IT-Systemen sowie sämtliche Zugriffsrechte auf </w:t>
            </w:r>
            <w:r>
              <w:rPr>
                <w:rFonts w:eastAsia="Bitstream Vera Sans" w:cs="Bitstream Vera Sans"/>
                <w:color w:val="auto"/>
                <w:kern w:val="0"/>
                <w:sz w:val="20"/>
                <w:szCs w:val="24"/>
                <w:lang w:val="de-DE" w:eastAsia="en-US" w:bidi="en-US"/>
              </w:rPr>
              <w:t xml:space="preserve">besonders sensible </w:t>
            </w:r>
            <w:r>
              <w:rPr/>
              <w:t>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1"/>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ins w:id="36" w:author="Mark Semmler" w:date="2024-09-15T22:44:51Z">
              <w:r>
                <w:rPr/>
                <w:t>3</w:t>
              </w:r>
            </w:ins>
            <w:del w:id="37" w:author="Mark Semmler" w:date="2024-09-15T22:44:50Z">
              <w:r>
                <w:rPr/>
                <w:delText>n1</w:delText>
              </w:r>
            </w:del>
            <w:r>
              <w:rPr/>
              <w:t>.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ins w:id="38" w:author="Mark Semmler" w:date="2024-09-15T22:44:54Z">
              <w:r>
                <w:rPr/>
                <w:t>4</w:t>
              </w:r>
            </w:ins>
            <w:del w:id="39" w:author="Mark Semmler" w:date="2024-09-15T22:44:54Z">
              <w:r>
                <w:rPr/>
                <w:delText>n2</w:delText>
              </w:r>
            </w:del>
            <w:r>
              <w:rPr/>
              <w:t>.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ins w:id="40" w:author="Mark Semmler" w:date="2024-09-15T22:44:58Z">
              <w:r>
                <w:rPr>
                  <w:i w:val="false"/>
                  <w:iCs w:val="false"/>
                </w:rPr>
                <w:t>5</w:t>
              </w:r>
            </w:ins>
            <w:del w:id="41" w:author="Mark Semmler" w:date="2024-09-15T22:44:57Z">
              <w:r>
                <w:rPr>
                  <w:i w:val="false"/>
                  <w:iCs w:val="false"/>
                </w:rPr>
                <w:delText>n3</w:delText>
              </w:r>
            </w:del>
            <w:r>
              <w:rPr>
                <w:i w:val="false"/>
                <w:iCs w:val="false"/>
              </w:rPr>
              <w:t>.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2" w:author="Mark Semmler" w:date="2024-09-15T22:45:04Z">
              <w:r>
                <w:rPr/>
                <w:t>6</w:t>
              </w:r>
            </w:ins>
            <w:del w:id="43" w:author="Mark Semmler" w:date="2024-09-15T22:45:04Z">
              <w:r>
                <w:rPr/>
                <w:delText>3</w:delText>
              </w:r>
            </w:del>
            <w:r>
              <w:rPr/>
              <w:t>.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4" w:author="Mark Semmler" w:date="2024-09-15T22:45:09Z">
              <w:r>
                <w:rPr/>
                <w:t>7</w:t>
              </w:r>
            </w:ins>
            <w:del w:id="45" w:author="Mark Semmler" w:date="2024-09-15T22:45:09Z">
              <w:r>
                <w:rPr/>
                <w:delText>4</w:delText>
              </w:r>
            </w:del>
            <w:r>
              <w:rPr/>
              <w:t>.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7" w:name="__RefHeading___is-richtlinie_106_Copy_1_"/>
      <w:bookmarkStart w:id="238" w:name="is-richtlinie3_Copy_1"/>
      <w:bookmarkEnd w:id="237"/>
      <w:r>
        <w:rPr/>
        <w:t>16.5.1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9" w:name="__RefHeading___speicherorte_114"/>
      <w:bookmarkStart w:id="240" w:name="speicherorte"/>
      <w:bookmarkEnd w:id="239"/>
      <w:r>
        <w:rPr/>
        <w:t>16.5.2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1" w:name="__RefHeading___server_115"/>
      <w:bookmarkStart w:id="242" w:name="server"/>
      <w:bookmarkEnd w:id="241"/>
      <w:r>
        <w:rPr/>
        <w:t>16.5.3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16.5.4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5" w:name="__RefHeading___mobile_it-systeme_117"/>
      <w:bookmarkStart w:id="246" w:name="mobile_it-systeme"/>
      <w:bookmarkEnd w:id="245"/>
      <w:r>
        <w:rPr/>
        <w:t>16.5.5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fals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del w:id="46" w:author="Mark Semmler" w:date="2024-09-15T21:19:33Z">
              <w:r>
                <w:rPr>
                  <w:i/>
                  <w:iCs/>
                </w:rPr>
                <w:delText>1n</w:delText>
              </w:r>
            </w:del>
            <w:ins w:id="47" w:author="Mark Semmler" w:date="2024-09-15T21:19:33Z">
              <w:r>
                <w:rPr>
                  <w:i/>
                  <w:iCs/>
                </w:rPr>
                <w:t>2</w:t>
              </w:r>
            </w:ins>
            <w:r>
              <w:rPr>
                <w:i/>
                <w:iCs/>
              </w:rPr>
              <w:t>.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48" w:author="Mark Semmler" w:date="2024-09-15T21:19:37Z">
              <w:r>
                <w:rPr>
                  <w:rStyle w:val="Emphasis"/>
                </w:rPr>
                <w:t>3</w:t>
              </w:r>
            </w:ins>
            <w:del w:id="49" w:author="Mark Semmler" w:date="2024-09-15T21:19:37Z">
              <w:r>
                <w:rPr>
                  <w:rStyle w:val="Emphasis"/>
                </w:rPr>
                <w:delText>2</w:delText>
              </w:r>
            </w:del>
            <w:r>
              <w:rPr>
                <w:rStyle w:val="Emphasis"/>
              </w:rPr>
              <w:t>.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0" w:author="Mark Semmler" w:date="2024-09-15T21:19:38Z">
              <w:r>
                <w:rPr>
                  <w:rStyle w:val="Emphasis"/>
                </w:rPr>
                <w:t>4</w:t>
              </w:r>
            </w:ins>
            <w:del w:id="51" w:author="Mark Semmler" w:date="2024-09-15T21:19:38Z">
              <w:r>
                <w:rPr>
                  <w:rStyle w:val="Emphasis"/>
                </w:rPr>
                <w:delText>3</w:delText>
              </w:r>
            </w:del>
            <w:r>
              <w:rPr>
                <w:rStyle w:val="Emphasis"/>
              </w:rPr>
              <w:t>.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2" w:author="Mark Semmler" w:date="2024-09-15T21:19:40Z">
              <w:r>
                <w:rPr>
                  <w:rStyle w:val="Emphasis"/>
                </w:rPr>
                <w:t>5</w:t>
              </w:r>
            </w:ins>
            <w:del w:id="53" w:author="Mark Semmler" w:date="2024-09-15T21:19:40Z">
              <w:r>
                <w:rPr>
                  <w:rStyle w:val="Emphasis"/>
                </w:rPr>
                <w:delText>4</w:delText>
              </w:r>
            </w:del>
            <w:r>
              <w:rPr>
                <w:rStyle w:val="Emphasis"/>
              </w:rPr>
              <w:t xml:space="preserve">. Überwachen der Zugriffe auf </w:t>
            </w:r>
            <w:r>
              <w:rPr>
                <w:rStyle w:val="Emphasis"/>
                <w:rFonts w:eastAsia="Bitstream Vera Sans" w:cs="Bitstream Vera Sans"/>
                <w:i/>
                <w:iCs/>
                <w:color w:val="auto"/>
                <w:kern w:val="0"/>
                <w:sz w:val="20"/>
                <w:szCs w:val="24"/>
                <w:lang w:val="de-DE" w:eastAsia="en-US" w:bidi="en-US"/>
              </w:rPr>
              <w:t>besonders sensible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ins w:id="54" w:author="Mark Semmler" w:date="2024-09-15T21:19:48Z">
              <w:r>
                <w:rPr>
                  <w:rStyle w:val="Emphasis"/>
                </w:rPr>
                <w:t>6</w:t>
              </w:r>
            </w:ins>
            <w:del w:id="55" w:author="Mark Semmler" w:date="2024-09-15T21:19:48Z">
              <w:r>
                <w:rPr>
                  <w:rStyle w:val="Emphasis"/>
                </w:rPr>
                <w:delText>5</w:delText>
              </w:r>
            </w:del>
            <w:r>
              <w:rPr>
                <w:rStyle w:val="Emphasis"/>
              </w:rPr>
              <w:t>.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ins w:id="56" w:author="Mark Semmler" w:date="2024-09-15T21:05:14Z">
              <w:r>
                <w:rPr/>
                <w:t>1</w:t>
              </w:r>
            </w:ins>
            <w:del w:id="57" w:author="Mark Semmler" w:date="2024-09-15T21:05:13Z">
              <w:r>
                <w:rPr/>
                <w:delText>n1</w:delText>
              </w:r>
            </w:del>
            <w:r>
              <w:rPr/>
              <w:t>.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ins w:id="58" w:author="Mark Semmler" w:date="2024-09-15T21:05:17Z">
              <w:r>
                <w:rPr/>
                <w:t>2</w:t>
              </w:r>
            </w:ins>
            <w:del w:id="59" w:author="Mark Semmler" w:date="2024-09-15T21:05:17Z">
              <w:r>
                <w:rPr/>
                <w:delText>1</w:delText>
              </w:r>
            </w:del>
            <w:r>
              <w:rPr/>
              <w:t>.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ins w:id="60" w:author="Mark Semmler" w:date="2024-09-15T21:11:36Z"/>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p>
            <w:pPr>
              <w:pStyle w:val="TableContents"/>
              <w:bidi w:val="0"/>
              <w:jc w:val="start"/>
              <w:rPr/>
            </w:pPr>
            <w:ins w:id="61" w:author="Mark Semmler" w:date="2024-09-15T21:11:36Z">
              <w:r>
                <w:rPr/>
                <w:t>0.5.5-DISKUSSION: Sollten wir in die VdS 10100 aufnehmen, weil sichergestellt sein sollte, dass nicht nur das BSI sondern auch andere Stellen zeitnah informiert werden.</w:t>
              </w:r>
            </w:ins>
            <w:ins w:id="62" w:author="Mark Semmler" w:date="2024-09-16T10:18:44Z">
              <w:r>
                <w:rPr/>
                <w:t xml:space="preserve"> </w:t>
              </w:r>
            </w:ins>
            <w:ins w:id="63" w:author="Mark Semmler" w:date="2024-09-16T10:18:44Z">
              <w:r>
                <w:rPr/>
                <w:t>Vorschlag nebenstehend.</w:t>
              </w:r>
            </w:ins>
          </w:p>
        </w:tc>
        <w:tc>
          <w:tcPr>
            <w:tcW w:w="4712" w:type="dxa"/>
            <w:tcBorders>
              <w:start w:val="single" w:sz="2" w:space="0" w:color="000000"/>
              <w:bottom w:val="single" w:sz="2" w:space="0" w:color="000000"/>
              <w:end w:val="single" w:sz="2" w:space="0" w:color="000000"/>
            </w:tcBorders>
          </w:tcPr>
          <w:p>
            <w:pPr>
              <w:pStyle w:val="TableContents"/>
              <w:bidi w:val="0"/>
              <w:jc w:val="start"/>
              <w:rPr/>
            </w:pPr>
            <w:ins w:id="64" w:author="Mark Semmler" w:date="2024-09-15T21:12:24Z">
              <w:r>
                <w:rPr/>
                <w:t>3</w:t>
              </w:r>
            </w:ins>
            <w:ins w:id="65" w:author="Mark Semmler" w:date="2024-09-15T21:12:24Z">
              <w:r>
                <w:rPr/>
                <w:t xml:space="preserve">. Entsprechende </w:t>
              </w:r>
            </w:ins>
            <w:ins w:id="66" w:author="Mark Semmler" w:date="2024-09-15T21:12:24Z">
              <w:r>
                <w:rPr/>
                <w:t xml:space="preserve">interne Stellen (wie Topmanagement, Abteilungsleiter, Prozesseigentümer eines zentralen Prozesses oder eines Prozesses mit hohem Schadenspotential) und externe </w:t>
              </w:r>
            </w:ins>
            <w:ins w:id="67" w:author="Mark Semmler" w:date="2024-09-15T21:12:24Z">
              <w:r>
                <w:rPr/>
                <w:t xml:space="preserve">Stellen </w:t>
              </w:r>
            </w:ins>
            <w:ins w:id="68" w:author="Mark Semmler" w:date="2024-09-15T21:12:24Z">
              <w:r>
                <w:rPr/>
                <w:t>(</w:t>
              </w:r>
            </w:ins>
            <w:ins w:id="69" w:author="Mark Semmler" w:date="2024-09-15T21:12:24Z">
              <w:r>
                <w:rPr/>
                <w:t xml:space="preserve">wie </w:t>
              </w:r>
            </w:ins>
            <w:ins w:id="70" w:author="Mark Semmler" w:date="2024-09-15T21:12:24Z">
              <w:r>
                <w:rPr/>
                <w:t xml:space="preserve">Partner, Kunden, </w:t>
              </w:r>
            </w:ins>
            <w:ins w:id="71" w:author="Mark Semmler" w:date="2024-09-15T21:12:24Z">
              <w:r>
                <w:rPr/>
                <w:t>Versicherungen und Aufsichtsbehörden</w:t>
              </w:r>
            </w:ins>
            <w:ins w:id="72" w:author="Mark Semmler" w:date="2024-09-15T21:12:24Z">
              <w:r>
                <w:rPr/>
                <w:t>)</w:t>
              </w:r>
            </w:ins>
            <w:ins w:id="73" w:author="Mark Semmler" w:date="2024-09-15T21:12:24Z">
              <w:r>
                <w:rPr/>
                <w:t xml:space="preserve"> werden zeitnah informiert; </w:t>
              </w:r>
            </w:ins>
            <w:ins w:id="74" w:author="Mark Semmler" w:date="2024-09-15T21:12:24Z">
              <w:r>
                <w:rPr/>
                <w:t>entsprechende Adresslisten und Inhalte sind vorbereitet</w:t>
              </w:r>
            </w:ins>
            <w:ins w:id="75" w:author="Mark Semmler" w:date="2024-09-15T21:12:24Z">
              <w:r>
                <w:rPr/>
                <w:t>.</w:t>
              </w:r>
            </w:ins>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ins w:id="76" w:author="Mark Semmler" w:date="2024-09-15T21:12:37Z">
              <w:r>
                <w:rPr/>
                <w:t>4</w:t>
              </w:r>
            </w:ins>
            <w:del w:id="77" w:author="Mark Semmler" w:date="2024-09-15T21:12:37Z">
              <w:r>
                <w:rPr/>
                <w:delText>2</w:delText>
              </w:r>
            </w:del>
            <w:r>
              <w:rPr/>
              <w:t>.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ins w:id="78" w:author="Mark Semmler" w:date="2024-09-15T21:12:40Z">
              <w:r>
                <w:rPr/>
                <w:t>5</w:t>
              </w:r>
            </w:ins>
            <w:del w:id="79" w:author="Mark Semmler" w:date="2024-09-15T21:12:40Z">
              <w:r>
                <w:rPr/>
                <w:delText>3</w:delText>
              </w:r>
            </w:del>
            <w:r>
              <w:rPr/>
              <w:t>.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ins w:id="80" w:author="Mark Semmler" w:date="2024-09-15T21:12:42Z">
              <w:r>
                <w:rPr/>
                <w:t>6</w:t>
              </w:r>
            </w:ins>
            <w:del w:id="81" w:author="Mark Semmler" w:date="2024-09-15T21:12:42Z">
              <w:r>
                <w:rPr/>
                <w:delText>4</w:delText>
              </w:r>
            </w:del>
            <w:r>
              <w:rPr/>
              <w:t>.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ins w:id="82" w:author="Mark Semmler" w:date="2024-09-15T21:12:46Z">
              <w:r>
                <w:rPr/>
                <w:t>7</w:t>
              </w:r>
            </w:ins>
            <w:del w:id="83" w:author="Mark Semmler" w:date="2024-09-15T21:12:46Z">
              <w:r>
                <w:rPr/>
                <w:delText>5</w:delText>
              </w:r>
            </w:del>
            <w:r>
              <w:rPr/>
              <w:t>.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7" w:name="__RefHeading___anhang_a_131"/>
      <w:bookmarkEnd w:id="267"/>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68" w:name="__RefHeading___a_1_verfahren_132_Copy_1_"/>
      <w:bookmarkEnd w:id="268"/>
      <w:r>
        <w:rPr/>
        <w:t>18.1</w:t>
      </w:r>
      <w:bookmarkStart w:id="269" w:name="a_1_verfahren_Copy_1_Copy_1"/>
      <w:r>
        <w:rPr/>
        <w:t xml:space="preserve"> Alle Lieferanten</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0.5.4 – NEU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i/>
                <w:i/>
                <w:iCs/>
              </w:rPr>
            </w:pPr>
            <w:r>
              <w:rPr>
                <w:i/>
                <w:iCs/>
                <w:shd w:fill="auto" w:val="clear"/>
              </w:rPr>
              <w:t>Es SOLLTEN alle Lieferanten aufgefordert werden, grundlegende Maßnahmen im Bereich der Informationssicherheit zu ergreifen, um ihre Lieferfähigkeit sicherzustellen.</w:t>
            </w:r>
          </w:p>
        </w:tc>
      </w:tr>
    </w:tbl>
    <w:p>
      <w:pPr>
        <w:pStyle w:val="Heading2"/>
        <w:numPr>
          <w:ilvl w:val="1"/>
          <w:numId w:val="1"/>
        </w:numPr>
        <w:tabs>
          <w:tab w:val="clear" w:pos="709"/>
          <w:tab w:val="left" w:pos="0" w:leader="none"/>
        </w:tabs>
        <w:bidi w:val="0"/>
        <w:ind w:hanging="0" w:start="0"/>
        <w:jc w:val="start"/>
        <w:rPr/>
      </w:pPr>
      <w:bookmarkStart w:id="270" w:name="__RefHeading___a_1_verfahren_132_Copy_1"/>
      <w:bookmarkEnd w:id="270"/>
      <w:r>
        <w:rPr/>
        <w:t>18.2</w:t>
      </w:r>
      <w:bookmarkStart w:id="271" w:name="a_1_verfahren_Copy_1"/>
      <w:r>
        <w:rPr/>
        <w:t xml:space="preserve"> Wichtige Lieferanten</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Wichtige Lieferanten MÜSSEN vertraglich verpflichtet werden zu analysieren, welche Teile ihrer IT-Infrastruktur unbedingt benötigt werden,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2" w:name="__RefHeading___Toc14606_2994401678"/>
      <w:bookmarkEnd w:id="272"/>
      <w:r>
        <w:rPr/>
        <w:t>18.3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17"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3" w:name="__RefHeading___Toc14608_2994401678"/>
      <w:bookmarkStart w:id="274" w:name="anhang_a"/>
      <w:bookmarkEnd w:id="273"/>
      <w:r>
        <w:rPr/>
        <w:t>Anhang A</w:t>
      </w:r>
      <w:bookmarkEnd w:id="274"/>
    </w:p>
    <w:p>
      <w:pPr>
        <w:pStyle w:val="Heading2"/>
        <w:numPr>
          <w:ilvl w:val="1"/>
          <w:numId w:val="1"/>
        </w:numPr>
        <w:tabs>
          <w:tab w:val="clear" w:pos="709"/>
          <w:tab w:val="left" w:pos="0" w:leader="none"/>
        </w:tabs>
        <w:bidi w:val="0"/>
        <w:ind w:hanging="0" w:start="0"/>
        <w:jc w:val="start"/>
        <w:rPr/>
      </w:pPr>
      <w:bookmarkStart w:id="275" w:name="__RefHeading___a_1_verfahren_132"/>
      <w:bookmarkStart w:id="276" w:name="a_1_verfahren"/>
      <w:bookmarkEnd w:id="275"/>
      <w:r>
        <w:rPr/>
        <w:t>A 1 Verfahren</w:t>
      </w:r>
      <w:bookmarkEnd w:id="27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1 Copy 3"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4" w:author="Mark Semmler" w:date="2024-09-15T22:47:16Z">
              <w:r>
                <w:rPr/>
                <w:t>1</w:t>
              </w:r>
            </w:ins>
            <w:del w:id="85" w:author="Mark Semmler" w:date="2024-09-15T22:47:15Z">
              <w:r>
                <w:rPr/>
                <w:delText>n1</w:delText>
              </w:r>
            </w:del>
            <w:r>
              <w:rPr/>
              <w:t>.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ins w:id="86" w:author="Mark Semmler" w:date="2024-09-15T22:47:21Z">
              <w:r>
                <w:rPr/>
                <w:t>2</w:t>
              </w:r>
            </w:ins>
            <w:del w:id="87" w:author="Mark Semmler" w:date="2024-09-15T22:47:20Z">
              <w:r>
                <w:rPr/>
                <w:delText>1</w:delText>
              </w:r>
            </w:del>
            <w:r>
              <w:rPr/>
              <w:t>.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8" w:author="Mark Semmler" w:date="2024-09-15T22:47:27Z">
              <w:r>
                <w:rPr/>
                <w:t>3</w:t>
              </w:r>
            </w:ins>
            <w:del w:id="89" w:author="Mark Semmler" w:date="2024-09-15T22:47:27Z">
              <w:r>
                <w:rPr/>
                <w:delText>2</w:delText>
              </w:r>
            </w:del>
            <w:r>
              <w:rPr/>
              <w:t>.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0" w:author="Mark Semmler" w:date="2024-09-15T22:47:29Z">
              <w:r>
                <w:rPr/>
                <w:t>4</w:t>
              </w:r>
            </w:ins>
            <w:del w:id="91" w:author="Mark Semmler" w:date="2024-09-15T22:47:29Z">
              <w:r>
                <w:rPr/>
                <w:delText>3</w:delText>
              </w:r>
            </w:del>
            <w:r>
              <w:rPr/>
              <w:t>.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2" w:author="Mark Semmler" w:date="2024-09-15T22:47:30Z">
              <w:r>
                <w:rPr/>
                <w:t>5</w:t>
              </w:r>
            </w:ins>
            <w:del w:id="93" w:author="Mark Semmler" w:date="2024-09-15T22:47:30Z">
              <w:r>
                <w:rPr/>
                <w:delText>4</w:delText>
              </w:r>
            </w:del>
            <w:r>
              <w:rPr/>
              <w:t>.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7" w:name="__RefHeading___a_2_risikoanalyse_und_-be"/>
      <w:bookmarkStart w:id="278" w:name="a_2_risikoanalyse_und_-behandlung"/>
      <w:bookmarkEnd w:id="277"/>
      <w:r>
        <w:rPr/>
        <w:t>A 2 Risiko</w:t>
      </w:r>
      <w:bookmarkEnd w:id="278"/>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9" w:name="__RefHeading___a_2.1_risikoanalyse_134_C"/>
      <w:bookmarkStart w:id="280" w:name="a_2.1_risikoanalyse_Copy_1"/>
      <w:bookmarkEnd w:id="279"/>
      <w:r>
        <w:rPr/>
        <w:t xml:space="preserve">A 2.1 </w:t>
      </w:r>
      <w:bookmarkEnd w:id="280"/>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bidi w:val="0"/>
              <w:jc w:val="start"/>
              <w:rPr>
                <w:rFonts w:ascii="Arial" w:hAnsi="Arial" w:eastAsia="Bitstream Vera Sans" w:cs="Bitstream Vera Sans"/>
                <w:color w:val="auto"/>
                <w:kern w:val="0"/>
                <w:sz w:val="20"/>
                <w:szCs w:val="24"/>
                <w:lang w:val="de-DE" w:eastAsia="en-US" w:bidi="en-US"/>
                <w:del w:id="95" w:author="Mark Semmler" w:date="2024-09-16T12:59:06Z"/>
              </w:rPr>
            </w:pPr>
            <w:del w:id="94" w:author="Mark Semmler" w:date="2024-09-16T12:59:06Z">
              <w:r>
                <w:rPr>
                  <w:rFonts w:eastAsia="Bitstream Vera Sans" w:cs="Bitstream Vera Sans"/>
                  <w:color w:val="auto"/>
                  <w:kern w:val="0"/>
                  <w:sz w:val="20"/>
                  <w:szCs w:val="24"/>
                  <w:lang w:val="de-DE" w:eastAsia="en-US" w:bidi="en-US"/>
                </w:rPr>
              </w:r>
            </w:del>
          </w:p>
          <w:p>
            <w:pPr>
              <w:pStyle w:val="Normal"/>
              <w:numPr>
                <w:ilvl w:val="0"/>
                <w:numId w:val="1"/>
              </w:numPr>
              <w:bidi w:val="0"/>
              <w:jc w:val="start"/>
              <w:rPr>
                <w:i/>
                <w:i/>
                <w:iCs/>
              </w:rPr>
            </w:pPr>
            <w:del w:id="96" w:author="Mark Semmler" w:date="2024-09-16T12:59:06Z">
              <w:r>
                <w:rPr>
                  <w:i/>
                  <w:iCs/>
                </w:rPr>
                <w:delText>- ISO 31010 in Kap. 2 aufgenommen.</w:delText>
              </w:r>
            </w:del>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1" w:name="__RefHeading___a_2.1_risikoanalyse_134"/>
      <w:bookmarkStart w:id="282" w:name="a_2.1_risikoanalyse"/>
      <w:bookmarkEnd w:id="281"/>
      <w:r>
        <w:rPr/>
        <w:t>A 2.2 Risikoanalyse</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3" w:name="__RefHeading___a_2.2_risikobehandlung_13"/>
      <w:bookmarkStart w:id="284" w:name="a_2.2_risikobehandlung"/>
      <w:bookmarkEnd w:id="283"/>
      <w:r>
        <w:rPr/>
        <w:t>A 2.3 Risikobehandlung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5" w:name="__RefHeading___a_2.3_wiederholung_und_an"/>
      <w:bookmarkStart w:id="286" w:name="a_2.3_wiederholung_und_anpassung"/>
      <w:bookmarkEnd w:id="285"/>
      <w:r>
        <w:rPr/>
        <w:t>A 2.4 Wiederholung und Anpassung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7" w:name="__RefHeading___a_2.3_wiederholung_und_a1"/>
      <w:bookmarkStart w:id="288" w:name="a_2.3_wiederholung_und_anpassung_Copy_1_"/>
      <w:bookmarkEnd w:id="287"/>
      <w:r>
        <w:rPr/>
        <w:t xml:space="preserve">A 2.5 </w:t>
      </w:r>
      <w:bookmarkEnd w:id="288"/>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100</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100</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ins w:id="97" w:author="Mark Semmler" w:date="2024-09-15T08:07:45Z">
      <w:r>
        <w:rPr>
          <w:u w:val="single"/>
        </w:rPr>
        <w:t>5</w:t>
      </w:r>
    </w:ins>
    <w:del w:id="98" w:author="Mark Semmler" w:date="2024-09-15T08:07:45Z">
      <w:r>
        <w:rPr>
          <w:u w:val="single"/>
        </w:rPr>
        <w:delText>4</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ins w:id="99" w:author="Mark Semmler" w:date="2024-09-15T08:07:45Z">
      <w:r>
        <w:rPr>
          <w:u w:val="single"/>
        </w:rPr>
        <w:t>5</w:t>
      </w:r>
    </w:ins>
    <w:del w:id="100" w:author="Mark Semmler" w:date="2024-09-15T08:07:45Z">
      <w:r>
        <w:rPr>
          <w:u w:val="single"/>
        </w:rPr>
        <w:delText>4</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bCs/>
      <w:sz w:val="28"/>
      <w:szCs w:val="36"/>
    </w:rPr>
  </w:style>
  <w:style w:type="paragraph" w:styleId="Heading3">
    <w:name w:val="Heading 3"/>
    <w:basedOn w:val="Heading"/>
    <w:next w:val="BodyText"/>
    <w:qFormat/>
    <w:pPr>
      <w:numPr>
        <w:ilvl w:val="2"/>
        <w:numId w:val="1"/>
      </w:numPr>
      <w:outlineLvl w:val="2"/>
    </w:pPr>
    <w:rPr>
      <w:rFonts w:ascii="Arial" w:hAnsi="Arial" w:eastAsia="Bitstream Vera Sans" w:cs="Bitstream Vera Sans"/>
      <w:b w:val="false"/>
      <w:bCs/>
      <w:sz w:val="24"/>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Characters27">
    <w:name w:val="Footnote Characters27"/>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1">
    <w:name w:val="Footnote Characters27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17067</TotalTime>
  <Application>LibreOffice/24.2.5.2$Linux_X86_64 LibreOffice_project/bffef4ea93e59bebbeaf7f431bb02b1a39ee8a59</Application>
  <AppVersion>15.0000</AppVersion>
  <Pages>100</Pages>
  <Words>26375</Words>
  <Characters>179357</Characters>
  <CharactersWithSpaces>201958</CharactersWithSpaces>
  <Paragraphs>3759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2024-09-15T08:04:50Z</cp:lastPrinted>
  <dcterms:modified xsi:type="dcterms:W3CDTF">2024-09-16T13:00:17Z</dcterms:modified>
  <cp:revision>365</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