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 / 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0.5.2 vom 13.09.2024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3567_4007284621">
            <w:r>
              <w:rPr>
                <w:rStyle w:val="IndexLink"/>
              </w:rPr>
              <w:t>IT-Ressourcen</w:t>
              <w:tab/>
              <w:t>2</w:t>
            </w:r>
          </w:hyperlink>
        </w:p>
        <w:p>
          <w:pPr>
            <w:pStyle w:val="TOC3"/>
            <w:tabs>
              <w:tab w:val="right" w:pos="15704" w:leader="dot"/>
            </w:tabs>
            <w:rPr/>
          </w:pPr>
          <w:hyperlink w:anchor="__RefHeading___Toc12974_1742933099">
            <w:r>
              <w:rPr>
                <w:rStyle w:val="IndexLink"/>
              </w:rPr>
              <w:t>Unterteilung der IT-Ressourcen</w:t>
              <w:tab/>
              <w:t>2</w:t>
            </w:r>
          </w:hyperlink>
        </w:p>
        <w:p>
          <w:pPr>
            <w:pStyle w:val="TOC3"/>
            <w:tabs>
              <w:tab w:val="right" w:pos="15704" w:leader="dot"/>
            </w:tabs>
            <w:rPr/>
          </w:pPr>
          <w:hyperlink w:anchor="__RefHeading___Toc15925_1742933099">
            <w:r>
              <w:rPr>
                <w:rStyle w:val="IndexLink"/>
              </w:rPr>
              <w:t>Maßnahmen für IT-Ressourcen</w:t>
              <w:tab/>
              <w:t>3</w:t>
            </w:r>
          </w:hyperlink>
        </w:p>
        <w:p>
          <w:pPr>
            <w:pStyle w:val="TOC3"/>
            <w:tabs>
              <w:tab w:val="right" w:pos="15704" w:leader="dot"/>
            </w:tabs>
            <w:rPr/>
          </w:pPr>
          <w:hyperlink w:anchor="__RefHeading___Toc13997_3036725206">
            <w:r>
              <w:rPr>
                <w:rStyle w:val="IndexLink"/>
              </w:rPr>
              <w:t>Übersicht: Welche Maßnahmen für welche Schutzkategorien?</w:t>
              <w:tab/>
              <w:t>4</w:t>
            </w:r>
          </w:hyperlink>
        </w:p>
        <w:p>
          <w:pPr>
            <w:pStyle w:val="TOC2"/>
            <w:tabs>
              <w:tab w:val="right" w:pos="15704" w:leader="dot"/>
            </w:tabs>
            <w:rPr/>
          </w:pPr>
          <w:hyperlink w:anchor="__RefHeading___Toc13569_4007284621">
            <w:r>
              <w:rPr>
                <w:rStyle w:val="IndexLink"/>
              </w:rPr>
              <w:t>Lieferanten</w:t>
              <w:tab/>
              <w:t>7</w:t>
            </w:r>
          </w:hyperlink>
        </w:p>
        <w:p>
          <w:pPr>
            <w:pStyle w:val="TOC3"/>
            <w:tabs>
              <w:tab w:val="right" w:pos="15704" w:leader="dot"/>
            </w:tabs>
            <w:rPr/>
          </w:pPr>
          <w:hyperlink w:anchor="__RefHeading___Toc12974_1742933099_Copy_">
            <w:r>
              <w:rPr>
                <w:rStyle w:val="IndexLink"/>
              </w:rPr>
              <w:t>Unterteilung der Lieferanten</w:t>
              <w:tab/>
              <w:t>7</w:t>
            </w:r>
          </w:hyperlink>
        </w:p>
        <w:p>
          <w:pPr>
            <w:pStyle w:val="TOC1"/>
            <w:tabs>
              <w:tab w:val="right" w:pos="15704" w:leader="dot"/>
            </w:tabs>
            <w:rPr/>
          </w:pPr>
          <w:hyperlink w:anchor="__RefHeading___vorlage_fuer_assessment_d">
            <w:r>
              <w:rPr>
                <w:rStyle w:val="IndexLink"/>
              </w:rPr>
              <w:t>VdS 10100, Version 0.5.2 vom 13.09.2024</w:t>
              <w:tab/>
              <w:t>8</w:t>
            </w:r>
          </w:hyperlink>
        </w:p>
        <w:p>
          <w:pPr>
            <w:pStyle w:val="TOC1"/>
            <w:tabs>
              <w:tab w:val="right" w:pos="15704" w:leader="dot"/>
            </w:tabs>
            <w:rPr/>
          </w:pPr>
          <w:hyperlink w:anchor="__RefHeading___vds-richtlinien_fuer_die_">
            <w:r>
              <w:rPr>
                <w:rStyle w:val="IndexLink"/>
              </w:rPr>
              <w:t>0 VdS-Richtlinien für die Informationsverarbeitung</w:t>
              <w:tab/>
              <w:t>8</w:t>
            </w:r>
          </w:hyperlink>
        </w:p>
        <w:p>
          <w:pPr>
            <w:pStyle w:val="TOC1"/>
            <w:tabs>
              <w:tab w:val="right" w:pos="15704" w:leader="dot"/>
            </w:tabs>
            <w:rPr/>
          </w:pPr>
          <w:hyperlink w:anchor="__RefHeading___informationssicherheitsma">
            <w:r>
              <w:rPr>
                <w:rStyle w:val="IndexLink"/>
              </w:rPr>
              <w:t>Strukturierte Informationssicherheit gemäß NIS-2</w:t>
              <w:tab/>
              <w:t>8</w:t>
            </w:r>
          </w:hyperlink>
        </w:p>
        <w:p>
          <w:pPr>
            <w:pStyle w:val="TOC1"/>
            <w:tabs>
              <w:tab w:val="right" w:pos="15704" w:leader="dot"/>
            </w:tabs>
            <w:rPr/>
          </w:pPr>
          <w:hyperlink w:anchor="__RefHeading___allgemeines_5">
            <w:r>
              <w:rPr>
                <w:rStyle w:val="IndexLink"/>
              </w:rPr>
              <w:t>1 Allgemeines</w:t>
              <w:tab/>
              <w:t>13</w:t>
            </w:r>
          </w:hyperlink>
        </w:p>
        <w:p>
          <w:pPr>
            <w:pStyle w:val="TOC2"/>
            <w:tabs>
              <w:tab w:val="right" w:pos="15704" w:leader="dot"/>
            </w:tabs>
            <w:rPr/>
          </w:pPr>
          <w:hyperlink w:anchor="__RefHeading___anwendungshinweise_6">
            <w:r>
              <w:rPr>
                <w:rStyle w:val="IndexLink"/>
              </w:rPr>
              <w:t>1.1 Anwendungshinweise</w:t>
              <w:tab/>
              <w:t>13</w:t>
            </w:r>
          </w:hyperlink>
        </w:p>
        <w:p>
          <w:pPr>
            <w:pStyle w:val="TOC2"/>
            <w:tabs>
              <w:tab w:val="right" w:pos="15704" w:leader="dot"/>
            </w:tabs>
            <w:rPr/>
          </w:pPr>
          <w:hyperlink w:anchor="__RefHeading___anwendungs-_und_geltungsb">
            <w:r>
              <w:rPr>
                <w:rStyle w:val="IndexLink"/>
              </w:rPr>
              <w:t>1.2 Anwendungs- und Geltungsbereich</w:t>
              <w:tab/>
              <w:t>15</w:t>
            </w:r>
          </w:hyperlink>
        </w:p>
        <w:p>
          <w:pPr>
            <w:pStyle w:val="TOC3"/>
            <w:tabs>
              <w:tab w:val="right" w:pos="15704" w:leader="dot"/>
            </w:tabs>
            <w:rPr/>
          </w:pPr>
          <w:hyperlink w:anchor="__RefHeading___Toc49840_1658012805">
            <w:r>
              <w:rPr>
                <w:rStyle w:val="IndexLink"/>
              </w:rPr>
              <w:t>1.2.1 Analyse und Registrierung</w:t>
              <w:tab/>
              <w:t>15</w:t>
            </w:r>
          </w:hyperlink>
        </w:p>
        <w:p>
          <w:pPr>
            <w:pStyle w:val="TOC2"/>
            <w:tabs>
              <w:tab w:val="right" w:pos="15704" w:leader="dot"/>
            </w:tabs>
            <w:rPr/>
          </w:pPr>
          <w:hyperlink w:anchor="__RefHeading___gueltigkeit_8">
            <w:r>
              <w:rPr>
                <w:rStyle w:val="IndexLink"/>
              </w:rPr>
              <w:t>1.3 Gültigkeit</w:t>
              <w:tab/>
              <w:t>16</w:t>
            </w:r>
          </w:hyperlink>
        </w:p>
        <w:p>
          <w:pPr>
            <w:pStyle w:val="TOC1"/>
            <w:tabs>
              <w:tab w:val="right" w:pos="15704" w:leader="dot"/>
            </w:tabs>
            <w:rPr/>
          </w:pPr>
          <w:hyperlink w:anchor="__RefHeading___normative_verweise_9">
            <w:r>
              <w:rPr>
                <w:rStyle w:val="IndexLink"/>
              </w:rPr>
              <w:t>2 Normative Verweise</w:t>
              <w:tab/>
              <w:t>17</w:t>
            </w:r>
          </w:hyperlink>
        </w:p>
        <w:p>
          <w:pPr>
            <w:pStyle w:val="TOC1"/>
            <w:tabs>
              <w:tab w:val="right" w:pos="15704" w:leader="dot"/>
            </w:tabs>
            <w:rPr/>
          </w:pPr>
          <w:hyperlink w:anchor="__RefHeading___begriffe_10">
            <w:r>
              <w:rPr>
                <w:rStyle w:val="IndexLink"/>
              </w:rPr>
              <w:t>3 Begriffe</w:t>
              <w:tab/>
              <w:t>18</w:t>
            </w:r>
          </w:hyperlink>
        </w:p>
        <w:p>
          <w:pPr>
            <w:pStyle w:val="TOC1"/>
            <w:tabs>
              <w:tab w:val="right" w:pos="15704" w:leader="dot"/>
            </w:tabs>
            <w:rPr/>
          </w:pPr>
          <w:hyperlink w:anchor="__RefHeading___organisation_der_informat">
            <w:r>
              <w:rPr>
                <w:rStyle w:val="IndexLink"/>
              </w:rPr>
              <w:t>4 Organisation der Informationssicherheit</w:t>
              <w:tab/>
              <w:t>27</w:t>
            </w:r>
          </w:hyperlink>
        </w:p>
        <w:p>
          <w:pPr>
            <w:pStyle w:val="TOC2"/>
            <w:tabs>
              <w:tab w:val="right" w:pos="15704" w:leader="dot"/>
            </w:tabs>
            <w:rPr/>
          </w:pPr>
          <w:hyperlink w:anchor="__RefHeading___verantwortlichkeiten_12">
            <w:r>
              <w:rPr>
                <w:rStyle w:val="IndexLink"/>
              </w:rPr>
              <w:t>4.1 Verantwortlichkeiten</w:t>
              <w:tab/>
              <w:t>28</w:t>
            </w:r>
          </w:hyperlink>
        </w:p>
        <w:p>
          <w:pPr>
            <w:pStyle w:val="TOC3"/>
            <w:tabs>
              <w:tab w:val="right" w:pos="15704" w:leader="dot"/>
            </w:tabs>
            <w:rPr/>
          </w:pPr>
          <w:hyperlink w:anchor="__RefHeading___zuweisung_und_dokumentati">
            <w:r>
              <w:rPr>
                <w:rStyle w:val="IndexLink"/>
              </w:rPr>
              <w:t>4.1.1 Zuweisung und Dokumentation</w:t>
              <w:tab/>
              <w:t>28</w:t>
            </w:r>
          </w:hyperlink>
        </w:p>
        <w:p>
          <w:pPr>
            <w:pStyle w:val="TOC3"/>
            <w:tabs>
              <w:tab w:val="right" w:pos="15704" w:leader="dot"/>
            </w:tabs>
            <w:rPr/>
          </w:pPr>
          <w:hyperlink w:anchor="__RefHeading___funktionstrennungen_14">
            <w:r>
              <w:rPr>
                <w:rStyle w:val="IndexLink"/>
              </w:rPr>
              <w:t>4.1.2 Funktionstrennungen</w:t>
              <w:tab/>
              <w:t>28</w:t>
            </w:r>
          </w:hyperlink>
        </w:p>
        <w:p>
          <w:pPr>
            <w:pStyle w:val="TOC3"/>
            <w:tabs>
              <w:tab w:val="right" w:pos="15704" w:leader="dot"/>
            </w:tabs>
            <w:rPr/>
          </w:pPr>
          <w:hyperlink w:anchor="__RefHeading___zeitliche_ressourcen_15">
            <w:r>
              <w:rPr>
                <w:rStyle w:val="IndexLink"/>
              </w:rPr>
              <w:t>4.1.3 Zeitliche Ressourcen</w:t>
              <w:tab/>
              <w:t>29</w:t>
            </w:r>
          </w:hyperlink>
        </w:p>
        <w:p>
          <w:pPr>
            <w:pStyle w:val="TOC3"/>
            <w:tabs>
              <w:tab w:val="right" w:pos="15704" w:leader="dot"/>
            </w:tabs>
            <w:rPr/>
          </w:pPr>
          <w:hyperlink w:anchor="__RefHeading___delegieren_von_aufgaben_1">
            <w:r>
              <w:rPr>
                <w:rStyle w:val="IndexLink"/>
              </w:rPr>
              <w:t>4.1.4 Delegieren von Aufgaben</w:t>
              <w:tab/>
              <w:t>29</w:t>
            </w:r>
          </w:hyperlink>
        </w:p>
        <w:p>
          <w:pPr>
            <w:pStyle w:val="TOC2"/>
            <w:tabs>
              <w:tab w:val="right" w:pos="15704" w:leader="dot"/>
            </w:tabs>
            <w:rPr/>
          </w:pPr>
          <w:hyperlink w:anchor="__RefHeading___topmanagement_17">
            <w:r>
              <w:rPr>
                <w:rStyle w:val="IndexLink"/>
              </w:rPr>
              <w:t>4.2 Topmanagement</w:t>
              <w:tab/>
              <w:t>30</w:t>
            </w:r>
          </w:hyperlink>
        </w:p>
        <w:p>
          <w:pPr>
            <w:pStyle w:val="TOC2"/>
            <w:tabs>
              <w:tab w:val="right" w:pos="15704" w:leader="dot"/>
            </w:tabs>
            <w:rPr/>
          </w:pPr>
          <w:hyperlink w:anchor="__RefHeading___informationssicherheitsbe">
            <w:r>
              <w:rPr>
                <w:rStyle w:val="IndexLink"/>
              </w:rPr>
              <w:t>4.3 Informationssicherheitsbeauftragter (ISB)</w:t>
              <w:tab/>
              <w:t>30</w:t>
            </w:r>
          </w:hyperlink>
        </w:p>
        <w:p>
          <w:pPr>
            <w:pStyle w:val="TOC2"/>
            <w:tabs>
              <w:tab w:val="right" w:pos="15704" w:leader="dot"/>
            </w:tabs>
            <w:rPr/>
          </w:pPr>
          <w:hyperlink w:anchor="__RefHeading___informationssicherheitste">
            <w:r>
              <w:rPr>
                <w:rStyle w:val="IndexLink"/>
              </w:rPr>
              <w:t>4.4 Informationssicherheitsteam (IST)</w:t>
              <w:tab/>
              <w:t>31</w:t>
            </w:r>
          </w:hyperlink>
        </w:p>
        <w:p>
          <w:pPr>
            <w:pStyle w:val="TOC2"/>
            <w:tabs>
              <w:tab w:val="right" w:pos="15704" w:leader="dot"/>
            </w:tabs>
            <w:rPr/>
          </w:pPr>
          <w:hyperlink w:anchor="__RefHeading___it-verantwortliche_20">
            <w:r>
              <w:rPr>
                <w:rStyle w:val="IndexLink"/>
              </w:rPr>
              <w:t>4.5 IT-Verantwortliche</w:t>
              <w:tab/>
              <w:t>32</w:t>
            </w:r>
          </w:hyperlink>
        </w:p>
        <w:p>
          <w:pPr>
            <w:pStyle w:val="TOC2"/>
            <w:tabs>
              <w:tab w:val="right" w:pos="15704" w:leader="dot"/>
            </w:tabs>
            <w:rPr/>
          </w:pPr>
          <w:hyperlink w:anchor="__RefHeading___administratoren_21">
            <w:r>
              <w:rPr>
                <w:rStyle w:val="IndexLink"/>
              </w:rPr>
              <w:t>4.6 Administratoren</w:t>
              <w:tab/>
              <w:t>32</w:t>
            </w:r>
          </w:hyperlink>
        </w:p>
        <w:p>
          <w:pPr>
            <w:pStyle w:val="TOC2"/>
            <w:tabs>
              <w:tab w:val="right" w:pos="15704" w:leader="dot"/>
            </w:tabs>
            <w:rPr/>
          </w:pPr>
          <w:hyperlink w:anchor="__RefHeading___vorgesetzte_22">
            <w:r>
              <w:rPr>
                <w:rStyle w:val="IndexLink"/>
              </w:rPr>
              <w:t>4.7 Vorgesetzte</w:t>
              <w:tab/>
              <w:t>33</w:t>
            </w:r>
          </w:hyperlink>
        </w:p>
        <w:p>
          <w:pPr>
            <w:pStyle w:val="TOC2"/>
            <w:tabs>
              <w:tab w:val="right" w:pos="15704" w:leader="dot"/>
            </w:tabs>
            <w:rPr/>
          </w:pPr>
          <w:hyperlink w:anchor="__RefHeading___mitarbeiter_23">
            <w:r>
              <w:rPr>
                <w:rStyle w:val="IndexLink"/>
              </w:rPr>
              <w:t>4.8 Mitarbeiter</w:t>
              <w:tab/>
              <w:t>33</w:t>
            </w:r>
          </w:hyperlink>
        </w:p>
        <w:p>
          <w:pPr>
            <w:pStyle w:val="TOC2"/>
            <w:tabs>
              <w:tab w:val="right" w:pos="15704" w:leader="dot"/>
            </w:tabs>
            <w:rPr/>
          </w:pPr>
          <w:hyperlink w:anchor="__RefHeading___projektverantwortliche_24">
            <w:r>
              <w:rPr>
                <w:rStyle w:val="IndexLink"/>
              </w:rPr>
              <w:t>4.9 Projektverantwortliche</w:t>
              <w:tab/>
              <w:t>33</w:t>
            </w:r>
          </w:hyperlink>
        </w:p>
        <w:p>
          <w:pPr>
            <w:pStyle w:val="TOC2"/>
            <w:tabs>
              <w:tab w:val="right" w:pos="15704" w:leader="dot"/>
            </w:tabs>
            <w:rPr/>
          </w:pPr>
          <w:hyperlink w:anchor="__RefHeading___externe_25">
            <w:r>
              <w:rPr>
                <w:rStyle w:val="IndexLink"/>
              </w:rPr>
              <w:t>4.10 Externe</w:t>
              <w:tab/>
              <w:t>34</w:t>
            </w:r>
          </w:hyperlink>
        </w:p>
        <w:p>
          <w:pPr>
            <w:pStyle w:val="TOC1"/>
            <w:tabs>
              <w:tab w:val="right" w:pos="15704" w:leader="dot"/>
            </w:tabs>
            <w:rPr/>
          </w:pPr>
          <w:hyperlink w:anchor="__RefHeading___leitlinie_zur_information">
            <w:r>
              <w:rPr>
                <w:rStyle w:val="IndexLink"/>
              </w:rPr>
              <w:t>5 Leitlinie zur Informationssicherheit (IS-Leitlinie)</w:t>
              <w:tab/>
              <w:t>34</w:t>
            </w:r>
          </w:hyperlink>
        </w:p>
        <w:p>
          <w:pPr>
            <w:pStyle w:val="TOC2"/>
            <w:tabs>
              <w:tab w:val="right" w:pos="15704" w:leader="dot"/>
            </w:tabs>
            <w:rPr/>
          </w:pPr>
          <w:hyperlink w:anchor="__RefHeading___allgemeine_anforderungen_">
            <w:r>
              <w:rPr>
                <w:rStyle w:val="IndexLink"/>
              </w:rPr>
              <w:t>5.1 Allgemeine Anforderungen</w:t>
              <w:tab/>
              <w:t>34</w:t>
            </w:r>
          </w:hyperlink>
        </w:p>
        <w:p>
          <w:pPr>
            <w:pStyle w:val="TOC2"/>
            <w:tabs>
              <w:tab w:val="right" w:pos="15704" w:leader="dot"/>
            </w:tabs>
            <w:rPr/>
          </w:pPr>
          <w:hyperlink w:anchor="__RefHeading___inhalte_28">
            <w:r>
              <w:rPr>
                <w:rStyle w:val="IndexLink"/>
              </w:rPr>
              <w:t>5.2 Inhalte</w:t>
              <w:tab/>
              <w:t>35</w:t>
            </w:r>
          </w:hyperlink>
        </w:p>
        <w:p>
          <w:pPr>
            <w:pStyle w:val="TOC1"/>
            <w:tabs>
              <w:tab w:val="right" w:pos="15704" w:leader="dot"/>
            </w:tabs>
            <w:rPr/>
          </w:pPr>
          <w:hyperlink w:anchor="__RefHeading___richtlinien_zur_informati">
            <w:r>
              <w:rPr>
                <w:rStyle w:val="IndexLink"/>
              </w:rPr>
              <w:t>6 Richtlinien zur Informationssicherheit (IS-Richtlinien)</w:t>
              <w:tab/>
              <w:t>35</w:t>
            </w:r>
          </w:hyperlink>
        </w:p>
        <w:p>
          <w:pPr>
            <w:pStyle w:val="TOC2"/>
            <w:tabs>
              <w:tab w:val="right" w:pos="15704" w:leader="dot"/>
            </w:tabs>
            <w:rPr/>
          </w:pPr>
          <w:hyperlink w:anchor="__RefHeading___allgemeine_anforderungen1">
            <w:r>
              <w:rPr>
                <w:rStyle w:val="IndexLink"/>
              </w:rPr>
              <w:t>6.1 Allgemeine Anforderungen</w:t>
              <w:tab/>
              <w:t>35</w:t>
            </w:r>
          </w:hyperlink>
        </w:p>
        <w:p>
          <w:pPr>
            <w:pStyle w:val="TOC2"/>
            <w:tabs>
              <w:tab w:val="right" w:pos="15704" w:leader="dot"/>
            </w:tabs>
            <w:rPr/>
          </w:pPr>
          <w:hyperlink w:anchor="__RefHeading___inhalte_31">
            <w:r>
              <w:rPr>
                <w:rStyle w:val="IndexLink"/>
              </w:rPr>
              <w:t>6.2 Inhalte</w:t>
              <w:tab/>
              <w:t>36</w:t>
            </w:r>
          </w:hyperlink>
        </w:p>
        <w:p>
          <w:pPr>
            <w:pStyle w:val="TOC2"/>
            <w:tabs>
              <w:tab w:val="right" w:pos="15704" w:leader="dot"/>
            </w:tabs>
            <w:rPr/>
          </w:pPr>
          <w:hyperlink w:anchor="__RefHeading___regelungen_fuer_nutzer_32">
            <w:r>
              <w:rPr>
                <w:rStyle w:val="IndexLink"/>
              </w:rPr>
              <w:t>6.3 Regelungen für Nutzer</w:t>
              <w:tab/>
              <w:t>36</w:t>
            </w:r>
          </w:hyperlink>
        </w:p>
        <w:p>
          <w:pPr>
            <w:pStyle w:val="TOC2"/>
            <w:tabs>
              <w:tab w:val="right" w:pos="15704" w:leader="dot"/>
            </w:tabs>
            <w:rPr/>
          </w:pPr>
          <w:hyperlink w:anchor="__RefHeading___weitere_regelungen_38">
            <w:r>
              <w:rPr>
                <w:rStyle w:val="IndexLink"/>
              </w:rPr>
              <w:t>6.4 Weitere Regelungen</w:t>
              <w:tab/>
              <w:t>38</w:t>
            </w:r>
          </w:hyperlink>
        </w:p>
        <w:p>
          <w:pPr>
            <w:pStyle w:val="TOC1"/>
            <w:tabs>
              <w:tab w:val="right" w:pos="15704" w:leader="dot"/>
            </w:tabs>
            <w:rPr/>
          </w:pPr>
          <w:hyperlink w:anchor="__RefHeading___mitarbeiter_39">
            <w:r>
              <w:rPr>
                <w:rStyle w:val="IndexLink"/>
              </w:rPr>
              <w:t>7 Mitarbeiter</w:t>
              <w:tab/>
              <w:t>39</w:t>
            </w:r>
          </w:hyperlink>
        </w:p>
        <w:p>
          <w:pPr>
            <w:pStyle w:val="TOC2"/>
            <w:tabs>
              <w:tab w:val="right" w:pos="15704" w:leader="dot"/>
            </w:tabs>
            <w:rPr/>
          </w:pPr>
          <w:hyperlink w:anchor="__RefHeading___vor_aufnahme_der_taetigke">
            <w:r>
              <w:rPr>
                <w:rStyle w:val="IndexLink"/>
              </w:rPr>
              <w:t>7.1 Vor Aufnahme der Tätigkeit</w:t>
              <w:tab/>
              <w:t>39</w:t>
            </w:r>
          </w:hyperlink>
        </w:p>
        <w:p>
          <w:pPr>
            <w:pStyle w:val="TOC2"/>
            <w:tabs>
              <w:tab w:val="right" w:pos="15704" w:leader="dot"/>
            </w:tabs>
            <w:rPr/>
          </w:pPr>
          <w:hyperlink w:anchor="__RefHeading___aufnahme_der_taetigkeit_4">
            <w:r>
              <w:rPr>
                <w:rStyle w:val="IndexLink"/>
              </w:rPr>
              <w:t>7.2 Aufnahme der Tätigkeit</w:t>
              <w:tab/>
              <w:t>39</w:t>
            </w:r>
          </w:hyperlink>
        </w:p>
        <w:p>
          <w:pPr>
            <w:pStyle w:val="TOC2"/>
            <w:tabs>
              <w:tab w:val="right" w:pos="15704" w:leader="dot"/>
            </w:tabs>
            <w:rPr/>
          </w:pPr>
          <w:hyperlink w:anchor="__RefHeading___beendigung_oder_wechsel_d">
            <w:r>
              <w:rPr>
                <w:rStyle w:val="IndexLink"/>
              </w:rPr>
              <w:t>7.3 Beendigung oder Wechsel der Tätigkeit</w:t>
              <w:tab/>
              <w:t>40</w:t>
            </w:r>
          </w:hyperlink>
        </w:p>
        <w:p>
          <w:pPr>
            <w:pStyle w:val="TOC1"/>
            <w:tabs>
              <w:tab w:val="right" w:pos="15704" w:leader="dot"/>
            </w:tabs>
            <w:rPr/>
          </w:pPr>
          <w:hyperlink w:anchor="__RefHeading___wissen_43">
            <w:r>
              <w:rPr>
                <w:rStyle w:val="IndexLink"/>
              </w:rPr>
              <w:t>8 Wissen</w:t>
              <w:tab/>
              <w:t>40</w:t>
            </w:r>
          </w:hyperlink>
        </w:p>
        <w:p>
          <w:pPr>
            <w:pStyle w:val="TOC2"/>
            <w:tabs>
              <w:tab w:val="right" w:pos="15704" w:leader="dot"/>
            </w:tabs>
            <w:rPr/>
          </w:pPr>
          <w:hyperlink w:anchor="__RefHeading___aktualitaet_des_wissens_4">
            <w:r>
              <w:rPr>
                <w:rStyle w:val="IndexLink"/>
              </w:rPr>
              <w:t>8.1 Aktualität des Wissens</w:t>
              <w:tab/>
              <w:t>41</w:t>
            </w:r>
          </w:hyperlink>
        </w:p>
        <w:p>
          <w:pPr>
            <w:pStyle w:val="TOC2"/>
            <w:tabs>
              <w:tab w:val="right" w:pos="15704" w:leader="dot"/>
            </w:tabs>
            <w:rPr/>
          </w:pPr>
          <w:hyperlink w:anchor="__RefHeading___schulung_und_sensibilisie">
            <w:r>
              <w:rPr>
                <w:rStyle w:val="IndexLink"/>
              </w:rPr>
              <w:t>8.2 Schulung und Sensibilisierung</w:t>
              <w:tab/>
              <w:t>42</w:t>
            </w:r>
          </w:hyperlink>
        </w:p>
        <w:p>
          <w:pPr>
            <w:pStyle w:val="TOC1"/>
            <w:tabs>
              <w:tab w:val="right" w:pos="15704" w:leader="dot"/>
            </w:tabs>
            <w:rPr/>
          </w:pPr>
          <w:hyperlink w:anchor="__RefHeading___identifizieren_kritischer">
            <w:r>
              <w:rPr>
                <w:rStyle w:val="IndexLink"/>
              </w:rPr>
              <w:t>9 Analyse</w:t>
              <w:tab/>
              <w:t>43</w:t>
            </w:r>
          </w:hyperlink>
        </w:p>
        <w:p>
          <w:pPr>
            <w:pStyle w:val="TOC2"/>
            <w:tabs>
              <w:tab w:val="right" w:pos="15704" w:leader="dot"/>
            </w:tabs>
            <w:rPr/>
          </w:pPr>
          <w:hyperlink w:anchor="__RefHeading___prozesse_47">
            <w:r>
              <w:rPr>
                <w:rStyle w:val="IndexLink"/>
              </w:rPr>
              <w:t>9.1 Prozesse</w:t>
              <w:tab/>
              <w:t>44</w:t>
            </w:r>
          </w:hyperlink>
        </w:p>
        <w:p>
          <w:pPr>
            <w:pStyle w:val="TOC2"/>
            <w:tabs>
              <w:tab w:val="right" w:pos="15704" w:leader="dot"/>
            </w:tabs>
            <w:rPr/>
          </w:pPr>
          <w:hyperlink w:anchor="__RefHeading___Toc13589_4007284621">
            <w:r>
              <w:rPr>
                <w:rStyle w:val="IndexLink"/>
              </w:rPr>
              <w:t>9.2 IT-Ressourcen</w:t>
              <w:tab/>
              <w:t>45</w:t>
            </w:r>
          </w:hyperlink>
        </w:p>
        <w:p>
          <w:pPr>
            <w:pStyle w:val="TOC3"/>
            <w:tabs>
              <w:tab w:val="right" w:pos="15704" w:leader="dot"/>
            </w:tabs>
            <w:rPr/>
          </w:pPr>
          <w:hyperlink w:anchor="__RefHeading___prozesse_47_Copy_1">
            <w:r>
              <w:rPr>
                <w:rStyle w:val="IndexLink"/>
              </w:rPr>
              <w:t>9.2.1 Wichtige IT-Ressourcen</w:t>
              <w:tab/>
              <w:t>45</w:t>
            </w:r>
          </w:hyperlink>
        </w:p>
        <w:p>
          <w:pPr>
            <w:pStyle w:val="TOC3"/>
            <w:tabs>
              <w:tab w:val="right" w:pos="15704" w:leader="dot"/>
            </w:tabs>
            <w:rPr/>
          </w:pPr>
          <w:hyperlink w:anchor="__RefHeading___informationen_48">
            <w:r>
              <w:rPr>
                <w:rStyle w:val="IndexLink"/>
              </w:rPr>
              <w:t>9.2.2 Besonders schützenswerte Informationen</w:t>
              <w:tab/>
              <w:t>46</w:t>
            </w:r>
          </w:hyperlink>
        </w:p>
        <w:p>
          <w:pPr>
            <w:pStyle w:val="TOC3"/>
            <w:tabs>
              <w:tab w:val="right" w:pos="15704" w:leader="dot"/>
            </w:tabs>
            <w:rPr/>
          </w:pPr>
          <w:hyperlink w:anchor="__RefHeading___it-ressourcen_49">
            <w:r>
              <w:rPr>
                <w:rStyle w:val="IndexLink"/>
              </w:rPr>
              <w:t>9.2.3 Besonders schützenswerte IT-Ressourcen</w:t>
              <w:tab/>
              <w:t>47</w:t>
            </w:r>
          </w:hyperlink>
        </w:p>
        <w:p>
          <w:pPr>
            <w:pStyle w:val="TOC3"/>
            <w:tabs>
              <w:tab w:val="right" w:pos="15704" w:leader="dot"/>
            </w:tabs>
            <w:rPr/>
          </w:pPr>
          <w:hyperlink w:anchor="__RefHeading___prozesse_47_Copy_1_Copy_1">
            <w:r>
              <w:rPr>
                <w:rStyle w:val="IndexLink"/>
              </w:rPr>
              <w:t>9.2.4 Weitere Kategorien von IT-Ressourcen</w:t>
              <w:tab/>
              <w:t>49</w:t>
            </w:r>
          </w:hyperlink>
        </w:p>
        <w:p>
          <w:pPr>
            <w:pStyle w:val="TOC2"/>
            <w:tabs>
              <w:tab w:val="right" w:pos="15704" w:leader="dot"/>
            </w:tabs>
            <w:rPr/>
          </w:pPr>
          <w:hyperlink w:anchor="__RefHeading___Toc13591_4007284621">
            <w:r>
              <w:rPr>
                <w:rStyle w:val="IndexLink"/>
              </w:rPr>
              <w:t>9.3 Lieferanten</w:t>
              <w:tab/>
              <w:t>49</w:t>
            </w:r>
          </w:hyperlink>
        </w:p>
        <w:p>
          <w:pPr>
            <w:pStyle w:val="TOC3"/>
            <w:tabs>
              <w:tab w:val="right" w:pos="15704" w:leader="dot"/>
            </w:tabs>
            <w:rPr/>
          </w:pPr>
          <w:hyperlink w:anchor="__RefHeading___Toc13593_4007284621">
            <w:r>
              <w:rPr>
                <w:rStyle w:val="IndexLink"/>
              </w:rPr>
              <w:t>9.3.1 Wichtige Lieferanten</w:t>
              <w:tab/>
              <w:t>50</w:t>
            </w:r>
          </w:hyperlink>
        </w:p>
        <w:p>
          <w:pPr>
            <w:pStyle w:val="TOC3"/>
            <w:tabs>
              <w:tab w:val="right" w:pos="15704" w:leader="dot"/>
            </w:tabs>
            <w:rPr/>
          </w:pPr>
          <w:hyperlink w:anchor="__RefHeading___Toc13595_4007284621">
            <w:r>
              <w:rPr>
                <w:rStyle w:val="IndexLink"/>
              </w:rPr>
              <w:t>9.3.2 Besonders sensible Lieferanten</w:t>
              <w:tab/>
              <w:t>51</w:t>
            </w:r>
          </w:hyperlink>
        </w:p>
        <w:p>
          <w:pPr>
            <w:pStyle w:val="TOC3"/>
            <w:tabs>
              <w:tab w:val="right" w:pos="15704" w:leader="dot"/>
            </w:tabs>
            <w:rPr/>
          </w:pPr>
          <w:hyperlink w:anchor="__RefHeading___Toc13597_4007284621">
            <w:r>
              <w:rPr>
                <w:rStyle w:val="IndexLink"/>
              </w:rPr>
              <w:t>9.3.4 Weitere Kategorien von Lieferanten</w:t>
              <w:tab/>
              <w:t>52</w:t>
            </w:r>
          </w:hyperlink>
        </w:p>
        <w:p>
          <w:pPr>
            <w:pStyle w:val="TOC1"/>
            <w:tabs>
              <w:tab w:val="right" w:pos="15704" w:leader="dot"/>
            </w:tabs>
            <w:rPr/>
          </w:pPr>
          <w:hyperlink w:anchor="__RefHeading___it-systeme_50">
            <w:r>
              <w:rPr>
                <w:rStyle w:val="IndexLink"/>
              </w:rPr>
              <w:t>10 IT-Systeme</w:t>
              <w:tab/>
              <w:t>52</w:t>
            </w:r>
          </w:hyperlink>
        </w:p>
        <w:p>
          <w:pPr>
            <w:pStyle w:val="TOC2"/>
            <w:tabs>
              <w:tab w:val="right" w:pos="15704" w:leader="dot"/>
            </w:tabs>
            <w:rPr/>
          </w:pPr>
          <w:hyperlink w:anchor="__RefHeading___inventarisierung_51">
            <w:r>
              <w:rPr>
                <w:rStyle w:val="IndexLink"/>
              </w:rPr>
              <w:t>10.1 Inventarisierung</w:t>
              <w:tab/>
              <w:t>52</w:t>
            </w:r>
          </w:hyperlink>
        </w:p>
        <w:p>
          <w:pPr>
            <w:pStyle w:val="TOC2"/>
            <w:tabs>
              <w:tab w:val="right" w:pos="15704" w:leader="dot"/>
            </w:tabs>
            <w:rPr/>
          </w:pPr>
          <w:hyperlink w:anchor="__RefHeading___lebenszyklus_52">
            <w:r>
              <w:rPr>
                <w:rStyle w:val="IndexLink"/>
              </w:rPr>
              <w:t>10.2 Lebenszyklus</w:t>
              <w:tab/>
              <w:t>53</w:t>
            </w:r>
          </w:hyperlink>
        </w:p>
        <w:p>
          <w:pPr>
            <w:pStyle w:val="TOC3"/>
            <w:tabs>
              <w:tab w:val="right" w:pos="15704" w:leader="dot"/>
            </w:tabs>
            <w:rPr/>
          </w:pPr>
          <w:hyperlink w:anchor="__RefHeading___inbetriebnahme_und_aender">
            <w:r>
              <w:rPr>
                <w:rStyle w:val="IndexLink"/>
              </w:rPr>
              <w:t>10.2.1 Beschaffung</w:t>
              <w:tab/>
              <w:t>53</w:t>
            </w:r>
          </w:hyperlink>
        </w:p>
        <w:p>
          <w:pPr>
            <w:pStyle w:val="TOC3"/>
            <w:tabs>
              <w:tab w:val="right" w:pos="15704" w:leader="dot"/>
            </w:tabs>
            <w:rPr/>
          </w:pPr>
          <w:hyperlink w:anchor="__RefHeading___inbetriebnahme_und_aende1">
            <w:r>
              <w:rPr>
                <w:rStyle w:val="IndexLink"/>
              </w:rPr>
              <w:t>10.2.2 Inbetriebnahme und Änderung</w:t>
              <w:tab/>
              <w:t>54</w:t>
            </w:r>
          </w:hyperlink>
        </w:p>
        <w:p>
          <w:pPr>
            <w:pStyle w:val="TOC3"/>
            <w:tabs>
              <w:tab w:val="right" w:pos="15704" w:leader="dot"/>
            </w:tabs>
            <w:rPr/>
          </w:pPr>
          <w:hyperlink w:anchor="__RefHeading___ausmusterung_und_wiederve">
            <w:r>
              <w:rPr>
                <w:rStyle w:val="IndexLink"/>
              </w:rPr>
              <w:t>10.2.3 Ausmusterung und Wiederverwendung</w:t>
              <w:tab/>
              <w:t>54</w:t>
            </w:r>
          </w:hyperlink>
        </w:p>
        <w:p>
          <w:pPr>
            <w:pStyle w:val="TOC2"/>
            <w:tabs>
              <w:tab w:val="right" w:pos="15704" w:leader="dot"/>
            </w:tabs>
            <w:rPr/>
          </w:pPr>
          <w:hyperlink w:anchor="__RefHeading___basisschutz_55">
            <w:r>
              <w:rPr>
                <w:rStyle w:val="IndexLink"/>
              </w:rPr>
              <w:t>10.3 Basisschutz</w:t>
              <w:tab/>
              <w:t>55</w:t>
            </w:r>
          </w:hyperlink>
        </w:p>
        <w:p>
          <w:pPr>
            <w:pStyle w:val="TOC3"/>
            <w:tabs>
              <w:tab w:val="right" w:pos="15704" w:leader="dot"/>
            </w:tabs>
            <w:rPr/>
          </w:pPr>
          <w:hyperlink w:anchor="__RefHeading___software_56">
            <w:r>
              <w:rPr>
                <w:rStyle w:val="IndexLink"/>
              </w:rPr>
              <w:t>10.3.1 Software</w:t>
              <w:tab/>
              <w:t>56</w:t>
            </w:r>
          </w:hyperlink>
        </w:p>
        <w:p>
          <w:pPr>
            <w:pStyle w:val="TOC3"/>
            <w:tabs>
              <w:tab w:val="right" w:pos="15704" w:leader="dot"/>
            </w:tabs>
            <w:rPr/>
          </w:pPr>
          <w:hyperlink w:anchor="__RefHeading___beschraenkung_des_netzwer">
            <w:r>
              <w:rPr>
                <w:rStyle w:val="IndexLink"/>
              </w:rPr>
              <w:t>10.3.2 Beschränkung des Netzwerkverkehrs</w:t>
              <w:tab/>
              <w:t>56</w:t>
            </w:r>
          </w:hyperlink>
        </w:p>
        <w:p>
          <w:pPr>
            <w:pStyle w:val="TOC3"/>
            <w:tabs>
              <w:tab w:val="right" w:pos="15704" w:leader="dot"/>
            </w:tabs>
            <w:rPr/>
          </w:pPr>
          <w:hyperlink w:anchor="__RefHeading___protokollierung_58">
            <w:r>
              <w:rPr>
                <w:rStyle w:val="IndexLink"/>
              </w:rPr>
              <w:t>10.3.3 Protokollierung</w:t>
              <w:tab/>
              <w:t>57</w:t>
            </w:r>
          </w:hyperlink>
        </w:p>
        <w:p>
          <w:pPr>
            <w:pStyle w:val="TOC3"/>
            <w:tabs>
              <w:tab w:val="right" w:pos="15704" w:leader="dot"/>
            </w:tabs>
            <w:rPr/>
          </w:pPr>
          <w:hyperlink w:anchor="__RefHeading___externe_schnittstellen_un">
            <w:r>
              <w:rPr>
                <w:rStyle w:val="IndexLink"/>
              </w:rPr>
              <w:t>10.3.4 Externe Schnittstellen und Laufwerke</w:t>
              <w:tab/>
              <w:t>57</w:t>
            </w:r>
          </w:hyperlink>
        </w:p>
        <w:p>
          <w:pPr>
            <w:pStyle w:val="TOC3"/>
            <w:tabs>
              <w:tab w:val="right" w:pos="15704" w:leader="dot"/>
            </w:tabs>
            <w:rPr/>
          </w:pPr>
          <w:hyperlink w:anchor="__RefHeading___schadsoftware_60">
            <w:r>
              <w:rPr>
                <w:rStyle w:val="IndexLink"/>
              </w:rPr>
              <w:t>10.3.5 Schadsoftware</w:t>
              <w:tab/>
              <w:t>58</w:t>
            </w:r>
          </w:hyperlink>
        </w:p>
        <w:p>
          <w:pPr>
            <w:pStyle w:val="TOC3"/>
            <w:tabs>
              <w:tab w:val="right" w:pos="15704" w:leader="dot"/>
            </w:tabs>
            <w:rPr/>
          </w:pPr>
          <w:hyperlink w:anchor="__RefHeading___starten_von_fremden_medie">
            <w:r>
              <w:rPr>
                <w:rStyle w:val="IndexLink"/>
              </w:rPr>
              <w:t>10.3.6 Starten von fremden Medien</w:t>
              <w:tab/>
              <w:t>58</w:t>
            </w:r>
          </w:hyperlink>
        </w:p>
        <w:p>
          <w:pPr>
            <w:pStyle w:val="TOC3"/>
            <w:tabs>
              <w:tab w:val="right" w:pos="15704" w:leader="dot"/>
            </w:tabs>
            <w:rPr/>
          </w:pPr>
          <w:hyperlink w:anchor="__RefHeading___authentifizierung_62">
            <w:r>
              <w:rPr>
                <w:rStyle w:val="IndexLink"/>
              </w:rPr>
              <w:t>10.3.7 Authentifizierung</w:t>
              <w:tab/>
              <w:t>59</w:t>
            </w:r>
          </w:hyperlink>
        </w:p>
        <w:p>
          <w:pPr>
            <w:pStyle w:val="TOC3"/>
            <w:tabs>
              <w:tab w:val="right" w:pos="15704" w:leader="dot"/>
            </w:tabs>
            <w:rPr/>
          </w:pPr>
          <w:hyperlink w:anchor="__RefHeading___zugaenge_und_zugriffe_63">
            <w:r>
              <w:rPr>
                <w:rStyle w:val="IndexLink"/>
              </w:rPr>
              <w:t>10.3.8 Zugänge und Zugriffe</w:t>
              <w:tab/>
              <w:t>60</w:t>
            </w:r>
          </w:hyperlink>
        </w:p>
        <w:p>
          <w:pPr>
            <w:pStyle w:val="TOC2"/>
            <w:tabs>
              <w:tab w:val="right" w:pos="15704" w:leader="dot"/>
            </w:tabs>
            <w:rPr/>
          </w:pPr>
          <w:hyperlink w:anchor="__RefHeading___zusaetzliche_massnahmen_f">
            <w:r>
              <w:rPr>
                <w:rStyle w:val="IndexLink"/>
              </w:rPr>
              <w:t>10.4 Zusätzliche Maßnahmen für mobile IT-Systeme</w:t>
              <w:tab/>
              <w:t>60</w:t>
            </w:r>
          </w:hyperlink>
        </w:p>
        <w:p>
          <w:pPr>
            <w:pStyle w:val="TOC3"/>
            <w:tabs>
              <w:tab w:val="right" w:pos="15704" w:leader="dot"/>
            </w:tabs>
            <w:rPr/>
          </w:pPr>
          <w:hyperlink w:anchor="__RefHeading___is-richtlinie_65">
            <w:r>
              <w:rPr>
                <w:rStyle w:val="IndexLink"/>
              </w:rPr>
              <w:t>10.4.1 IS-Richtlinie</w:t>
              <w:tab/>
              <w:t>60</w:t>
            </w:r>
          </w:hyperlink>
        </w:p>
        <w:p>
          <w:pPr>
            <w:pStyle w:val="TOC3"/>
            <w:tabs>
              <w:tab w:val="right" w:pos="15704" w:leader="dot"/>
            </w:tabs>
            <w:rPr/>
          </w:pPr>
          <w:hyperlink w:anchor="__RefHeading___schutz_der_informationen_">
            <w:r>
              <w:rPr>
                <w:rStyle w:val="IndexLink"/>
              </w:rPr>
              <w:t>10.4.2 Schutz der Informationen</w:t>
              <w:tab/>
              <w:t>61</w:t>
            </w:r>
          </w:hyperlink>
        </w:p>
        <w:p>
          <w:pPr>
            <w:pStyle w:val="TOC3"/>
            <w:tabs>
              <w:tab w:val="right" w:pos="15704" w:leader="dot"/>
            </w:tabs>
            <w:rPr/>
          </w:pPr>
          <w:hyperlink w:anchor="__RefHeading___verlust_67">
            <w:r>
              <w:rPr>
                <w:rStyle w:val="IndexLink"/>
              </w:rPr>
              <w:t>10.4.3 Verlust</w:t>
              <w:tab/>
              <w:t>62</w:t>
            </w:r>
          </w:hyperlink>
        </w:p>
        <w:p>
          <w:pPr>
            <w:pStyle w:val="TOC2"/>
            <w:tabs>
              <w:tab w:val="right" w:pos="15704" w:leader="dot"/>
            </w:tabs>
            <w:rPr/>
          </w:pPr>
          <w:hyperlink w:anchor="__RefHeading___zusaetzliche_massnahmen_1">
            <w:r>
              <w:rPr>
                <w:rStyle w:val="IndexLink"/>
              </w:rPr>
              <w:t>10.5 Zusätzliche Maßnahmen für wichtige IT-Systeme</w:t>
              <w:tab/>
              <w:t>62</w:t>
            </w:r>
          </w:hyperlink>
        </w:p>
        <w:p>
          <w:pPr>
            <w:pStyle w:val="TOC3"/>
            <w:tabs>
              <w:tab w:val="right" w:pos="15704" w:leader="dot"/>
            </w:tabs>
            <w:rPr/>
          </w:pPr>
          <w:hyperlink w:anchor="__RefHeading___dokumentation_74_Copy_1">
            <w:r>
              <w:rPr>
                <w:rStyle w:val="IndexLink"/>
              </w:rPr>
              <w:t>10.5.1 Dokumentation</w:t>
              <w:tab/>
              <w:t>63</w:t>
            </w:r>
          </w:hyperlink>
        </w:p>
        <w:p>
          <w:pPr>
            <w:pStyle w:val="TOC3"/>
            <w:tabs>
              <w:tab w:val="right" w:pos="15704" w:leader="dot"/>
            </w:tabs>
            <w:rPr/>
          </w:pPr>
          <w:hyperlink w:anchor="__RefHeading___datensicherung_75_Copy_1">
            <w:r>
              <w:rPr>
                <w:rStyle w:val="IndexLink"/>
              </w:rPr>
              <w:t>10.5.2 Datensicherung</w:t>
              <w:tab/>
              <w:t>63</w:t>
            </w:r>
          </w:hyperlink>
        </w:p>
        <w:p>
          <w:pPr>
            <w:pStyle w:val="TOC3"/>
            <w:tabs>
              <w:tab w:val="right" w:pos="15704" w:leader="dot"/>
            </w:tabs>
            <w:rPr/>
          </w:pPr>
          <w:hyperlink w:anchor="__RefHeading___ueberwachung_76_Copy_1">
            <w:r>
              <w:rPr>
                <w:rStyle w:val="IndexLink"/>
              </w:rPr>
              <w:t>10.5.3 Überwachung</w:t>
              <w:tab/>
              <w:t>63</w:t>
            </w:r>
          </w:hyperlink>
        </w:p>
        <w:p>
          <w:pPr>
            <w:pStyle w:val="TOC3"/>
            <w:tabs>
              <w:tab w:val="right" w:pos="15704" w:leader="dot"/>
            </w:tabs>
            <w:rPr/>
          </w:pPr>
          <w:hyperlink w:anchor="__RefHeading___kritische_individualsoftw">
            <w:r>
              <w:rPr>
                <w:rStyle w:val="IndexLink"/>
              </w:rPr>
              <w:t>10.5.4 Wichtige Individualsoftware</w:t>
              <w:tab/>
              <w:t>64</w:t>
            </w:r>
          </w:hyperlink>
        </w:p>
        <w:p>
          <w:pPr>
            <w:pStyle w:val="TOC3"/>
            <w:tabs>
              <w:tab w:val="right" w:pos="15704" w:leader="dot"/>
            </w:tabs>
            <w:rPr/>
          </w:pPr>
          <w:hyperlink w:anchor="__RefHeading___Toc15227_186073790_Copy_3">
            <w:r>
              <w:rPr>
                <w:rStyle w:val="IndexLink"/>
              </w:rPr>
              <w:t>10.5.5 Wichtige IT-Systeme, IT-Komponenten und Individualsoftware</w:t>
              <w:tab/>
              <w:t>64</w:t>
            </w:r>
          </w:hyperlink>
        </w:p>
        <w:p>
          <w:pPr>
            <w:pStyle w:val="TOC2"/>
            <w:tabs>
              <w:tab w:val="right" w:pos="15704" w:leader="dot"/>
            </w:tabs>
            <w:rPr/>
          </w:pPr>
          <w:hyperlink w:anchor="__RefHeading___zusaetzliche_massnahmen_2">
            <w:r>
              <w:rPr>
                <w:rStyle w:val="IndexLink"/>
              </w:rPr>
              <w:t xml:space="preserve">10.6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65</w:t>
            </w:r>
          </w:hyperlink>
        </w:p>
        <w:p>
          <w:pPr>
            <w:pStyle w:val="TOC3"/>
            <w:tabs>
              <w:tab w:val="right" w:pos="15704" w:leader="dot"/>
            </w:tabs>
            <w:rPr/>
          </w:pPr>
          <w:hyperlink w:anchor="__RefHeading___notbetriebsniveau_70">
            <w:r>
              <w:rPr>
                <w:rStyle w:val="IndexLink"/>
              </w:rPr>
              <w:t>10.6.1 Notbetriebsniveau</w:t>
              <w:tab/>
              <w:t>65</w:t>
            </w:r>
          </w:hyperlink>
        </w:p>
        <w:p>
          <w:pPr>
            <w:pStyle w:val="TOC3"/>
            <w:tabs>
              <w:tab w:val="right" w:pos="15704" w:leader="dot"/>
            </w:tabs>
            <w:rPr/>
          </w:pPr>
          <w:hyperlink w:anchor="__RefHeading___robustheit_71">
            <w:r>
              <w:rPr>
                <w:rStyle w:val="IndexLink"/>
              </w:rPr>
              <w:t>10.6.2 Robustheit</w:t>
              <w:tab/>
              <w:t>65</w:t>
            </w:r>
          </w:hyperlink>
        </w:p>
        <w:p>
          <w:pPr>
            <w:pStyle w:val="TOC3"/>
            <w:tabs>
              <w:tab w:val="right" w:pos="15704" w:leader="dot"/>
            </w:tabs>
            <w:rPr/>
          </w:pPr>
          <w:hyperlink w:anchor="__RefHeading___robustheit_71_Copy_1">
            <w:r>
              <w:rPr>
                <w:rStyle w:val="IndexLink"/>
              </w:rPr>
              <w:t>10.6.3 Kryptografie</w:t>
              <w:tab/>
              <w:t>65</w:t>
            </w:r>
          </w:hyperlink>
        </w:p>
        <w:p>
          <w:pPr>
            <w:pStyle w:val="TOC3"/>
            <w:tabs>
              <w:tab w:val="right" w:pos="15704" w:leader="dot"/>
            </w:tabs>
            <w:rPr/>
          </w:pPr>
          <w:hyperlink w:anchor="__RefHeading___externe_schnittstellen_u1">
            <w:r>
              <w:rPr>
                <w:rStyle w:val="IndexLink"/>
              </w:rPr>
              <w:t>10.6.4 Externe Schnittstellen und Laufwerke</w:t>
              <w:tab/>
              <w:t>66</w:t>
            </w:r>
          </w:hyperlink>
        </w:p>
        <w:p>
          <w:pPr>
            <w:pStyle w:val="TOC3"/>
            <w:tabs>
              <w:tab w:val="right" w:pos="15704" w:leader="dot"/>
            </w:tabs>
            <w:rPr/>
          </w:pPr>
          <w:hyperlink w:anchor="__RefHeading___aenderungsmanagement_73">
            <w:r>
              <w:rPr>
                <w:rStyle w:val="IndexLink"/>
              </w:rPr>
              <w:t>10.6.5 Änderungsmanagement</w:t>
              <w:tab/>
              <w:t>66</w:t>
            </w:r>
          </w:hyperlink>
        </w:p>
        <w:p>
          <w:pPr>
            <w:pStyle w:val="TOC3"/>
            <w:tabs>
              <w:tab w:val="right" w:pos="15704" w:leader="dot"/>
            </w:tabs>
            <w:rPr/>
          </w:pPr>
          <w:hyperlink w:anchor="__RefHeading___ersatzsysteme_und_-verfah">
            <w:r>
              <w:rPr>
                <w:rStyle w:val="IndexLink"/>
              </w:rPr>
              <w:t>10.6.6 Ersatzsysteme und -verfahren</w:t>
              <w:tab/>
              <w:t>66</w:t>
            </w:r>
          </w:hyperlink>
        </w:p>
        <w:p>
          <w:pPr>
            <w:pStyle w:val="TOC3"/>
            <w:tabs>
              <w:tab w:val="right" w:pos="15704" w:leader="dot"/>
            </w:tabs>
            <w:rPr/>
          </w:pPr>
          <w:hyperlink w:anchor="__RefHeading___ersatzsysteme_und_-verfa1">
            <w:r>
              <w:rPr>
                <w:rStyle w:val="IndexLink"/>
              </w:rPr>
              <w:t>10.6.7 Besonders schützenswerte IT-Systeme, IT-Komponenten und Individualsoftware</w:t>
              <w:tab/>
              <w:t>67</w:t>
            </w:r>
          </w:hyperlink>
        </w:p>
        <w:p>
          <w:pPr>
            <w:pStyle w:val="TOC1"/>
            <w:tabs>
              <w:tab w:val="right" w:pos="15704" w:leader="dot"/>
            </w:tabs>
            <w:rPr/>
          </w:pPr>
          <w:hyperlink w:anchor="__RefHeading___netzwerke_und_verbindung1">
            <w:r>
              <w:rPr>
                <w:rStyle w:val="IndexLink"/>
              </w:rPr>
              <w:t>11 Netzwerke und Verbindungen</w:t>
              <w:tab/>
              <w:t>68</w:t>
            </w:r>
          </w:hyperlink>
        </w:p>
        <w:p>
          <w:pPr>
            <w:pStyle w:val="TOC2"/>
            <w:tabs>
              <w:tab w:val="right" w:pos="15704" w:leader="dot"/>
            </w:tabs>
            <w:rPr/>
          </w:pPr>
          <w:hyperlink w:anchor="__RefHeading___netzwerkplan_80">
            <w:r>
              <w:rPr>
                <w:rStyle w:val="IndexLink"/>
              </w:rPr>
              <w:t>11.1 Netzwerkplan</w:t>
              <w:tab/>
              <w:t>68</w:t>
            </w:r>
          </w:hyperlink>
        </w:p>
        <w:p>
          <w:pPr>
            <w:pStyle w:val="TOC2"/>
            <w:tabs>
              <w:tab w:val="right" w:pos="15704" w:leader="dot"/>
            </w:tabs>
            <w:rPr/>
          </w:pPr>
          <w:hyperlink w:anchor="__RefHeading___aktive_netzwerkkomponente">
            <w:r>
              <w:rPr>
                <w:rStyle w:val="IndexLink"/>
              </w:rPr>
              <w:t>11.2 Aktive Netzwerkkomponenten</w:t>
              <w:tab/>
              <w:t>69</w:t>
            </w:r>
          </w:hyperlink>
        </w:p>
        <w:p>
          <w:pPr>
            <w:pStyle w:val="TOC2"/>
            <w:tabs>
              <w:tab w:val="right" w:pos="15704" w:leader="dot"/>
            </w:tabs>
            <w:rPr/>
          </w:pPr>
          <w:hyperlink w:anchor="__RefHeading___netzuebergaenge_82">
            <w:r>
              <w:rPr>
                <w:rStyle w:val="IndexLink"/>
              </w:rPr>
              <w:t>11.3 Netzübergänge</w:t>
              <w:tab/>
              <w:t>69</w:t>
            </w:r>
          </w:hyperlink>
        </w:p>
        <w:p>
          <w:pPr>
            <w:pStyle w:val="TOC2"/>
            <w:tabs>
              <w:tab w:val="right" w:pos="15704" w:leader="dot"/>
            </w:tabs>
            <w:rPr/>
          </w:pPr>
          <w:hyperlink w:anchor="__RefHeading___basisschutz_83">
            <w:r>
              <w:rPr>
                <w:rStyle w:val="IndexLink"/>
              </w:rPr>
              <w:t>11.4 Basisschutz</w:t>
              <w:tab/>
              <w:t>70</w:t>
            </w:r>
          </w:hyperlink>
        </w:p>
        <w:p>
          <w:pPr>
            <w:pStyle w:val="TOC3"/>
            <w:tabs>
              <w:tab w:val="right" w:pos="15704" w:leader="dot"/>
            </w:tabs>
            <w:rPr/>
          </w:pPr>
          <w:hyperlink w:anchor="__RefHeading___netzwerkanschluesse_84">
            <w:r>
              <w:rPr>
                <w:rStyle w:val="IndexLink"/>
              </w:rPr>
              <w:t>11.4.1 Netzwerkanschlüsse</w:t>
              <w:tab/>
              <w:t>71</w:t>
            </w:r>
          </w:hyperlink>
        </w:p>
        <w:p>
          <w:pPr>
            <w:pStyle w:val="TOC3"/>
            <w:tabs>
              <w:tab w:val="right" w:pos="15704" w:leader="dot"/>
            </w:tabs>
            <w:rPr/>
          </w:pPr>
          <w:hyperlink w:anchor="__RefHeading___segmentierung_85">
            <w:r>
              <w:rPr>
                <w:rStyle w:val="IndexLink"/>
              </w:rPr>
              <w:t>11.4.2 Segmentierung</w:t>
              <w:tab/>
              <w:t>71</w:t>
            </w:r>
          </w:hyperlink>
        </w:p>
        <w:p>
          <w:pPr>
            <w:pStyle w:val="TOC3"/>
            <w:tabs>
              <w:tab w:val="right" w:pos="15704" w:leader="dot"/>
            </w:tabs>
            <w:rPr/>
          </w:pPr>
          <w:hyperlink w:anchor="__RefHeading___fernzugang_86">
            <w:r>
              <w:rPr>
                <w:rStyle w:val="IndexLink"/>
              </w:rPr>
              <w:t>11.4.3 Fernzugang</w:t>
              <w:tab/>
              <w:t>71</w:t>
            </w:r>
          </w:hyperlink>
        </w:p>
        <w:p>
          <w:pPr>
            <w:pStyle w:val="TOC3"/>
            <w:tabs>
              <w:tab w:val="right" w:pos="15704" w:leader="dot"/>
            </w:tabs>
            <w:rPr/>
          </w:pPr>
          <w:hyperlink w:anchor="__RefHeading___netzwerkkopplung_87">
            <w:r>
              <w:rPr>
                <w:rStyle w:val="IndexLink"/>
              </w:rPr>
              <w:t>11.4.4 Netzwerkkopplung</w:t>
              <w:tab/>
              <w:t>73</w:t>
            </w:r>
          </w:hyperlink>
        </w:p>
        <w:p>
          <w:pPr>
            <w:pStyle w:val="TOC2"/>
            <w:tabs>
              <w:tab w:val="right" w:pos="15704" w:leader="dot"/>
            </w:tabs>
            <w:rPr/>
          </w:pPr>
          <w:hyperlink w:anchor="__RefHeading___zusaetzliche_massnahmen_9">
            <w:r>
              <w:rPr>
                <w:rStyle w:val="IndexLink"/>
              </w:rPr>
              <w:t>11.5 Zusätzliche Maßnahmen für wichtige Verbindungen</w:t>
              <w:tab/>
              <w:t>73</w:t>
            </w:r>
          </w:hyperlink>
        </w:p>
        <w:p>
          <w:pPr>
            <w:pStyle w:val="TOC1"/>
            <w:tabs>
              <w:tab w:val="right" w:pos="15704" w:leader="dot"/>
            </w:tabs>
            <w:rPr/>
          </w:pPr>
          <w:hyperlink w:anchor="__RefHeading___mobile_datentraeger_89">
            <w:r>
              <w:rPr>
                <w:rStyle w:val="IndexLink"/>
              </w:rPr>
              <w:t>12 Mobile Datenträger</w:t>
              <w:tab/>
              <w:t>73</w:t>
            </w:r>
          </w:hyperlink>
        </w:p>
        <w:p>
          <w:pPr>
            <w:pStyle w:val="TOC2"/>
            <w:tabs>
              <w:tab w:val="right" w:pos="15704" w:leader="dot"/>
            </w:tabs>
            <w:rPr/>
          </w:pPr>
          <w:hyperlink w:anchor="__RefHeading___is-richtlinie_90">
            <w:r>
              <w:rPr>
                <w:rStyle w:val="IndexLink"/>
              </w:rPr>
              <w:t>12.1 IS-Richtlinie</w:t>
              <w:tab/>
              <w:t>74</w:t>
            </w:r>
          </w:hyperlink>
        </w:p>
        <w:p>
          <w:pPr>
            <w:pStyle w:val="TOC2"/>
            <w:tabs>
              <w:tab w:val="right" w:pos="15704" w:leader="dot"/>
            </w:tabs>
            <w:rPr/>
          </w:pPr>
          <w:hyperlink w:anchor="__RefHeading___schutz_der_informationen1">
            <w:r>
              <w:rPr>
                <w:rStyle w:val="IndexLink"/>
              </w:rPr>
              <w:t>12.2 Schutz der Informationen</w:t>
              <w:tab/>
              <w:t>74</w:t>
            </w:r>
          </w:hyperlink>
        </w:p>
        <w:p>
          <w:pPr>
            <w:pStyle w:val="TOC2"/>
            <w:tabs>
              <w:tab w:val="right" w:pos="15704" w:leader="dot"/>
            </w:tabs>
            <w:rPr/>
          </w:pPr>
          <w:hyperlink w:anchor="__RefHeading___zusaetzliche_massnahmen_3">
            <w:r>
              <w:rPr>
                <w:rStyle w:val="IndexLink"/>
              </w:rPr>
              <w:t>12.3 Zusätzliche Maßnahmen für wichtige mobile Datenträger</w:t>
              <w:tab/>
              <w:t>75</w:t>
            </w:r>
          </w:hyperlink>
        </w:p>
        <w:p>
          <w:pPr>
            <w:pStyle w:val="TOC1"/>
            <w:tabs>
              <w:tab w:val="right" w:pos="15704" w:leader="dot"/>
            </w:tabs>
            <w:rPr/>
          </w:pPr>
          <w:hyperlink w:anchor="__RefHeading___umgebung_93">
            <w:r>
              <w:rPr>
                <w:rStyle w:val="IndexLink"/>
              </w:rPr>
              <w:t>13 Umgebung</w:t>
              <w:tab/>
              <w:t>75</w:t>
            </w:r>
          </w:hyperlink>
        </w:p>
        <w:p>
          <w:pPr>
            <w:pStyle w:val="TOC2"/>
            <w:tabs>
              <w:tab w:val="right" w:pos="15704" w:leader="dot"/>
            </w:tabs>
            <w:rPr/>
          </w:pPr>
          <w:hyperlink w:anchor="__RefHeading___server_aktive_netzwerkkom">
            <w:r>
              <w:rPr>
                <w:rStyle w:val="IndexLink"/>
              </w:rPr>
              <w:t>13.1 Server, aktive Netzwerkkomponenten und Netzwerkverteilstellen</w:t>
              <w:tab/>
              <w:t>75</w:t>
            </w:r>
          </w:hyperlink>
        </w:p>
        <w:p>
          <w:pPr>
            <w:pStyle w:val="TOC2"/>
            <w:tabs>
              <w:tab w:val="right" w:pos="15704" w:leader="dot"/>
            </w:tabs>
            <w:rPr/>
          </w:pPr>
          <w:hyperlink w:anchor="__RefHeading___datenleitungen_95">
            <w:r>
              <w:rPr>
                <w:rStyle w:val="IndexLink"/>
              </w:rPr>
              <w:t>13.2 Datenleitungen</w:t>
              <w:tab/>
              <w:t>76</w:t>
            </w:r>
          </w:hyperlink>
        </w:p>
        <w:p>
          <w:pPr>
            <w:pStyle w:val="TOC2"/>
            <w:tabs>
              <w:tab w:val="right" w:pos="15704" w:leader="dot"/>
            </w:tabs>
            <w:rPr/>
          </w:pPr>
          <w:hyperlink w:anchor="__RefHeading___zusaetzliche_massnahmen_4">
            <w:r>
              <w:rPr>
                <w:rStyle w:val="IndexLink"/>
              </w:rPr>
              <w:t>13.3 Zusätzliche Maßnahmen für wichtigen IT-Systeme</w:t>
              <w:tab/>
              <w:t>76</w:t>
            </w:r>
          </w:hyperlink>
        </w:p>
        <w:p>
          <w:pPr>
            <w:pStyle w:val="TOC1"/>
            <w:tabs>
              <w:tab w:val="right" w:pos="15704" w:leader="dot"/>
            </w:tabs>
            <w:rPr/>
          </w:pPr>
          <w:hyperlink w:anchor="__RefHeading___it-outsourcing_und_cloud_">
            <w:r>
              <w:rPr>
                <w:rStyle w:val="IndexLink"/>
              </w:rPr>
              <w:t>14 IT-Outsourcing und Cloud Computing (Sicherheit in der Lieferkette)</w:t>
              <w:tab/>
              <w:t>77</w:t>
            </w:r>
          </w:hyperlink>
        </w:p>
        <w:p>
          <w:pPr>
            <w:pStyle w:val="TOC2"/>
            <w:tabs>
              <w:tab w:val="right" w:pos="15704" w:leader="dot"/>
            </w:tabs>
            <w:rPr/>
          </w:pPr>
          <w:hyperlink w:anchor="__RefHeading___is-richtlinie_98">
            <w:r>
              <w:rPr>
                <w:rStyle w:val="IndexLink"/>
              </w:rPr>
              <w:t>14.1 IS-Richtlinie</w:t>
              <w:tab/>
              <w:t>77</w:t>
            </w:r>
          </w:hyperlink>
        </w:p>
        <w:p>
          <w:pPr>
            <w:pStyle w:val="TOC2"/>
            <w:tabs>
              <w:tab w:val="right" w:pos="15704" w:leader="dot"/>
            </w:tabs>
            <w:rPr/>
          </w:pPr>
          <w:hyperlink w:anchor="__RefHeading___vorbereitung_99">
            <w:r>
              <w:rPr>
                <w:rStyle w:val="IndexLink"/>
              </w:rPr>
              <w:t>14.2 Vorbereitung</w:t>
              <w:tab/>
              <w:t>78</w:t>
            </w:r>
          </w:hyperlink>
        </w:p>
        <w:p>
          <w:pPr>
            <w:pStyle w:val="TOC2"/>
            <w:tabs>
              <w:tab w:val="right" w:pos="15704" w:leader="dot"/>
            </w:tabs>
            <w:rPr/>
          </w:pPr>
          <w:hyperlink w:anchor="__RefHeading___vertragsgestaltung_100">
            <w:r>
              <w:rPr>
                <w:rStyle w:val="IndexLink"/>
              </w:rPr>
              <w:t>14.3 Vertragsgestaltung</w:t>
              <w:tab/>
              <w:t>78</w:t>
            </w:r>
          </w:hyperlink>
        </w:p>
        <w:p>
          <w:pPr>
            <w:pStyle w:val="TOC2"/>
            <w:tabs>
              <w:tab w:val="right" w:pos="15704" w:leader="dot"/>
            </w:tabs>
            <w:rPr/>
          </w:pPr>
          <w:hyperlink w:anchor="__RefHeading___zusaetzliche_massnahmen_5">
            <w:r>
              <w:rPr>
                <w:rStyle w:val="IndexLink"/>
              </w:rPr>
              <w:t>14.4 Zusätzliche Maßnahmen für wichtige IT-Ressourcen</w:t>
              <w:tab/>
              <w:t>79</w:t>
            </w:r>
          </w:hyperlink>
        </w:p>
        <w:p>
          <w:pPr>
            <w:pStyle w:val="TOC1"/>
            <w:tabs>
              <w:tab w:val="right" w:pos="15704" w:leader="dot"/>
            </w:tabs>
            <w:rPr/>
          </w:pPr>
          <w:hyperlink w:anchor="__RefHeading___zugaenge_und_zugriffsrech">
            <w:r>
              <w:rPr>
                <w:rStyle w:val="IndexLink"/>
              </w:rPr>
              <w:t>15 Zugänge und Zugriffsrechte</w:t>
              <w:tab/>
              <w:t>80</w:t>
            </w:r>
          </w:hyperlink>
        </w:p>
        <w:p>
          <w:pPr>
            <w:pStyle w:val="TOC2"/>
            <w:tabs>
              <w:tab w:val="right" w:pos="15704" w:leader="dot"/>
            </w:tabs>
            <w:rPr/>
          </w:pPr>
          <w:hyperlink w:anchor="__RefHeading___verwaltung_103">
            <w:r>
              <w:rPr>
                <w:rStyle w:val="IndexLink"/>
              </w:rPr>
              <w:t>15.1 Verwaltung</w:t>
              <w:tab/>
              <w:t>80</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81</w:t>
            </w:r>
          </w:hyperlink>
        </w:p>
        <w:p>
          <w:pPr>
            <w:pStyle w:val="TOC1"/>
            <w:tabs>
              <w:tab w:val="right" w:pos="15704" w:leader="dot"/>
            </w:tabs>
            <w:rPr/>
          </w:pPr>
          <w:hyperlink w:anchor="__RefHeading___datensicherung_und_archiv">
            <w:r>
              <w:rPr>
                <w:rStyle w:val="IndexLink"/>
              </w:rPr>
              <w:t>16 Datensicherung und Archivierung</w:t>
              <w:tab/>
              <w:t>82</w:t>
            </w:r>
          </w:hyperlink>
        </w:p>
        <w:p>
          <w:pPr>
            <w:pStyle w:val="TOC2"/>
            <w:tabs>
              <w:tab w:val="right" w:pos="15704" w:leader="dot"/>
            </w:tabs>
            <w:rPr/>
          </w:pPr>
          <w:hyperlink w:anchor="__RefHeading___is-richtlinie_106">
            <w:r>
              <w:rPr>
                <w:rStyle w:val="IndexLink"/>
              </w:rPr>
              <w:t>16.1 IS-Richtlinie</w:t>
              <w:tab/>
              <w:t>82</w:t>
            </w:r>
          </w:hyperlink>
        </w:p>
        <w:p>
          <w:pPr>
            <w:pStyle w:val="TOC2"/>
            <w:tabs>
              <w:tab w:val="right" w:pos="15704" w:leader="dot"/>
            </w:tabs>
            <w:rPr/>
          </w:pPr>
          <w:hyperlink w:anchor="__RefHeading___archivierung_107">
            <w:r>
              <w:rPr>
                <w:rStyle w:val="IndexLink"/>
              </w:rPr>
              <w:t>16.2 Archivierung</w:t>
              <w:tab/>
              <w:t>82</w:t>
            </w:r>
          </w:hyperlink>
        </w:p>
        <w:p>
          <w:pPr>
            <w:pStyle w:val="TOC2"/>
            <w:tabs>
              <w:tab w:val="right" w:pos="15704" w:leader="dot"/>
            </w:tabs>
            <w:rPr/>
          </w:pPr>
          <w:hyperlink w:anchor="__RefHeading___verfahren_108">
            <w:r>
              <w:rPr>
                <w:rStyle w:val="IndexLink"/>
              </w:rPr>
              <w:t>16.3 Verfahren</w:t>
              <w:tab/>
              <w:t>83</w:t>
            </w:r>
          </w:hyperlink>
        </w:p>
        <w:p>
          <w:pPr>
            <w:pStyle w:val="TOC2"/>
            <w:tabs>
              <w:tab w:val="right" w:pos="15704" w:leader="dot"/>
            </w:tabs>
            <w:rPr/>
          </w:pPr>
          <w:hyperlink w:anchor="__RefHeading___weiterentwicklung_112">
            <w:r>
              <w:rPr>
                <w:rStyle w:val="IndexLink"/>
              </w:rPr>
              <w:t>16.4 Weiterentwicklung</w:t>
              <w:tab/>
              <w:t>85</w:t>
            </w:r>
          </w:hyperlink>
        </w:p>
        <w:p>
          <w:pPr>
            <w:pStyle w:val="TOC2"/>
            <w:tabs>
              <w:tab w:val="right" w:pos="15704" w:leader="dot"/>
            </w:tabs>
            <w:rPr/>
          </w:pPr>
          <w:hyperlink w:anchor="__RefHeading___basisschutz_113">
            <w:r>
              <w:rPr>
                <w:rStyle w:val="IndexLink"/>
              </w:rPr>
              <w:t>16.5 Basisschutz</w:t>
              <w:tab/>
              <w:t>85</w:t>
            </w:r>
          </w:hyperlink>
        </w:p>
        <w:p>
          <w:pPr>
            <w:pStyle w:val="TOC3"/>
            <w:tabs>
              <w:tab w:val="right" w:pos="15704" w:leader="dot"/>
            </w:tabs>
            <w:rPr/>
          </w:pPr>
          <w:hyperlink w:anchor="__RefHeading___is-richtlinie_106_Copy_1_">
            <w:r>
              <w:rPr>
                <w:rStyle w:val="IndexLink"/>
              </w:rPr>
              <w:t>16.5.1 IT-Systeme für die Datensicherung und -wiederherstellung</w:t>
              <w:tab/>
              <w:t>86</w:t>
            </w:r>
          </w:hyperlink>
        </w:p>
        <w:p>
          <w:pPr>
            <w:pStyle w:val="TOC3"/>
            <w:tabs>
              <w:tab w:val="right" w:pos="15704" w:leader="dot"/>
            </w:tabs>
            <w:rPr/>
          </w:pPr>
          <w:hyperlink w:anchor="__RefHeading___speicherorte_114">
            <w:r>
              <w:rPr>
                <w:rStyle w:val="IndexLink"/>
              </w:rPr>
              <w:t>16.5.2 Speicherorte</w:t>
              <w:tab/>
              <w:t>87</w:t>
            </w:r>
          </w:hyperlink>
        </w:p>
        <w:p>
          <w:pPr>
            <w:pStyle w:val="TOC3"/>
            <w:tabs>
              <w:tab w:val="right" w:pos="15704" w:leader="dot"/>
            </w:tabs>
            <w:rPr/>
          </w:pPr>
          <w:hyperlink w:anchor="__RefHeading___server_115">
            <w:r>
              <w:rPr>
                <w:rStyle w:val="IndexLink"/>
              </w:rPr>
              <w:t>16.5.3 Server</w:t>
              <w:tab/>
              <w:t>87</w:t>
            </w:r>
          </w:hyperlink>
        </w:p>
        <w:p>
          <w:pPr>
            <w:pStyle w:val="TOC3"/>
            <w:tabs>
              <w:tab w:val="right" w:pos="15704" w:leader="dot"/>
            </w:tabs>
            <w:rPr/>
          </w:pPr>
          <w:hyperlink w:anchor="__RefHeading___aktive_netzwerkkomponent1">
            <w:r>
              <w:rPr>
                <w:rStyle w:val="IndexLink"/>
              </w:rPr>
              <w:t>16.5.4 Aktive Netzwerkkomponenten</w:t>
              <w:tab/>
              <w:t>87</w:t>
            </w:r>
          </w:hyperlink>
        </w:p>
        <w:p>
          <w:pPr>
            <w:pStyle w:val="TOC3"/>
            <w:tabs>
              <w:tab w:val="right" w:pos="15704" w:leader="dot"/>
            </w:tabs>
            <w:rPr/>
          </w:pPr>
          <w:hyperlink w:anchor="__RefHeading___mobile_it-systeme_117">
            <w:r>
              <w:rPr>
                <w:rStyle w:val="IndexLink"/>
              </w:rPr>
              <w:t>16.5.5 Mobile IT-Systeme</w:t>
              <w:tab/>
              <w:t>87</w:t>
            </w:r>
          </w:hyperlink>
        </w:p>
        <w:p>
          <w:pPr>
            <w:pStyle w:val="TOC2"/>
            <w:tabs>
              <w:tab w:val="right" w:pos="15704" w:leader="dot"/>
            </w:tabs>
            <w:rPr/>
          </w:pPr>
          <w:hyperlink w:anchor="__RefHeading___zusaetzliche_massnahmen_7">
            <w:r>
              <w:rPr>
                <w:rStyle w:val="IndexLink"/>
              </w:rPr>
              <w:t>16.6 Zusätzliche Maßnahmen für wichtige IT-Systeme</w:t>
              <w:tab/>
              <w:t>87</w:t>
            </w:r>
          </w:hyperlink>
        </w:p>
        <w:p>
          <w:pPr>
            <w:pStyle w:val="TOC3"/>
            <w:tabs>
              <w:tab w:val="right" w:pos="15704" w:leader="dot"/>
            </w:tabs>
            <w:rPr/>
          </w:pPr>
          <w:hyperlink w:anchor="__RefHeading___risikoanalyse_119">
            <w:r>
              <w:rPr>
                <w:rStyle w:val="IndexLink"/>
              </w:rPr>
              <w:t>16.6.1 Risikoanalyse</w:t>
              <w:tab/>
              <w:t>88</w:t>
            </w:r>
          </w:hyperlink>
        </w:p>
        <w:p>
          <w:pPr>
            <w:pStyle w:val="TOC3"/>
            <w:tabs>
              <w:tab w:val="right" w:pos="15704" w:leader="dot"/>
            </w:tabs>
            <w:rPr/>
          </w:pPr>
          <w:hyperlink w:anchor="__RefHeading___verfahren_120">
            <w:r>
              <w:rPr>
                <w:rStyle w:val="IndexLink"/>
              </w:rPr>
              <w:t>16.6.2 Verfahren</w:t>
              <w:tab/>
              <w:t>88</w:t>
            </w:r>
          </w:hyperlink>
        </w:p>
        <w:p>
          <w:pPr>
            <w:pStyle w:val="TOC1"/>
            <w:tabs>
              <w:tab w:val="right" w:pos="15704" w:leader="dot"/>
            </w:tabs>
            <w:rPr/>
          </w:pPr>
          <w:hyperlink w:anchor="__RefHeading___stoerungen_und_ausfaelle_">
            <w:r>
              <w:rPr>
                <w:rStyle w:val="IndexLink"/>
              </w:rPr>
              <w:t>17 Sicherheitsvorfälle</w:t>
              <w:tab/>
              <w:t>88</w:t>
            </w:r>
          </w:hyperlink>
        </w:p>
        <w:p>
          <w:pPr>
            <w:pStyle w:val="TOC2"/>
            <w:tabs>
              <w:tab w:val="right" w:pos="15704" w:leader="dot"/>
            </w:tabs>
            <w:rPr/>
          </w:pPr>
          <w:hyperlink w:anchor="__RefHeading___is-richtlinie_122">
            <w:r>
              <w:rPr>
                <w:rStyle w:val="IndexLink"/>
              </w:rPr>
              <w:t>17.1 IS-Richtlinie</w:t>
              <w:tab/>
              <w:t>89</w:t>
            </w:r>
          </w:hyperlink>
        </w:p>
        <w:p>
          <w:pPr>
            <w:pStyle w:val="TOC2"/>
            <w:tabs>
              <w:tab w:val="right" w:pos="15704" w:leader="dot"/>
            </w:tabs>
            <w:rPr/>
          </w:pPr>
          <w:hyperlink w:anchor="__RefHeading___erkennen_129_Copy_1">
            <w:r>
              <w:rPr>
                <w:rStyle w:val="IndexLink"/>
              </w:rPr>
              <w:t>17.2 Erkennen</w:t>
              <w:tab/>
              <w:t>89</w:t>
            </w:r>
          </w:hyperlink>
        </w:p>
        <w:p>
          <w:pPr>
            <w:pStyle w:val="TOC2"/>
            <w:tabs>
              <w:tab w:val="right" w:pos="15704" w:leader="dot"/>
            </w:tabs>
            <w:rPr/>
          </w:pPr>
          <w:hyperlink w:anchor="__RefHeading___reaktion_123">
            <w:r>
              <w:rPr>
                <w:rStyle w:val="IndexLink"/>
              </w:rPr>
              <w:t>17.3 Reaktion</w:t>
              <w:tab/>
              <w:t>90</w:t>
            </w:r>
          </w:hyperlink>
        </w:p>
        <w:p>
          <w:pPr>
            <w:pStyle w:val="TOC2"/>
            <w:tabs>
              <w:tab w:val="right" w:pos="15704" w:leader="dot"/>
            </w:tabs>
            <w:rPr/>
          </w:pPr>
          <w:hyperlink w:anchor="__RefHeading___zusaetzliche_massnahmen_a">
            <w:r>
              <w:rPr>
                <w:rStyle w:val="IndexLink"/>
              </w:rPr>
              <w:t>17.4 Zusätzliche Maßnahmen für wichtige IT-Systeme</w:t>
              <w:tab/>
              <w:t>92</w:t>
            </w:r>
          </w:hyperlink>
        </w:p>
        <w:p>
          <w:pPr>
            <w:pStyle w:val="TOC3"/>
            <w:tabs>
              <w:tab w:val="right" w:pos="15704" w:leader="dot"/>
            </w:tabs>
            <w:rPr/>
          </w:pPr>
          <w:hyperlink w:anchor="__RefHeading___wiederanlaufplaene_125">
            <w:r>
              <w:rPr>
                <w:rStyle w:val="IndexLink"/>
              </w:rPr>
              <w:t>17.4.1 Wiederanlaufpläne</w:t>
              <w:tab/>
              <w:t>92</w:t>
            </w:r>
          </w:hyperlink>
        </w:p>
        <w:p>
          <w:pPr>
            <w:pStyle w:val="TOC3"/>
            <w:tabs>
              <w:tab w:val="right" w:pos="15704" w:leader="dot"/>
            </w:tabs>
            <w:rPr/>
          </w:pPr>
          <w:hyperlink w:anchor="__RefHeading___abhaengigkeiten_126">
            <w:r>
              <w:rPr>
                <w:rStyle w:val="IndexLink"/>
              </w:rPr>
              <w:t>17.4.2 Abhängigkeiten</w:t>
              <w:tab/>
              <w:t>93</w:t>
            </w:r>
          </w:hyperlink>
        </w:p>
        <w:p>
          <w:pPr>
            <w:pStyle w:val="TOC1"/>
            <w:tabs>
              <w:tab w:val="right" w:pos="15704" w:leader="dot"/>
            </w:tabs>
            <w:rPr/>
          </w:pPr>
          <w:hyperlink w:anchor="__RefHeading___anhang_a_131">
            <w:r>
              <w:rPr>
                <w:rStyle w:val="IndexLink"/>
              </w:rPr>
              <w:t>18. Lieferkette</w:t>
              <w:tab/>
              <w:t>94</w:t>
            </w:r>
          </w:hyperlink>
        </w:p>
        <w:p>
          <w:pPr>
            <w:pStyle w:val="TOC2"/>
            <w:tabs>
              <w:tab w:val="right" w:pos="15704" w:leader="dot"/>
            </w:tabs>
            <w:rPr/>
          </w:pPr>
          <w:hyperlink w:anchor="__RefHeading___a_1_verfahren_132_Copy_1">
            <w:r>
              <w:rPr>
                <w:rStyle w:val="IndexLink"/>
              </w:rPr>
              <w:t>18.1 Wichtige Lieferanten</w:t>
              <w:tab/>
              <w:t>95</w:t>
            </w:r>
          </w:hyperlink>
        </w:p>
        <w:p>
          <w:pPr>
            <w:pStyle w:val="TOC2"/>
            <w:tabs>
              <w:tab w:val="right" w:pos="15704" w:leader="dot"/>
            </w:tabs>
            <w:rPr/>
          </w:pPr>
          <w:hyperlink w:anchor="__RefHeading___Toc14606_2994401678">
            <w:r>
              <w:rPr>
                <w:rStyle w:val="IndexLink"/>
              </w:rPr>
              <w:t>18.2 Besonders sensible Lieferanten</w:t>
              <w:tab/>
              <w:t>95</w:t>
            </w:r>
          </w:hyperlink>
        </w:p>
        <w:p>
          <w:pPr>
            <w:pStyle w:val="TOC1"/>
            <w:tabs>
              <w:tab w:val="right" w:pos="15704" w:leader="dot"/>
            </w:tabs>
            <w:rPr/>
          </w:pPr>
          <w:hyperlink w:anchor="__RefHeading___Toc14608_2994401678">
            <w:r>
              <w:rPr>
                <w:rStyle w:val="IndexLink"/>
              </w:rPr>
              <w:t>Anhang A</w:t>
              <w:tab/>
              <w:t>96</w:t>
            </w:r>
          </w:hyperlink>
        </w:p>
        <w:p>
          <w:pPr>
            <w:pStyle w:val="TOC2"/>
            <w:tabs>
              <w:tab w:val="right" w:pos="15704" w:leader="dot"/>
            </w:tabs>
            <w:rPr/>
          </w:pPr>
          <w:hyperlink w:anchor="__RefHeading___a_1_verfahren_132">
            <w:r>
              <w:rPr>
                <w:rStyle w:val="IndexLink"/>
              </w:rPr>
              <w:t>A 1 Verfahren</w:t>
              <w:tab/>
              <w:t>96</w:t>
            </w:r>
          </w:hyperlink>
        </w:p>
        <w:p>
          <w:pPr>
            <w:pStyle w:val="TOC2"/>
            <w:tabs>
              <w:tab w:val="right" w:pos="15704" w:leader="dot"/>
            </w:tabs>
            <w:rPr/>
          </w:pPr>
          <w:hyperlink w:anchor="__RefHeading___a_2_risikoanalyse_und_-be">
            <w:r>
              <w:rPr>
                <w:rStyle w:val="IndexLink"/>
              </w:rPr>
              <w:t>A 2 Risikomanagement</w:t>
              <w:tab/>
              <w:t>97</w:t>
            </w:r>
          </w:hyperlink>
        </w:p>
        <w:p>
          <w:pPr>
            <w:pStyle w:val="TOC3"/>
            <w:tabs>
              <w:tab w:val="right" w:pos="15704" w:leader="dot"/>
            </w:tabs>
            <w:rPr/>
          </w:pPr>
          <w:hyperlink w:anchor="__RefHeading___a_2.1_risikoanalyse_134_C">
            <w:r>
              <w:rPr>
                <w:rStyle w:val="IndexLink"/>
              </w:rPr>
              <w:t>A 2.1 Methodik</w:t>
              <w:tab/>
              <w:t>98</w:t>
            </w:r>
          </w:hyperlink>
        </w:p>
        <w:p>
          <w:pPr>
            <w:pStyle w:val="TOC3"/>
            <w:tabs>
              <w:tab w:val="right" w:pos="15704" w:leader="dot"/>
            </w:tabs>
            <w:rPr/>
          </w:pPr>
          <w:hyperlink w:anchor="__RefHeading___a_2.1_risikoanalyse_134">
            <w:r>
              <w:rPr>
                <w:rStyle w:val="IndexLink"/>
              </w:rPr>
              <w:t>A 2.2 Risikoanalyse</w:t>
              <w:tab/>
              <w:t>98</w:t>
            </w:r>
          </w:hyperlink>
        </w:p>
        <w:p>
          <w:pPr>
            <w:pStyle w:val="TOC3"/>
            <w:tabs>
              <w:tab w:val="right" w:pos="15704" w:leader="dot"/>
            </w:tabs>
            <w:rPr/>
          </w:pPr>
          <w:hyperlink w:anchor="__RefHeading___a_2.2_risikobehandlung_13">
            <w:r>
              <w:rPr>
                <w:rStyle w:val="IndexLink"/>
              </w:rPr>
              <w:t>A 2.3 Risikobehandlung</w:t>
              <w:tab/>
              <w:t>99</w:t>
            </w:r>
          </w:hyperlink>
        </w:p>
        <w:p>
          <w:pPr>
            <w:pStyle w:val="TOC3"/>
            <w:tabs>
              <w:tab w:val="right" w:pos="15704" w:leader="dot"/>
            </w:tabs>
            <w:rPr/>
          </w:pPr>
          <w:hyperlink w:anchor="__RefHeading___a_2.3_wiederholung_und_an">
            <w:r>
              <w:rPr>
                <w:rStyle w:val="IndexLink"/>
              </w:rPr>
              <w:t>A 2.4 Wiederholung und Anpassung</w:t>
              <w:tab/>
              <w:t>100</w:t>
            </w:r>
          </w:hyperlink>
        </w:p>
        <w:p>
          <w:pPr>
            <w:pStyle w:val="TOC3"/>
            <w:tabs>
              <w:tab w:val="right" w:pos="15704" w:leader="dot"/>
            </w:tabs>
            <w:rPr/>
          </w:pPr>
          <w:hyperlink w:anchor="__RefHeading___a_2.3_wiederholung_und_a1">
            <w:r>
              <w:rPr>
                <w:rStyle w:val="IndexLink"/>
              </w:rPr>
              <w:t>A 2.5 Überwachung</w:t>
              <w:tab/>
              <w:t>101</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 Aufstellung an verschiedenen Stellen in kapitel 10 und 11 (Kryptografie).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BSI TR-02102-1</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del w:id="0" w:author="Mark Semmler" w:date="2024-09-13T15:38:07Z"/>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del w:id="1" w:author="Mark Semmler" w:date="2024-09-13T15:38:07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del w:id="3" w:author="Mark Semmler" w:date="2024-09-13T15:38:07Z"/>
              </w:rPr>
            </w:pPr>
            <w:del w:id="2" w:author="Mark Semmler" w:date="2024-09-13T15:38:07Z">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del>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del w:id="5" w:author="Mark Semmler" w:date="2024-09-13T15:38:07Z"/>
              </w:rPr>
            </w:pPr>
            <w:del w:id="4" w:author="Mark Semmler" w:date="2024-09-13T15:38:07Z">
              <w:r>
                <w:rPr>
                  <w:rFonts w:eastAsia="Bitstream Vera Sans" w:cs="Bitstream Vera Sans"/>
                  <w:b w:val="false"/>
                  <w:bCs w:val="false"/>
                  <w:color w:val="auto"/>
                  <w:kern w:val="0"/>
                  <w:sz w:val="20"/>
                  <w:szCs w:val="24"/>
                  <w:lang w:val="de-DE" w:eastAsia="en-US" w:bidi="en-US"/>
                </w:rPr>
                <w:delText>0.4.3 DISKUSSION:</w:delText>
              </w:r>
            </w:del>
          </w:p>
          <w:p>
            <w:pPr>
              <w:pStyle w:val="Normal"/>
              <w:bidi w:val="0"/>
              <w:jc w:val="start"/>
              <w:rPr>
                <w:b w:val="false"/>
                <w:bCs w:val="false"/>
                <w:del w:id="7" w:author="Mark Semmler" w:date="2024-09-13T15:38:07Z"/>
              </w:rPr>
            </w:pPr>
            <w:del w:id="6" w:author="Mark Semmler" w:date="2024-09-13T15:38:07Z">
              <w:r>
                <w:rPr>
                  <w:rFonts w:eastAsia="Bitstream Vera Sans" w:cs="Bitstream Vera Sans"/>
                  <w:b w:val="false"/>
                  <w:bCs w:val="false"/>
                  <w:color w:val="auto"/>
                  <w:kern w:val="0"/>
                  <w:sz w:val="20"/>
                  <w:szCs w:val="24"/>
                  <w:lang w:val="de-DE" w:eastAsia="en-US" w:bidi="en-US"/>
                </w:rPr>
                <w:delText xml:space="preserve">NIS-2 hat den Anspruch, die Informationssicherheit aller Zulieferer zu regulieren – unabhängig ob sie im Bereich der Informationsverarbeitung für die Organisation tätig sind oder ob nicht. </w:delText>
                <w:br/>
                <w:br/>
                <w:delText>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w:delText>
              </w:r>
            </w:del>
          </w:p>
        </w:tc>
      </w:tr>
    </w:tbl>
    <w:p>
      <w:pPr>
        <w:pStyle w:val="Heading1"/>
        <w:keepNext w:val="true"/>
        <w:widowControl w:val="false"/>
        <w:numPr>
          <w:ilvl w:val="0"/>
          <w:numId w:val="2"/>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9.2.3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 xml:space="preserve">10.2 </w:t>
      </w:r>
      <w:bookmarkEnd w:id="115"/>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rPr>
          <w:rFonts w:ascii="Bitstream Vera Sans" w:hAnsi="Bitstream Vera Sans" w:eastAsia="Bitstream Vera Sans" w:cs="Bitstream Vera Sans"/>
          <w:b/>
          <w:bCs/>
          <w:color w:val="auto"/>
          <w:kern w:val="0"/>
          <w:sz w:val="28"/>
          <w:szCs w:val="28"/>
          <w:lang w:val="de-DE" w:eastAsia="en-US" w:bidi="en-US"/>
        </w:rPr>
      </w:pPr>
      <w:bookmarkStart w:id="116" w:name="__RefHeading___inbetriebnahme_und_aender"/>
      <w:bookmarkStart w:id="117" w:name="inbetriebnahme_und_aenderung_Copy_1"/>
      <w:bookmarkEnd w:id="116"/>
      <w:r>
        <w:rPr>
          <w:rFonts w:eastAsia="Bitstream Vera Sans" w:cs="Bitstream Vera Sans"/>
          <w:b/>
          <w:bCs/>
          <w:color w:val="auto"/>
          <w:kern w:val="0"/>
          <w:sz w:val="28"/>
          <w:szCs w:val="28"/>
          <w:lang w:val="de-DE" w:eastAsia="en-US" w:bidi="en-US"/>
        </w:rPr>
        <w:t xml:space="preserve">10.2.1 </w:t>
      </w:r>
      <w:bookmarkEnd w:id="117"/>
      <w:r>
        <w:rPr>
          <w:rFonts w:eastAsia="Bitstream Vera Sans" w:cs="Bitstream Vera Sans"/>
          <w:b/>
          <w:bCs/>
          <w:color w:val="auto"/>
          <w:kern w:val="0"/>
          <w:sz w:val="28"/>
          <w:szCs w:val="28"/>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 – DISKUSSION:</w:t>
              <w:br/>
              <w:t>Hier wird eine IS-Richtlinie für die Beschaffung von IT-Systemen gefordert.</w:t>
              <w:br/>
              <w:t xml:space="preserve">Die konkreten Anforderungen werden in den einzelnen Abschnitten </w:t>
            </w:r>
            <w:r>
              <w:rPr>
                <w:rFonts w:eastAsia="Bitstream Vera Sans" w:cs="Bitstream Vera Sans"/>
                <w:color w:val="auto"/>
                <w:kern w:val="0"/>
                <w:sz w:val="20"/>
                <w:szCs w:val="24"/>
                <w:lang w:val="de-DE" w:eastAsia="en-US" w:bidi="en-US"/>
              </w:rPr>
              <w:t>spezifiziert</w:t>
            </w:r>
            <w:r>
              <w:rPr>
                <w:rFonts w:eastAsia="Bitstream Vera Sans" w:cs="Bitstream Vera Sans"/>
                <w:color w:val="auto"/>
                <w:kern w:val="0"/>
                <w:sz w:val="20"/>
                <w:szCs w:val="24"/>
                <w:lang w:val="de-DE" w:eastAsia="en-US" w:bidi="en-US"/>
              </w:rPr>
              <w:t>.</w:t>
            </w:r>
          </w:p>
        </w:tc>
      </w:tr>
    </w:tbl>
    <w:p>
      <w:pPr>
        <w:pStyle w:val="BodyText"/>
        <w:numPr>
          <w:ilvl w:val="2"/>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0.4.4-ToDo/Diskussion:</w:t>
            </w:r>
          </w:p>
          <w:p>
            <w:pPr>
              <w:pStyle w:val="TableContents"/>
              <w:numPr>
                <w:ilvl w:val="0"/>
                <w:numId w:val="2"/>
              </w:numPr>
              <w:bidi w:val="0"/>
              <w:ind w:hanging="0" w:start="0"/>
              <w:jc w:val="start"/>
              <w:rPr/>
            </w:pPr>
            <w:r>
              <w:rPr/>
              <w:t>Anforderungen gem. NIS-2 aufnehmen:</w:t>
            </w:r>
          </w:p>
          <w:p>
            <w:pPr>
              <w:pStyle w:val="TableContents"/>
              <w:numPr>
                <w:ilvl w:val="0"/>
                <w:numId w:val="2"/>
              </w:numPr>
              <w:bidi w:val="0"/>
              <w:ind w:hanging="0" w:start="0"/>
              <w:jc w:val="start"/>
              <w:rPr/>
            </w:pPr>
            <w:r>
              <w:rPr/>
            </w:r>
          </w:p>
          <w:p>
            <w:pPr>
              <w:pStyle w:val="TableContents"/>
              <w:numPr>
                <w:ilvl w:val="0"/>
                <w:numId w:val="2"/>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2"/>
              </w:numPr>
              <w:bidi w:val="0"/>
              <w:ind w:hanging="0" w:start="0"/>
              <w:jc w:val="start"/>
              <w:rPr/>
            </w:pPr>
            <w:r>
              <w:rPr/>
              <w:t>umfassen: (...)</w:t>
            </w:r>
          </w:p>
          <w:p>
            <w:pPr>
              <w:pStyle w:val="TableContents"/>
              <w:numPr>
                <w:ilvl w:val="0"/>
                <w:numId w:val="2"/>
              </w:numPr>
              <w:bidi w:val="0"/>
              <w:ind w:hanging="0" w:start="0"/>
              <w:jc w:val="start"/>
              <w:rPr/>
            </w:pPr>
            <w:r>
              <w:rPr/>
              <w:t>5. Sicherheitsmaßnahmen bei Erwerb (...) von informationstechnischen Systemen (...),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Es wird festgelegt,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w:t>
      </w:r>
      <w:r>
        <w:rPr/>
        <w:t>2</w:t>
      </w:r>
      <w:r>
        <w:rPr/>
        <w:t xml:space="preserve">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w:t>
            </w:r>
            <w:del w:id="8" w:author="Mark Semmler" w:date="2024-09-13T15:37:19Z">
              <w:r>
                <w:rPr/>
                <w:delText xml:space="preserve">ggf. </w:delText>
              </w:r>
            </w:del>
            <w:r>
              <w:rPr/>
              <w:t>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w:t>
      </w:r>
      <w:r>
        <w:rPr/>
        <w:t>3</w:t>
      </w:r>
      <w:r>
        <w:rPr/>
        <w:t xml:space="preserve">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w:t>
      </w:r>
      <w:r>
        <w:rPr/>
        <w:t>5</w:t>
      </w:r>
      <w:r>
        <w:rPr/>
        <w:t xml:space="preserve">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2"/>
        </w:numPr>
        <w:rPr/>
      </w:pPr>
      <w:bookmarkStart w:id="150" w:name="__RefHeading___dokumentation_74_Copy_1"/>
      <w:bookmarkStart w:id="151" w:name="dokumentation_Copy_1"/>
      <w:bookmarkEnd w:id="150"/>
      <w:r>
        <w:rPr/>
        <w:t>10.</w:t>
      </w:r>
      <w:r>
        <w:rPr/>
        <w:t>5</w:t>
      </w:r>
      <w:r>
        <w:rPr/>
        <w:t>.1 Dokumentation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2" w:name="__RefHeading___datensicherung_75_Copy_1"/>
      <w:bookmarkStart w:id="153" w:name="datensicherung_Copy_1"/>
      <w:bookmarkEnd w:id="152"/>
      <w:r>
        <w:rPr/>
        <w:t>10.</w:t>
      </w:r>
      <w:r>
        <w:rPr/>
        <w:t>5</w:t>
      </w:r>
      <w:r>
        <w:rPr/>
        <w:t>.2 Datensicherung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wichtigen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4" w:name="__RefHeading___ueberwachung_76_Copy_1"/>
      <w:bookmarkStart w:id="155" w:name="ueberwachung_Copy_1"/>
      <w:bookmarkEnd w:id="154"/>
      <w:r>
        <w:rPr/>
        <w:t>10.</w:t>
      </w:r>
      <w:r>
        <w:rPr/>
        <w:t>5</w:t>
      </w:r>
      <w:r>
        <w:rPr/>
        <w:t>.3 Überwachung</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6" w:name="__RefHeading___kritische_individualsoftw"/>
      <w:bookmarkStart w:id="157" w:name="kritische_individualsoftware_Copy_1"/>
      <w:bookmarkEnd w:id="156"/>
      <w:r>
        <w:rPr/>
        <w:t>10.</w:t>
      </w:r>
      <w:r>
        <w:rPr/>
        <w:t>5</w:t>
      </w:r>
      <w:r>
        <w:rPr/>
        <w:t>.4 Wichtige Individualsoftware</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bl>
    <w:p>
      <w:pPr>
        <w:pStyle w:val="Heading3"/>
        <w:numPr>
          <w:ilvl w:val="2"/>
          <w:numId w:val="2"/>
        </w:numPr>
        <w:tabs>
          <w:tab w:val="clear" w:pos="709"/>
          <w:tab w:val="left" w:pos="0" w:leader="none"/>
        </w:tabs>
        <w:bidi w:val="0"/>
        <w:ind w:hanging="0" w:start="0"/>
        <w:jc w:val="start"/>
        <w:rPr/>
      </w:pPr>
      <w:bookmarkStart w:id="158" w:name="__RefHeading___Toc15227_186073790_Copy_3"/>
      <w:bookmarkEnd w:id="158"/>
      <w:r>
        <w:rPr/>
        <w:t>10.</w:t>
      </w:r>
      <w:r>
        <w:rPr/>
        <w:t>5</w:t>
      </w:r>
      <w:r>
        <w:rPr/>
        <w:t>.5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Copy 3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bl>
    <w:p>
      <w:pPr>
        <w:pStyle w:val="Heading2"/>
        <w:numPr>
          <w:ilvl w:val="1"/>
          <w:numId w:val="2"/>
        </w:numPr>
        <w:tabs>
          <w:tab w:val="clear" w:pos="709"/>
          <w:tab w:val="left" w:pos="0" w:leader="none"/>
        </w:tabs>
        <w:bidi w:val="0"/>
        <w:ind w:hanging="0" w:start="0"/>
        <w:jc w:val="start"/>
        <w:rPr/>
      </w:pPr>
      <w:bookmarkStart w:id="159" w:name="__RefHeading___zusaetzliche_massnahmen_2"/>
      <w:bookmarkStart w:id="160" w:name="zusaetzliche_massnahmen_fuer_kritische_1"/>
      <w:bookmarkEnd w:id="159"/>
      <w:r>
        <w:rPr/>
        <w:t>10.</w:t>
      </w:r>
      <w:r>
        <w:rPr/>
        <w:t>6</w:t>
      </w:r>
      <w:r>
        <w:rPr/>
        <w:t xml:space="preserve">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61" w:name="__RefHeading___notbetriebsniveau_70"/>
      <w:bookmarkStart w:id="162" w:name="notbetriebsniveau"/>
      <w:bookmarkEnd w:id="161"/>
      <w:r>
        <w:rPr/>
        <w:t>10.</w:t>
      </w:r>
      <w:r>
        <w:rPr/>
        <w:t>6</w:t>
      </w:r>
      <w:r>
        <w:rPr/>
        <w:t>.1 Notbetriebsniveau</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3" w:name="__RefHeading___robustheit_71"/>
      <w:bookmarkStart w:id="164" w:name="robustheit"/>
      <w:bookmarkEnd w:id="163"/>
      <w:r>
        <w:rPr/>
        <w:t>10.</w:t>
      </w:r>
      <w:r>
        <w:rPr/>
        <w:t>6</w:t>
      </w:r>
      <w:r>
        <w:rPr/>
        <w:t>.2 Robustheit</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5" w:name="__RefHeading___robustheit_71_Copy_1"/>
      <w:bookmarkStart w:id="166" w:name="robustheit_Copy_1"/>
      <w:bookmarkEnd w:id="165"/>
      <w:r>
        <w:rPr/>
        <w:t>10.</w:t>
      </w:r>
      <w:r>
        <w:rPr/>
        <w:t>6</w:t>
      </w:r>
      <w:r>
        <w:rPr/>
        <w:t>.</w:t>
      </w:r>
      <w:r>
        <w:rPr/>
        <w:t>3</w:t>
      </w:r>
      <w:r>
        <w:rPr/>
        <w:t xml:space="preserve"> </w:t>
      </w:r>
      <w:bookmarkEnd w:id="166"/>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7" w:name="__RefHeading___externe_schnittstellen_u1"/>
      <w:bookmarkStart w:id="168" w:name="externe_schnittstellen_und_laufwerke1"/>
      <w:bookmarkEnd w:id="167"/>
      <w:r>
        <w:rPr/>
        <w:t>10.</w:t>
      </w:r>
      <w:r>
        <w:rPr/>
        <w:t>6</w:t>
      </w:r>
      <w:r>
        <w:rPr/>
        <w:t>.</w:t>
      </w:r>
      <w:r>
        <w:rPr/>
        <w:t>4</w:t>
      </w:r>
      <w:r>
        <w:rPr/>
        <w:t xml:space="preserve"> Externe Schnittstellen und Laufwerke</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9" w:name="__RefHeading___aenderungsmanagement_73"/>
      <w:bookmarkStart w:id="170" w:name="aenderungsmanagement"/>
      <w:bookmarkEnd w:id="169"/>
      <w:r>
        <w:rPr/>
        <w:t>10.</w:t>
      </w:r>
      <w:r>
        <w:rPr/>
        <w:t>6</w:t>
      </w:r>
      <w:r>
        <w:rPr/>
        <w:t>.</w:t>
      </w:r>
      <w:r>
        <w:rPr/>
        <w:t>5</w:t>
      </w:r>
      <w:r>
        <w:rPr/>
        <w:t xml:space="preserve"> Änderungsmanagement</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71" w:name="__RefHeading___ersatzsysteme_und_-verfah"/>
      <w:bookmarkStart w:id="172" w:name="ersatzsysteme_und_-verfahren"/>
      <w:bookmarkEnd w:id="171"/>
      <w:r>
        <w:rPr/>
        <w:t>10.</w:t>
      </w:r>
      <w:r>
        <w:rPr/>
        <w:t>6</w:t>
      </w:r>
      <w:r>
        <w:rPr/>
        <w:t>.</w:t>
      </w:r>
      <w:r>
        <w:rPr/>
        <w:t>6</w:t>
      </w:r>
      <w:r>
        <w:rPr/>
        <w:t xml:space="preserve"> Ersatzsysteme und -verfahren</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3" w:name="__RefHeading___ersatzsysteme_und_-verfa1"/>
      <w:bookmarkStart w:id="174" w:name="ersatzsysteme_und_-verfahren_Copy_1"/>
      <w:bookmarkEnd w:id="173"/>
      <w:r>
        <w:rPr/>
        <w:t>10.</w:t>
      </w:r>
      <w:r>
        <w:rPr/>
        <w:t>6</w:t>
      </w:r>
      <w:r>
        <w:rPr/>
        <w:t>.</w:t>
      </w:r>
      <w:r>
        <w:rPr/>
        <w:t>7</w:t>
      </w:r>
      <w:r>
        <w:rPr/>
        <w:t xml:space="preserve"> </w:t>
      </w:r>
      <w:bookmarkEnd w:id="174"/>
      <w:r>
        <w:rPr/>
        <w:t>Besonders schützenswerte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schützenswerten IT-Systemen , besonders schützenswerten IT-Komponenten und besonders schützenswerter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shd w:fill="auto" w:val="clear"/>
              </w:rPr>
            </w:pPr>
            <w:r>
              <w:rPr>
                <w:shd w:fill="auto" w:val="clear"/>
              </w:rPr>
              <w:t>1. Es wird 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bl>
    <w:p>
      <w:pPr>
        <w:pStyle w:val="Heading1"/>
        <w:numPr>
          <w:ilvl w:val="0"/>
          <w:numId w:val="2"/>
        </w:numPr>
        <w:tabs>
          <w:tab w:val="clear" w:pos="709"/>
          <w:tab w:val="left" w:pos="0" w:leader="none"/>
        </w:tabs>
        <w:bidi w:val="0"/>
        <w:ind w:hanging="0" w:start="0"/>
        <w:jc w:val="start"/>
        <w:rPr/>
      </w:pPr>
      <w:bookmarkStart w:id="175" w:name="__RefHeading___netzwerke_und_verbindung1"/>
      <w:bookmarkStart w:id="176" w:name="netzwerke_und_verbindungen"/>
      <w:bookmarkEnd w:id="175"/>
      <w:r>
        <w:rPr/>
        <w:t>11 Netzwerke und Verbindungen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7" w:name="__RefHeading___netzwerkplan_80"/>
      <w:bookmarkStart w:id="178" w:name="netzwerkplan"/>
      <w:bookmarkEnd w:id="177"/>
      <w:r>
        <w:rPr/>
        <w:t>11.1 Netzwerkplan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9" w:name="__RefHeading___aktive_netzwerkkomponente"/>
      <w:bookmarkStart w:id="180" w:name="aktive_netzwerkkomponenten"/>
      <w:bookmarkEnd w:id="179"/>
      <w:r>
        <w:rPr/>
        <w:t>11.2 Aktive Netzwerkkomponenten</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81" w:name="__RefHeading___netzuebergaenge_82"/>
      <w:bookmarkStart w:id="182" w:name="netzuebergaenge"/>
      <w:bookmarkEnd w:id="181"/>
      <w:r>
        <w:rPr/>
        <w:t>11.3 Netzübergänge</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3" w:name="__RefHeading___basisschutz_83"/>
      <w:bookmarkStart w:id="184" w:name="basisschutz1"/>
      <w:bookmarkEnd w:id="183"/>
      <w:r>
        <w:rPr/>
        <w:t>11.4 Basisschutz</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5" w:name="__RefHeading___netzwerkanschluesse_84"/>
      <w:bookmarkStart w:id="186" w:name="netzwerkanschluesse"/>
      <w:bookmarkEnd w:id="185"/>
      <w:r>
        <w:rPr/>
        <w:t>11.4.1 Netzwerkanschlüsse</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7" w:name="__RefHeading___segmentierung_85"/>
      <w:bookmarkStart w:id="188" w:name="segmentierung"/>
      <w:bookmarkEnd w:id="187"/>
      <w:r>
        <w:rPr/>
        <w:t>11.4.2 Segmentierung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9" w:name="__RefHeading___fernzugang_86"/>
      <w:bookmarkStart w:id="190" w:name="fernzugang"/>
      <w:bookmarkEnd w:id="189"/>
      <w:r>
        <w:rPr/>
        <w:t>11.4.3 Fernzugang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5">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91" w:name="__RefHeading___netzwerkkopplung_87"/>
      <w:bookmarkStart w:id="192" w:name="netzwerkkopplung"/>
      <w:bookmarkEnd w:id="191"/>
      <w:r>
        <w:rPr/>
        <w:t>11.4.4 Netzwerkkopplung</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3" w:name="__RefHeading___zusaetzliche_massnahmen_9"/>
      <w:bookmarkStart w:id="194" w:name="zusaetzliche_massnahmen_fuer_kritische_v"/>
      <w:bookmarkEnd w:id="193"/>
      <w:r>
        <w:rPr/>
        <w:t>11.5 Zusätzliche Maßnahmen für wichtige Verbindungen</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2"/>
        </w:numPr>
        <w:tabs>
          <w:tab w:val="clear" w:pos="709"/>
          <w:tab w:val="left" w:pos="0" w:leader="none"/>
        </w:tabs>
        <w:bidi w:val="0"/>
        <w:ind w:hanging="0" w:start="0"/>
        <w:jc w:val="start"/>
        <w:rPr/>
      </w:pPr>
      <w:bookmarkStart w:id="195" w:name="__RefHeading___mobile_datentraeger_89"/>
      <w:bookmarkStart w:id="196" w:name="mobile_datentraeger"/>
      <w:bookmarkEnd w:id="195"/>
      <w:r>
        <w:rPr/>
        <w:t>12 Mobile Datenträger</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7" w:name="__RefHeading___is-richtlinie_90"/>
      <w:bookmarkStart w:id="198" w:name="is-richtlinie1"/>
      <w:bookmarkEnd w:id="197"/>
      <w:r>
        <w:rPr/>
        <w:t>12.1 IS-Richtlinie</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9" w:name="__RefHeading___schutz_der_informationen1"/>
      <w:bookmarkStart w:id="200" w:name="schutz_der_informationen1"/>
      <w:bookmarkEnd w:id="199"/>
      <w:r>
        <w:rPr/>
        <w:t>12.2 Schutz der Informationen</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2"/>
        </w:numPr>
        <w:tabs>
          <w:tab w:val="clear" w:pos="709"/>
          <w:tab w:val="left" w:pos="0" w:leader="none"/>
        </w:tabs>
        <w:bidi w:val="0"/>
        <w:ind w:hanging="0" w:start="0"/>
        <w:jc w:val="start"/>
        <w:rPr/>
      </w:pPr>
      <w:bookmarkStart w:id="201" w:name="__RefHeading___zusaetzliche_massnahmen_3"/>
      <w:bookmarkStart w:id="202" w:name="zusaetzliche_massnahmen_fuer_kritische_m"/>
      <w:bookmarkEnd w:id="201"/>
      <w:r>
        <w:rPr/>
        <w:t>12.3 Zusätzliche Maßnahmen für wichtige mobile Datenträger</w:t>
      </w:r>
      <w:bookmarkEnd w:id="20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3" w:name="__RefHeading___umgebung_93"/>
      <w:bookmarkStart w:id="204" w:name="umgebung"/>
      <w:bookmarkEnd w:id="203"/>
      <w:r>
        <w:rPr/>
        <w:t>13 Umgebung</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5" w:name="__RefHeading___server_aktive_netzwerkkom"/>
      <w:bookmarkStart w:id="206" w:name="server_aktive_netzwerkkomponenten_und_ne"/>
      <w:bookmarkEnd w:id="205"/>
      <w:r>
        <w:rPr/>
        <w:t>13.1 Server, aktive Netzwerkkomponenten und Netzwerkverteilstellen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7" w:name="__RefHeading___datenleitungen_95"/>
      <w:bookmarkStart w:id="208" w:name="datenleitungen"/>
      <w:bookmarkEnd w:id="207"/>
      <w:r>
        <w:rPr/>
        <w:t>13.2 Datenleitungen</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9" w:name="__RefHeading___zusaetzliche_massnahmen_4"/>
      <w:bookmarkStart w:id="210" w:name="zusaetzliche_massnahmen_fuer_kritische_2"/>
      <w:bookmarkEnd w:id="209"/>
      <w:r>
        <w:rPr/>
        <w:t>13.3 Zusätzliche Maßnahmen für wichtigen IT-Systeme</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11" w:name="__RefHeading___it-outsourcing_und_cloud_"/>
      <w:bookmarkStart w:id="212" w:name="it-outsourcing_und_cloud_computing"/>
      <w:bookmarkEnd w:id="211"/>
      <w:r>
        <w:rPr/>
        <w:t>14 IT-Outsourcing und Cloud Computing</w:t>
      </w:r>
      <w:bookmarkEnd w:id="212"/>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3" w:name="__RefHeading___is-richtlinie_98"/>
      <w:bookmarkStart w:id="214" w:name="is-richtlinie2"/>
      <w:bookmarkEnd w:id="213"/>
      <w:r>
        <w:rPr/>
        <w:t>14.1 IS-Richtlinie</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5" w:name="__RefHeading___vorbereitung_99"/>
      <w:bookmarkStart w:id="216" w:name="vorbereitung"/>
      <w:bookmarkEnd w:id="215"/>
      <w:r>
        <w:rPr/>
        <w:t>14.2 Vorbereitung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7" w:name="__RefHeading___vertragsgestaltung_100"/>
      <w:bookmarkStart w:id="218" w:name="vertragsgestaltung"/>
      <w:bookmarkEnd w:id="217"/>
      <w:r>
        <w:rPr/>
        <w:t>14.3 Vertragsgestaltung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9" w:name="__RefHeading___zusaetzliche_massnahmen_5"/>
      <w:bookmarkStart w:id="220" w:name="zusaetzliche_massnahmen_fuer_kritische_3"/>
      <w:bookmarkEnd w:id="219"/>
      <w:r>
        <w:rPr/>
        <w:t>14.4 Zusätzliche Maßnahmen für wichtige IT-Ressourcen</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21" w:name="__RefHeading___zugaenge_und_zugriffsrech"/>
      <w:bookmarkStart w:id="222" w:name="zugaenge_und_zugriffsrechte"/>
      <w:bookmarkEnd w:id="221"/>
      <w:r>
        <w:rPr/>
        <w:t>15 Zugänge und Zugriffsrechte</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3" w:name="__RefHeading___verwaltung_103"/>
      <w:bookmarkStart w:id="224" w:name="verwaltung"/>
      <w:bookmarkEnd w:id="223"/>
      <w:r>
        <w:rPr/>
        <w:t>15.1 Verwaltung</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5" w:name="__RefHeading___zusaetzliche_massnahmen_6"/>
      <w:bookmarkStart w:id="226" w:name="zusaetzliche_massnahmen_fuer_kritische_4"/>
      <w:bookmarkEnd w:id="225"/>
      <w:r>
        <w:rPr/>
        <w:t>15.2 Zusätzliche Maßnahmen für besonders schützenswerte IT-Systeme und Informationen</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7" w:name="__RefHeading___datensicherung_und_archiv"/>
      <w:bookmarkStart w:id="228" w:name="datensicherung_und_archivierung"/>
      <w:bookmarkEnd w:id="227"/>
      <w:r>
        <w:rPr/>
        <w:t>16 Datensicherung und Archivierung</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9" w:name="__RefHeading___is-richtlinie_106"/>
      <w:bookmarkStart w:id="230" w:name="is-richtlinie3"/>
      <w:bookmarkEnd w:id="229"/>
      <w:r>
        <w:rPr/>
        <w:t>16.1 IS-Richtlinie</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31" w:name="__RefHeading___archivierung_107"/>
      <w:bookmarkStart w:id="232" w:name="archivierung"/>
      <w:bookmarkEnd w:id="231"/>
      <w:r>
        <w:rPr/>
        <w:t>16.2 Archivierung</w:t>
      </w:r>
      <w:bookmarkEnd w:id="2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2"/>
        </w:numPr>
        <w:tabs>
          <w:tab w:val="clear" w:pos="709"/>
          <w:tab w:val="left" w:pos="0" w:leader="none"/>
        </w:tabs>
        <w:bidi w:val="0"/>
        <w:ind w:hanging="0" w:start="0"/>
        <w:jc w:val="start"/>
        <w:rPr/>
      </w:pPr>
      <w:bookmarkStart w:id="233" w:name="__RefHeading___verfahren_108"/>
      <w:bookmarkStart w:id="234" w:name="verfahren"/>
      <w:bookmarkEnd w:id="233"/>
      <w:r>
        <w:rPr/>
        <w:t>16.3 Verfahren</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5" w:name="__RefHeading___weiterentwicklung_112"/>
      <w:bookmarkStart w:id="236" w:name="weiterentwicklung"/>
      <w:bookmarkEnd w:id="235"/>
      <w:r>
        <w:rPr/>
        <w:t>16.4 Weiterentwicklung</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7" w:name="__RefHeading___basisschutz_113"/>
      <w:bookmarkStart w:id="238" w:name="basisschutz2"/>
      <w:bookmarkEnd w:id="237"/>
      <w:r>
        <w:rPr/>
        <w:t>16.5 Basisschutz</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9" w:name="__RefHeading___is-richtlinie_106_Copy_1_"/>
      <w:bookmarkStart w:id="240" w:name="is-richtlinie3_Copy_1"/>
      <w:bookmarkEnd w:id="239"/>
      <w:r>
        <w:rPr/>
        <w:t>16.5.</w:t>
      </w:r>
      <w:r>
        <w:rPr/>
        <w:t>1</w:t>
      </w:r>
      <w:r>
        <w:rPr/>
        <w:t xml:space="preserve"> I</w:t>
      </w:r>
      <w:bookmarkEnd w:id="240"/>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41" w:name="__RefHeading___speicherorte_114"/>
      <w:bookmarkStart w:id="242" w:name="speicherorte"/>
      <w:bookmarkEnd w:id="241"/>
      <w:r>
        <w:rPr/>
        <w:t>16.5.</w:t>
      </w:r>
      <w:r>
        <w:rPr/>
        <w:t>2</w:t>
      </w:r>
      <w:r>
        <w:rPr/>
        <w:t xml:space="preserve"> Speicherorte</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server_115"/>
      <w:bookmarkStart w:id="244" w:name="server"/>
      <w:bookmarkEnd w:id="243"/>
      <w:r>
        <w:rPr/>
        <w:t>16.5.</w:t>
      </w:r>
      <w:r>
        <w:rPr/>
        <w:t>3</w:t>
      </w:r>
      <w:r>
        <w:rPr/>
        <w:t xml:space="preserve"> Server</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5" w:name="__RefHeading___aktive_netzwerkkomponent1"/>
      <w:bookmarkStart w:id="246" w:name="aktive_netzwerkkomponenten1"/>
      <w:bookmarkEnd w:id="245"/>
      <w:r>
        <w:rPr/>
        <w:t>16.5.</w:t>
      </w:r>
      <w:r>
        <w:rPr/>
        <w:t>4</w:t>
      </w:r>
      <w:r>
        <w:rPr/>
        <w:t xml:space="preserve"> Aktive Netzwerkkomponenten</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7" w:name="__RefHeading___mobile_it-systeme_117"/>
      <w:bookmarkStart w:id="248" w:name="mobile_it-systeme"/>
      <w:bookmarkEnd w:id="247"/>
      <w:r>
        <w:rPr/>
        <w:t>16.5.</w:t>
      </w:r>
      <w:r>
        <w:rPr/>
        <w:t>5</w:t>
      </w:r>
      <w:r>
        <w:rPr/>
        <w:t xml:space="preserve"> Mobile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9" w:name="__RefHeading___zusaetzliche_massnahmen_7"/>
      <w:bookmarkStart w:id="250" w:name="zusaetzliche_massnahmen_fuer_kritische_5"/>
      <w:bookmarkEnd w:id="249"/>
      <w:r>
        <w:rPr/>
        <w:t>16.6 Zusätzliche Maßnahmen für wichtige IT-Systeme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51" w:name="__RefHeading___risikoanalyse_119"/>
      <w:bookmarkStart w:id="252" w:name="risikoanalyse"/>
      <w:bookmarkEnd w:id="251"/>
      <w:r>
        <w:rPr/>
        <w:t>16.6.1 Risikoanalyse</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3" w:name="__RefHeading___verfahren_120"/>
      <w:bookmarkStart w:id="254" w:name="verfahren1"/>
      <w:bookmarkEnd w:id="253"/>
      <w:r>
        <w:rPr/>
        <w:t>16.6.2 Verfahren</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5" w:name="__RefHeading___stoerungen_und_ausfaelle_"/>
      <w:bookmarkStart w:id="256" w:name="stoerungen_und_ausfaelle"/>
      <w:bookmarkEnd w:id="255"/>
      <w:r>
        <w:rPr/>
        <w:t xml:space="preserve">17 </w:t>
      </w:r>
      <w:bookmarkEnd w:id="256"/>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7" w:name="__RefHeading___is-richtlinie_122"/>
      <w:bookmarkStart w:id="258" w:name="is-richtlinie4"/>
      <w:bookmarkEnd w:id="257"/>
      <w:r>
        <w:rPr/>
        <w:t>17.1 IS-Richtlinie</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9" w:name="__RefHeading___erkennen_129_Copy_1"/>
      <w:bookmarkStart w:id="260" w:name="erkennen_Copy_1"/>
      <w:bookmarkEnd w:id="259"/>
      <w:r>
        <w:rPr/>
        <w:t>17.2 Erkennen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fals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61" w:name="__RefHeading___reaktion_123"/>
      <w:bookmarkStart w:id="262" w:name="reaktion"/>
      <w:bookmarkEnd w:id="261"/>
      <w:r>
        <w:rPr/>
        <w:t>17.3 Reaktion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3" w:name="__RefHeading___zusaetzliche_massnahmen_a"/>
      <w:bookmarkStart w:id="264" w:name="zusaetzliche_massnahmen_fuer_kritische_7"/>
      <w:bookmarkEnd w:id="263"/>
      <w:r>
        <w:rPr/>
        <w:t>17.4 Zusätzliche Maßnahmen für wichtige IT-Systeme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5" w:name="__RefHeading___wiederanlaufplaene_125"/>
      <w:bookmarkStart w:id="266" w:name="wiederanlaufplaene"/>
      <w:bookmarkEnd w:id="265"/>
      <w:r>
        <w:rPr/>
        <w:t>17.4.1 Wiederanlaufpläne</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7" w:name="__RefHeading___abhaengigkeiten_126"/>
      <w:bookmarkStart w:id="268" w:name="abhaengigkeiten"/>
      <w:bookmarkEnd w:id="267"/>
      <w:r>
        <w:rPr/>
        <w:t>17.4.2 Abhängigkeiten</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9" w:name="__RefHeading___anhang_a_131"/>
      <w:bookmarkEnd w:id="269"/>
      <w:r>
        <w:rPr/>
        <w:t xml:space="preserve">18. </w:t>
      </w:r>
      <w:r>
        <w:rPr/>
        <w:t>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8"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70" w:name="__RefHeading___a_1_verfahren_132_Copy_1"/>
      <w:bookmarkEnd w:id="270"/>
      <w:r>
        <w:rPr/>
        <w:t>18.1</w:t>
      </w:r>
      <w:bookmarkStart w:id="271" w:name="a_1_verfahren_Copy_1"/>
      <w:r>
        <w:rPr/>
        <w:t xml:space="preserve"> Wichtige Lieferanten</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2" w:name="__RefHeading___Toc14606_2994401678"/>
      <w:bookmarkEnd w:id="272"/>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21"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2"/>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9"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1 Copy 3"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3"/>
      <w:footerReference w:type="defaul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28</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fals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fals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fals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fals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kinsoku w:val="true"/>
      <w:overflowPunct w:val="true"/>
      <w:autoSpaceDE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kinsoku w:val="true"/>
      <w:overflowPunct w:val="true"/>
      <w:autoSpaceDE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kinsoku w:val="true"/>
      <w:overflowPunct w:val="true"/>
      <w:autoSpaceDE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kinsoku w:val="true"/>
      <w:overflowPunct w:val="true"/>
      <w:autoSpaceDE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kinsoku w:val="true"/>
      <w:overflowPunct w:val="true"/>
      <w:autoSpaceDE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kinsoku w:val="true"/>
      <w:overflowPunct w:val="true"/>
      <w:autoSpaceDE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kinsoku w:val="true"/>
      <w:overflowPunct w:val="true"/>
      <w:autoSpaceDE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
    <w:name w:val="Footnote Characters26"/>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kinsoku w:val="true"/>
      <w:overflowPunct w:val="true"/>
      <w:autoSpaceDE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kinsoku w:val="true"/>
      <w:overflowPunct w:val="true"/>
      <w:autoSpaceDE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
    <w:name w:val="Footnote Characters27"/>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kinsoku w:val="true"/>
      <w:overflowPunct w:val="true"/>
      <w:autoSpaceDE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kinsoku w:val="true"/>
      <w:overflowPunct w:val="true"/>
      <w:autoSpaceDE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kinsoku w:val="true"/>
      <w:overflowPunct w:val="true"/>
      <w:autoSpaceDE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hyperlink" Target="https://www.bsi.bund.de/SharedDocs/Downloads/DE/BSI/Publikationen/TechnischeRichtlinien/TR02102/BSI-TR-02102.pdf" TargetMode="External"/><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15414</TotalTime>
  <Application>LibreOffice/24.2.5.2$Linux_X86_64 LibreOffice_project/bffef4ea93e59bebbeaf7f431bb02b1a39ee8a59</Application>
  <AppVersion>15.0000</AppVersion>
  <Pages>101</Pages>
  <Words>26468</Words>
  <Characters>180336</Characters>
  <CharactersWithSpaces>202988</CharactersWithSpaces>
  <Paragraphs>3767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2024-09-13T14:30:16Z</cp:lastPrinted>
  <dcterms:modified xsi:type="dcterms:W3CDTF">2024-09-13T15:38:37Z</dcterms:modified>
  <cp:revision>343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