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 / 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0.5.</w:t>
      </w:r>
      <w:ins w:id="0" w:author="Mark Semmler" w:date="2024-09-13T09:02:33Z">
        <w:r>
          <w:rPr/>
          <w:t>2</w:t>
        </w:r>
      </w:ins>
      <w:del w:id="1" w:author="Mark Semmler" w:date="2024-09-13T09:02:33Z">
        <w:r>
          <w:rPr/>
          <w:delText>1</w:delText>
        </w:r>
      </w:del>
      <w:r>
        <w:rPr/>
        <w:t xml:space="preserve"> vom 1</w:t>
      </w:r>
      <w:del w:id="2" w:author="Mark Semmler" w:date="2024-09-13T09:02:36Z">
        <w:r>
          <w:rPr/>
          <w:delText>2</w:delText>
        </w:r>
      </w:del>
      <w:ins w:id="3" w:author="Mark Semmler" w:date="2024-09-13T09:02:36Z">
        <w:r>
          <w:rPr/>
          <w:t>3</w:t>
        </w:r>
      </w:ins>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0.5.2 vom 13.09.2024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35</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39</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41</w:t>
            </w:r>
          </w:hyperlink>
        </w:p>
        <w:p>
          <w:pPr>
            <w:pStyle w:val="TOC2"/>
            <w:rPr/>
          </w:pPr>
          <w:hyperlink w:anchor="__RefHeading___schulung_und_sensibilisie">
            <w:r>
              <w:rPr>
                <w:rStyle w:val="IndexLink"/>
              </w:rPr>
              <w:t>8.2 Schulung und Sensibilisierung</w:t>
              <w:tab/>
              <w:t>42</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45</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51</w:t>
            </w:r>
          </w:hyperlink>
        </w:p>
        <w:p>
          <w:pPr>
            <w:pStyle w:val="TOC3"/>
            <w:rPr/>
          </w:pPr>
          <w:hyperlink w:anchor="__RefHeading___Toc13597_4007284621">
            <w:r>
              <w:rPr>
                <w:rStyle w:val="IndexLink"/>
              </w:rPr>
              <w:t>9.3.4 Weitere Kategorien von Lieferanten</w:t>
              <w:tab/>
              <w:t>52</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54</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58</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59</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61</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3"/>
            <w:rPr/>
          </w:pPr>
          <w:hyperlink w:anchor="__RefHeading___Toc15227_186073790_Copy_3">
            <w:r>
              <w:rPr>
                <w:rStyle w:val="IndexLink"/>
              </w:rPr>
              <w:t>10.n1.5 Wichtige IT-Systeme, IT-Komponenten und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65</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66</w:t>
            </w:r>
          </w:hyperlink>
        </w:p>
        <w:p>
          <w:pPr>
            <w:pStyle w:val="TOC3"/>
            <w:rPr/>
          </w:pPr>
          <w:hyperlink w:anchor="__RefHeading___externe_schnittstellen_u1">
            <w:r>
              <w:rPr>
                <w:rStyle w:val="IndexLink"/>
              </w:rPr>
              <w:t>10.5.3 Externe Schnittstellen und Laufwerke</w:t>
              <w:tab/>
              <w:t>66</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67</w:t>
            </w:r>
          </w:hyperlink>
        </w:p>
        <w:p>
          <w:pPr>
            <w:pStyle w:val="TOC3"/>
            <w:rPr/>
          </w:pPr>
          <w:hyperlink w:anchor="__RefHeading___ersatzsysteme_und_-verfa1">
            <w:r>
              <w:rPr>
                <w:rStyle w:val="IndexLink"/>
              </w:rPr>
              <w:t>10.5.n1 Besonders schützenswerte IT-Systeme, IT-Komponenten und Individualsoftware</w:t>
              <w:tab/>
              <w:t>67</w:t>
            </w:r>
          </w:hyperlink>
        </w:p>
        <w:p>
          <w:pPr>
            <w:pStyle w:val="TOC1"/>
            <w:rPr/>
          </w:pPr>
          <w:hyperlink w:anchor="__RefHeading___netzwerke_und_verbindung1">
            <w:r>
              <w:rPr>
                <w:rStyle w:val="IndexLink"/>
              </w:rPr>
              <w:t>11 Netzwerke und Verbindungen</w:t>
              <w:tab/>
              <w:t>68</w:t>
            </w:r>
          </w:hyperlink>
        </w:p>
        <w:p>
          <w:pPr>
            <w:pStyle w:val="TOC2"/>
            <w:rPr/>
          </w:pPr>
          <w:hyperlink w:anchor="__RefHeading___netzwerkplan_80">
            <w:r>
              <w:rPr>
                <w:rStyle w:val="IndexLink"/>
              </w:rPr>
              <w:t>11.1 Netzwerkplan</w:t>
              <w:tab/>
              <w:t>68</w:t>
            </w:r>
          </w:hyperlink>
        </w:p>
        <w:p>
          <w:pPr>
            <w:pStyle w:val="TOC2"/>
            <w:rPr/>
          </w:pPr>
          <w:hyperlink w:anchor="__RefHeading___aktive_netzwerkkomponente">
            <w:r>
              <w:rPr>
                <w:rStyle w:val="IndexLink"/>
              </w:rPr>
              <w:t>11.2 Aktive Netzwerkkomponenten</w:t>
              <w:tab/>
              <w:t>69</w:t>
            </w:r>
          </w:hyperlink>
        </w:p>
        <w:p>
          <w:pPr>
            <w:pStyle w:val="TOC2"/>
            <w:rPr/>
          </w:pPr>
          <w:hyperlink w:anchor="__RefHeading___netzuebergaenge_82">
            <w:r>
              <w:rPr>
                <w:rStyle w:val="IndexLink"/>
              </w:rPr>
              <w:t>11.3 Netzübergänge</w:t>
              <w:tab/>
              <w:t>69</w:t>
            </w:r>
          </w:hyperlink>
        </w:p>
        <w:p>
          <w:pPr>
            <w:pStyle w:val="TOC2"/>
            <w:rPr/>
          </w:pPr>
          <w:hyperlink w:anchor="__RefHeading___basisschutz_83">
            <w:r>
              <w:rPr>
                <w:rStyle w:val="IndexLink"/>
              </w:rPr>
              <w:t>11.4 Basisschutz</w:t>
              <w:tab/>
              <w:t>70</w:t>
            </w:r>
          </w:hyperlink>
        </w:p>
        <w:p>
          <w:pPr>
            <w:pStyle w:val="TOC3"/>
            <w:rPr/>
          </w:pPr>
          <w:hyperlink w:anchor="__RefHeading___netzwerkanschluesse_84">
            <w:r>
              <w:rPr>
                <w:rStyle w:val="IndexLink"/>
              </w:rPr>
              <w:t>11.4.1 Netzwerkanschlüsse</w:t>
              <w:tab/>
              <w:t>71</w:t>
            </w:r>
          </w:hyperlink>
        </w:p>
        <w:p>
          <w:pPr>
            <w:pStyle w:val="TOC3"/>
            <w:rPr/>
          </w:pPr>
          <w:hyperlink w:anchor="__RefHeading___segmentierung_85">
            <w:r>
              <w:rPr>
                <w:rStyle w:val="IndexLink"/>
              </w:rPr>
              <w:t>11.4.2 Segmentierung</w:t>
              <w:tab/>
              <w:t>71</w:t>
            </w:r>
          </w:hyperlink>
        </w:p>
        <w:p>
          <w:pPr>
            <w:pStyle w:val="TOC3"/>
            <w:rPr/>
          </w:pPr>
          <w:hyperlink w:anchor="__RefHeading___fernzugang_86">
            <w:r>
              <w:rPr>
                <w:rStyle w:val="IndexLink"/>
              </w:rPr>
              <w:t>11.4.3 Fernzugang</w:t>
              <w:tab/>
              <w:t>72</w:t>
            </w:r>
          </w:hyperlink>
        </w:p>
        <w:p>
          <w:pPr>
            <w:pStyle w:val="TOC3"/>
            <w:rPr/>
          </w:pPr>
          <w:hyperlink w:anchor="__RefHeading___netzwerkkopplung_87">
            <w:r>
              <w:rPr>
                <w:rStyle w:val="IndexLink"/>
              </w:rPr>
              <w:t>11.4.4 Netzwerkkopplung</w:t>
              <w:tab/>
              <w:t>73</w:t>
            </w:r>
          </w:hyperlink>
        </w:p>
        <w:p>
          <w:pPr>
            <w:pStyle w:val="TOC2"/>
            <w:rPr/>
          </w:pPr>
          <w:hyperlink w:anchor="__RefHeading___zusaetzliche_massnahmen_9">
            <w:r>
              <w:rPr>
                <w:rStyle w:val="IndexLink"/>
              </w:rPr>
              <w:t>11.5 Zusätzliche Maßnahmen für wichtige Verbindungen</w:t>
              <w:tab/>
              <w:t>73</w:t>
            </w:r>
          </w:hyperlink>
        </w:p>
        <w:p>
          <w:pPr>
            <w:pStyle w:val="TOC1"/>
            <w:rPr/>
          </w:pPr>
          <w:hyperlink w:anchor="__RefHeading___mobile_datentraeger_89">
            <w:r>
              <w:rPr>
                <w:rStyle w:val="IndexLink"/>
              </w:rPr>
              <w:t>12 Mobile Datenträger</w:t>
              <w:tab/>
              <w:t>73</w:t>
            </w:r>
          </w:hyperlink>
        </w:p>
        <w:p>
          <w:pPr>
            <w:pStyle w:val="TOC2"/>
            <w:rPr/>
          </w:pPr>
          <w:hyperlink w:anchor="__RefHeading___is-richtlinie_90">
            <w:r>
              <w:rPr>
                <w:rStyle w:val="IndexLink"/>
              </w:rPr>
              <w:t>12.1 IS-Richtlinie</w:t>
              <w:tab/>
              <w:t>74</w:t>
            </w:r>
          </w:hyperlink>
        </w:p>
        <w:p>
          <w:pPr>
            <w:pStyle w:val="TOC2"/>
            <w:rPr/>
          </w:pPr>
          <w:hyperlink w:anchor="__RefHeading___schutz_der_informationen1">
            <w:r>
              <w:rPr>
                <w:rStyle w:val="IndexLink"/>
              </w:rPr>
              <w:t>12.2 Schutz der Informationen</w:t>
              <w:tab/>
              <w:t>74</w:t>
            </w:r>
          </w:hyperlink>
        </w:p>
        <w:p>
          <w:pPr>
            <w:pStyle w:val="TOC2"/>
            <w:rPr/>
          </w:pPr>
          <w:hyperlink w:anchor="__RefHeading___zusaetzliche_massnahmen_3">
            <w:r>
              <w:rPr>
                <w:rStyle w:val="IndexLink"/>
              </w:rPr>
              <w:t>12.3 Zusätzliche Maßnahmen für wichtige mobile Datenträger</w:t>
              <w:tab/>
              <w:t>75</w:t>
            </w:r>
          </w:hyperlink>
        </w:p>
        <w:p>
          <w:pPr>
            <w:pStyle w:val="TOC1"/>
            <w:rPr/>
          </w:pPr>
          <w:hyperlink w:anchor="__RefHeading___umgebung_93">
            <w:r>
              <w:rPr>
                <w:rStyle w:val="IndexLink"/>
              </w:rPr>
              <w:t>13 Umgebung</w:t>
              <w:tab/>
              <w:t>75</w:t>
            </w:r>
          </w:hyperlink>
        </w:p>
        <w:p>
          <w:pPr>
            <w:pStyle w:val="TOC2"/>
            <w:rPr/>
          </w:pPr>
          <w:hyperlink w:anchor="__RefHeading___server_aktive_netzwerkkom">
            <w:r>
              <w:rPr>
                <w:rStyle w:val="IndexLink"/>
              </w:rPr>
              <w:t>13.1 Server, aktive Netzwerkkomponenten und Netzwerkverteilstellen</w:t>
              <w:tab/>
              <w:t>75</w:t>
            </w:r>
          </w:hyperlink>
        </w:p>
        <w:p>
          <w:pPr>
            <w:pStyle w:val="TOC2"/>
            <w:rPr/>
          </w:pPr>
          <w:hyperlink w:anchor="__RefHeading___datenleitungen_95">
            <w:r>
              <w:rPr>
                <w:rStyle w:val="IndexLink"/>
              </w:rPr>
              <w:t>13.2 Datenleitungen</w:t>
              <w:tab/>
              <w:t>76</w:t>
            </w:r>
          </w:hyperlink>
        </w:p>
        <w:p>
          <w:pPr>
            <w:pStyle w:val="TOC2"/>
            <w:rPr/>
          </w:pPr>
          <w:hyperlink w:anchor="__RefHeading___zusaetzliche_massnahmen_4">
            <w:r>
              <w:rPr>
                <w:rStyle w:val="IndexLink"/>
              </w:rPr>
              <w:t>13.3 Zusätzliche Maßnahmen für wichtigen IT-Systeme</w:t>
              <w:tab/>
              <w:t>76</w:t>
            </w:r>
          </w:hyperlink>
        </w:p>
        <w:p>
          <w:pPr>
            <w:pStyle w:val="TOC1"/>
            <w:rPr/>
          </w:pPr>
          <w:hyperlink w:anchor="__RefHeading___it-outsourcing_und_cloud_">
            <w:r>
              <w:rPr>
                <w:rStyle w:val="IndexLink"/>
              </w:rPr>
              <w:t>14 IT-Outsourcing und Cloud Computing (Sicherheit in der Lieferkette)</w:t>
              <w:tab/>
              <w:t>77</w:t>
            </w:r>
          </w:hyperlink>
        </w:p>
        <w:p>
          <w:pPr>
            <w:pStyle w:val="TOC2"/>
            <w:rPr/>
          </w:pPr>
          <w:hyperlink w:anchor="__RefHeading___is-richtlinie_98">
            <w:r>
              <w:rPr>
                <w:rStyle w:val="IndexLink"/>
              </w:rPr>
              <w:t>14.1 IS-Richtlinie</w:t>
              <w:tab/>
              <w:t>77</w:t>
            </w:r>
          </w:hyperlink>
        </w:p>
        <w:p>
          <w:pPr>
            <w:pStyle w:val="TOC2"/>
            <w:rPr/>
          </w:pPr>
          <w:hyperlink w:anchor="__RefHeading___vorbereitung_99">
            <w:r>
              <w:rPr>
                <w:rStyle w:val="IndexLink"/>
              </w:rPr>
              <w:t>14.2 Vorbereitung</w:t>
              <w:tab/>
              <w:t>78</w:t>
            </w:r>
          </w:hyperlink>
        </w:p>
        <w:p>
          <w:pPr>
            <w:pStyle w:val="TOC2"/>
            <w:rPr/>
          </w:pPr>
          <w:hyperlink w:anchor="__RefHeading___vertragsgestaltung_100">
            <w:r>
              <w:rPr>
                <w:rStyle w:val="IndexLink"/>
              </w:rPr>
              <w:t>14.3 Vertragsgestaltung</w:t>
              <w:tab/>
              <w:t>78</w:t>
            </w:r>
          </w:hyperlink>
        </w:p>
        <w:p>
          <w:pPr>
            <w:pStyle w:val="TOC2"/>
            <w:rPr/>
          </w:pPr>
          <w:hyperlink w:anchor="__RefHeading___zusaetzliche_massnahmen_5">
            <w:r>
              <w:rPr>
                <w:rStyle w:val="IndexLink"/>
              </w:rPr>
              <w:t>14.4 Zusätzliche Maßnahmen für wichtige IT-Ressourcen</w:t>
              <w:tab/>
              <w:t>79</w:t>
            </w:r>
          </w:hyperlink>
        </w:p>
        <w:p>
          <w:pPr>
            <w:pStyle w:val="TOC1"/>
            <w:rPr/>
          </w:pPr>
          <w:hyperlink w:anchor="__RefHeading___zugaenge_und_zugriffsrech">
            <w:r>
              <w:rPr>
                <w:rStyle w:val="IndexLink"/>
              </w:rPr>
              <w:t>15 Zugänge und Zugriffsrechte</w:t>
              <w:tab/>
              <w:t>80</w:t>
            </w:r>
          </w:hyperlink>
        </w:p>
        <w:p>
          <w:pPr>
            <w:pStyle w:val="TOC2"/>
            <w:rPr/>
          </w:pPr>
          <w:hyperlink w:anchor="__RefHeading___verwaltung_103">
            <w:r>
              <w:rPr>
                <w:rStyle w:val="IndexLink"/>
              </w:rPr>
              <w:t>15.1 Verwaltung</w:t>
              <w:tab/>
              <w:t>80</w:t>
            </w:r>
          </w:hyperlink>
        </w:p>
        <w:p>
          <w:pPr>
            <w:pStyle w:val="TOC2"/>
            <w:rPr/>
          </w:pPr>
          <w:hyperlink w:anchor="__RefHeading___zusaetzliche_massnahmen_6">
            <w:r>
              <w:rPr>
                <w:rStyle w:val="IndexLink"/>
              </w:rPr>
              <w:t>15.2 Zusätzliche Maßnahmen für besonders schützenswerte IT-Systeme und Informationen</w:t>
              <w:tab/>
              <w:t>81</w:t>
            </w:r>
          </w:hyperlink>
        </w:p>
        <w:p>
          <w:pPr>
            <w:pStyle w:val="TOC1"/>
            <w:rPr/>
          </w:pPr>
          <w:hyperlink w:anchor="__RefHeading___datensicherung_und_archiv">
            <w:r>
              <w:rPr>
                <w:rStyle w:val="IndexLink"/>
              </w:rPr>
              <w:t>16 Datensicherung und Archivierung</w:t>
              <w:tab/>
              <w:t>82</w:t>
            </w:r>
          </w:hyperlink>
        </w:p>
        <w:p>
          <w:pPr>
            <w:pStyle w:val="TOC2"/>
            <w:rPr/>
          </w:pPr>
          <w:hyperlink w:anchor="__RefHeading___is-richtlinie_106">
            <w:r>
              <w:rPr>
                <w:rStyle w:val="IndexLink"/>
              </w:rPr>
              <w:t>16.1 IS-Richtlinie</w:t>
              <w:tab/>
              <w:t>82</w:t>
            </w:r>
          </w:hyperlink>
        </w:p>
        <w:p>
          <w:pPr>
            <w:pStyle w:val="TOC2"/>
            <w:rPr/>
          </w:pPr>
          <w:hyperlink w:anchor="__RefHeading___archivierung_107">
            <w:r>
              <w:rPr>
                <w:rStyle w:val="IndexLink"/>
              </w:rPr>
              <w:t>16.2 Archivierung</w:t>
              <w:tab/>
              <w:t>82</w:t>
            </w:r>
          </w:hyperlink>
        </w:p>
        <w:p>
          <w:pPr>
            <w:pStyle w:val="TOC2"/>
            <w:rPr/>
          </w:pPr>
          <w:hyperlink w:anchor="__RefHeading___verfahren_108">
            <w:r>
              <w:rPr>
                <w:rStyle w:val="IndexLink"/>
              </w:rPr>
              <w:t>16.3 Verfahren</w:t>
              <w:tab/>
              <w:t>83</w:t>
            </w:r>
          </w:hyperlink>
        </w:p>
        <w:p>
          <w:pPr>
            <w:pStyle w:val="TOC2"/>
            <w:rPr/>
          </w:pPr>
          <w:hyperlink w:anchor="__RefHeading___weiterentwicklung_112">
            <w:r>
              <w:rPr>
                <w:rStyle w:val="IndexLink"/>
              </w:rPr>
              <w:t>16.4 Weiterentwicklung</w:t>
              <w:tab/>
              <w:t>85</w:t>
            </w:r>
          </w:hyperlink>
        </w:p>
        <w:p>
          <w:pPr>
            <w:pStyle w:val="TOC2"/>
            <w:rPr/>
          </w:pPr>
          <w:hyperlink w:anchor="__RefHeading___basisschutz_113">
            <w:r>
              <w:rPr>
                <w:rStyle w:val="IndexLink"/>
              </w:rPr>
              <w:t>16.5 Basisschutz</w:t>
              <w:tab/>
              <w:t>85</w:t>
            </w:r>
          </w:hyperlink>
        </w:p>
        <w:p>
          <w:pPr>
            <w:pStyle w:val="TOC3"/>
            <w:rPr/>
          </w:pPr>
          <w:hyperlink w:anchor="__RefHeading___is-richtlinie_106_Copy_1_">
            <w:r>
              <w:rPr>
                <w:rStyle w:val="IndexLink"/>
              </w:rPr>
              <w:t>16.5.n1 IT-Systeme für die Datensicherung und -wiederherstellung</w:t>
              <w:tab/>
              <w:t>86</w:t>
            </w:r>
          </w:hyperlink>
        </w:p>
        <w:p>
          <w:pPr>
            <w:pStyle w:val="TOC3"/>
            <w:rPr/>
          </w:pPr>
          <w:hyperlink w:anchor="__RefHeading___speicherorte_114">
            <w:r>
              <w:rPr>
                <w:rStyle w:val="IndexLink"/>
              </w:rPr>
              <w:t>16.5.1 Speicherorte</w:t>
              <w:tab/>
              <w:t>87</w:t>
            </w:r>
          </w:hyperlink>
        </w:p>
        <w:p>
          <w:pPr>
            <w:pStyle w:val="TOC3"/>
            <w:rPr/>
          </w:pPr>
          <w:hyperlink w:anchor="__RefHeading___server_115">
            <w:r>
              <w:rPr>
                <w:rStyle w:val="IndexLink"/>
              </w:rPr>
              <w:t>16.5.2 Server</w:t>
              <w:tab/>
              <w:t>87</w:t>
            </w:r>
          </w:hyperlink>
        </w:p>
        <w:p>
          <w:pPr>
            <w:pStyle w:val="TOC3"/>
            <w:rPr/>
          </w:pPr>
          <w:hyperlink w:anchor="__RefHeading___aktive_netzwerkkomponent1">
            <w:r>
              <w:rPr>
                <w:rStyle w:val="IndexLink"/>
              </w:rPr>
              <w:t>16.5.3 Aktive Netzwerkkomponenten</w:t>
              <w:tab/>
              <w:t>87</w:t>
            </w:r>
          </w:hyperlink>
        </w:p>
        <w:p>
          <w:pPr>
            <w:pStyle w:val="TOC3"/>
            <w:rPr/>
          </w:pPr>
          <w:hyperlink w:anchor="__RefHeading___mobile_it-systeme_117">
            <w:r>
              <w:rPr>
                <w:rStyle w:val="IndexLink"/>
              </w:rPr>
              <w:t>16.5.4 Mobile IT-Systeme</w:t>
              <w:tab/>
              <w:t>87</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88</w:t>
            </w:r>
          </w:hyperlink>
        </w:p>
        <w:p>
          <w:pPr>
            <w:pStyle w:val="TOC3"/>
            <w:rPr/>
          </w:pPr>
          <w:hyperlink w:anchor="__RefHeading___verfahren_120">
            <w:r>
              <w:rPr>
                <w:rStyle w:val="IndexLink"/>
              </w:rPr>
              <w:t>16.6.2 Verfahren</w:t>
              <w:tab/>
              <w:t>88</w:t>
            </w:r>
          </w:hyperlink>
        </w:p>
        <w:p>
          <w:pPr>
            <w:pStyle w:val="TOC1"/>
            <w:rPr/>
          </w:pPr>
          <w:hyperlink w:anchor="__RefHeading___stoerungen_und_ausfaelle_">
            <w:r>
              <w:rPr>
                <w:rStyle w:val="IndexLink"/>
              </w:rPr>
              <w:t>17 Sicherheitsvorfälle</w:t>
              <w:tab/>
              <w:t>88</w:t>
            </w:r>
          </w:hyperlink>
        </w:p>
        <w:p>
          <w:pPr>
            <w:pStyle w:val="TOC2"/>
            <w:rPr/>
          </w:pPr>
          <w:hyperlink w:anchor="__RefHeading___is-richtlinie_122">
            <w:r>
              <w:rPr>
                <w:rStyle w:val="IndexLink"/>
              </w:rPr>
              <w:t>17.1 IS-Richtlinie</w:t>
              <w:tab/>
              <w:t>89</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1"/>
            <w:rPr/>
          </w:pPr>
          <w:hyperlink w:anchor="__RefHeading___anhang_a_131">
            <w:r>
              <w:rPr>
                <w:rStyle w:val="IndexLink"/>
              </w:rPr>
              <w:t>18. Lieferanten</w:t>
              <w:tab/>
              <w:t>94</w:t>
            </w:r>
          </w:hyperlink>
        </w:p>
        <w:p>
          <w:pPr>
            <w:pStyle w:val="TOC2"/>
            <w:rPr/>
          </w:pPr>
          <w:hyperlink w:anchor="__RefHeading___a_1_verfahren_132_Copy_1">
            <w:r>
              <w:rPr>
                <w:rStyle w:val="IndexLink"/>
              </w:rPr>
              <w:t>18.1 Wichtige Lieferanten</w:t>
              <w:tab/>
              <w:t>95</w:t>
            </w:r>
          </w:hyperlink>
        </w:p>
        <w:p>
          <w:pPr>
            <w:pStyle w:val="TOC2"/>
            <w:rPr/>
          </w:pPr>
          <w:hyperlink w:anchor="__RefHeading___Toc14606_2994401678">
            <w:r>
              <w:rPr>
                <w:rStyle w:val="IndexLink"/>
              </w:rPr>
              <w:t>18.2 Besonders sensible Lieferanten</w:t>
              <w:tab/>
              <w:t>96</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98</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99</w:t>
            </w:r>
          </w:hyperlink>
        </w:p>
        <w:p>
          <w:pPr>
            <w:pStyle w:val="TOC3"/>
            <w:rPr/>
          </w:pPr>
          <w:hyperlink w:anchor="__RefHeading___a_2.2_risikobehandlung_13">
            <w:r>
              <w:rPr>
                <w:rStyle w:val="IndexLink"/>
              </w:rPr>
              <w:t>A 2.3 Risikobehandlung</w:t>
              <w:tab/>
              <w:t>99</w:t>
            </w:r>
          </w:hyperlink>
        </w:p>
        <w:p>
          <w:pPr>
            <w:pStyle w:val="TOC3"/>
            <w:rPr/>
          </w:pPr>
          <w:hyperlink w:anchor="__RefHeading___a_2.3_wiederholung_und_an">
            <w:r>
              <w:rPr>
                <w:rStyle w:val="IndexLink"/>
              </w:rPr>
              <w:t>A 2.4 Wiederholung und Anpassung</w:t>
              <w:tab/>
              <w:t>100</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BSI TR-02102-1</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 xml:space="preserve">10.2 </w:t>
      </w:r>
      <w:bookmarkEnd w:id="115"/>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rPr>
          <w:rFonts w:ascii="Bitstream Vera Sans" w:hAnsi="Bitstream Vera Sans" w:eastAsia="Bitstream Vera Sans" w:cs="Bitstream Vera Sans"/>
          <w:b/>
          <w:bCs/>
          <w:color w:val="auto"/>
          <w:kern w:val="0"/>
          <w:sz w:val="28"/>
          <w:szCs w:val="28"/>
          <w:lang w:val="de-DE" w:eastAsia="en-US" w:bidi="en-US"/>
        </w:rPr>
      </w:pPr>
      <w:bookmarkStart w:id="116" w:name="__RefHeading___inbetriebnahme_und_aender"/>
      <w:bookmarkStart w:id="117" w:name="inbetriebnahme_und_aenderung_Copy_1"/>
      <w:bookmarkEnd w:id="116"/>
      <w:r>
        <w:rPr>
          <w:rFonts w:eastAsia="Bitstream Vera Sans" w:cs="Bitstream Vera Sans"/>
          <w:b/>
          <w:bCs/>
          <w:color w:val="auto"/>
          <w:kern w:val="0"/>
          <w:sz w:val="28"/>
          <w:szCs w:val="28"/>
          <w:lang w:val="de-DE" w:eastAsia="en-US" w:bidi="en-US"/>
        </w:rPr>
        <w:t>10.2.</w:t>
      </w:r>
      <w:del w:id="4" w:author="Mark Semmler" w:date="2024-09-13T14:22:01Z">
        <w:r>
          <w:rPr>
            <w:rFonts w:eastAsia="Bitstream Vera Sans" w:cs="Bitstream Vera Sans"/>
            <w:b/>
            <w:bCs/>
            <w:color w:val="auto"/>
            <w:kern w:val="0"/>
            <w:sz w:val="28"/>
            <w:szCs w:val="28"/>
            <w:lang w:val="de-DE" w:eastAsia="en-US" w:bidi="en-US"/>
          </w:rPr>
          <w:delText>n</w:delText>
        </w:r>
      </w:del>
      <w:r>
        <w:rPr>
          <w:rFonts w:eastAsia="Bitstream Vera Sans" w:cs="Bitstream Vera Sans"/>
          <w:b/>
          <w:bCs/>
          <w:color w:val="auto"/>
          <w:kern w:val="0"/>
          <w:sz w:val="28"/>
          <w:szCs w:val="28"/>
          <w:lang w:val="de-DE" w:eastAsia="en-US" w:bidi="en-US"/>
        </w:rPr>
        <w:t xml:space="preserve">1 </w:t>
      </w:r>
      <w:bookmarkEnd w:id="117"/>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 – DISKUSSION:</w:t>
              <w:br/>
            </w:r>
            <w:del w:id="5" w:author="Mark Semmler" w:date="2024-09-13T09:17:12Z">
              <w:r>
                <w:rPr>
                  <w:rFonts w:eastAsia="Bitstream Vera Sans" w:cs="Bitstream Vera Sans"/>
                  <w:color w:val="auto"/>
                  <w:kern w:val="0"/>
                  <w:sz w:val="20"/>
                  <w:szCs w:val="24"/>
                  <w:lang w:val="de-DE" w:eastAsia="en-US" w:bidi="en-US"/>
                </w:rPr>
                <w:delText>Wir brauchen h</w:delText>
              </w:r>
            </w:del>
            <w:ins w:id="6" w:author="Mark Semmler" w:date="2024-09-13T09:17:12Z">
              <w:r>
                <w:rPr>
                  <w:rFonts w:eastAsia="Bitstream Vera Sans" w:cs="Bitstream Vera Sans"/>
                  <w:color w:val="auto"/>
                  <w:kern w:val="0"/>
                  <w:sz w:val="20"/>
                  <w:szCs w:val="24"/>
                  <w:lang w:val="de-DE" w:eastAsia="en-US" w:bidi="en-US"/>
                </w:rPr>
                <w:t>H</w:t>
              </w:r>
            </w:ins>
            <w:r>
              <w:rPr>
                <w:rFonts w:eastAsia="Bitstream Vera Sans" w:cs="Bitstream Vera Sans"/>
                <w:color w:val="auto"/>
                <w:kern w:val="0"/>
                <w:sz w:val="20"/>
                <w:szCs w:val="24"/>
                <w:lang w:val="de-DE" w:eastAsia="en-US" w:bidi="en-US"/>
              </w:rPr>
              <w:t xml:space="preserve">ier </w:t>
            </w:r>
            <w:ins w:id="7" w:author="Mark Semmler" w:date="2024-09-13T09:17:15Z">
              <w:r>
                <w:rPr>
                  <w:rFonts w:eastAsia="Bitstream Vera Sans" w:cs="Bitstream Vera Sans"/>
                  <w:color w:val="auto"/>
                  <w:kern w:val="0"/>
                  <w:sz w:val="20"/>
                  <w:szCs w:val="24"/>
                  <w:lang w:val="de-DE" w:eastAsia="en-US" w:bidi="en-US"/>
                </w:rPr>
                <w:t xml:space="preserve">wird eine </w:t>
              </w:r>
            </w:ins>
            <w:del w:id="8" w:author="Mark Semmler" w:date="2024-09-13T09:17:18Z">
              <w:r>
                <w:rPr>
                  <w:rFonts w:eastAsia="Bitstream Vera Sans" w:cs="Bitstream Vera Sans"/>
                  <w:color w:val="auto"/>
                  <w:kern w:val="0"/>
                  <w:sz w:val="20"/>
                  <w:szCs w:val="24"/>
                  <w:lang w:val="de-DE" w:eastAsia="en-US" w:bidi="en-US"/>
                </w:rPr>
                <w:delText xml:space="preserve">eine </w:delText>
              </w:r>
            </w:del>
            <w:r>
              <w:rPr>
                <w:rFonts w:eastAsia="Bitstream Vera Sans" w:cs="Bitstream Vera Sans"/>
                <w:color w:val="auto"/>
                <w:kern w:val="0"/>
                <w:sz w:val="20"/>
                <w:szCs w:val="24"/>
                <w:lang w:val="de-DE" w:eastAsia="en-US" w:bidi="en-US"/>
              </w:rPr>
              <w:t>IS-Richtlinie für die Beschaffung von IT-Systemen</w:t>
            </w:r>
            <w:ins w:id="9" w:author="Mark Semmler" w:date="2024-09-13T09:17:20Z">
              <w:r>
                <w:rPr>
                  <w:rFonts w:eastAsia="Bitstream Vera Sans" w:cs="Bitstream Vera Sans"/>
                  <w:color w:val="auto"/>
                  <w:kern w:val="0"/>
                  <w:sz w:val="20"/>
                  <w:szCs w:val="24"/>
                  <w:lang w:val="de-DE" w:eastAsia="en-US" w:bidi="en-US"/>
                </w:rPr>
                <w:t xml:space="preserve"> gefordert</w:t>
              </w:r>
            </w:ins>
            <w:r>
              <w:rPr>
                <w:rFonts w:eastAsia="Bitstream Vera Sans" w:cs="Bitstream Vera Sans"/>
                <w:color w:val="auto"/>
                <w:kern w:val="0"/>
                <w:sz w:val="20"/>
                <w:szCs w:val="24"/>
                <w:lang w:val="de-DE" w:eastAsia="en-US" w:bidi="en-US"/>
              </w:rPr>
              <w:t xml:space="preserve">. Die konkreten Anforderungen werden in den einzelnen Abschnitten </w:t>
            </w:r>
            <w:del w:id="10" w:author="Mark Semmler" w:date="2024-09-13T13:51:12Z">
              <w:r>
                <w:rPr>
                  <w:rFonts w:eastAsia="Bitstream Vera Sans" w:cs="Bitstream Vera Sans"/>
                  <w:color w:val="auto"/>
                  <w:kern w:val="0"/>
                  <w:sz w:val="20"/>
                  <w:szCs w:val="24"/>
                  <w:lang w:val="de-DE" w:eastAsia="en-US" w:bidi="en-US"/>
                </w:rPr>
                <w:delText>konkretisiertl</w:delText>
              </w:r>
            </w:del>
            <w:ins w:id="11" w:author="Mark Semmler" w:date="2024-09-13T13:51:12Z">
              <w:r>
                <w:rPr>
                  <w:rFonts w:eastAsia="Bitstream Vera Sans" w:cs="Bitstream Vera Sans"/>
                  <w:color w:val="auto"/>
                  <w:kern w:val="0"/>
                  <w:sz w:val="20"/>
                  <w:szCs w:val="24"/>
                  <w:lang w:val="de-DE" w:eastAsia="en-US" w:bidi="en-US"/>
                </w:rPr>
                <w:t>spezifiziert</w:t>
              </w:r>
            </w:ins>
            <w:r>
              <w:rPr>
                <w:rFonts w:eastAsia="Bitstream Vera Sans" w:cs="Bitstream Vera Sans"/>
                <w:color w:val="auto"/>
                <w:kern w:val="0"/>
                <w:sz w:val="20"/>
                <w:szCs w:val="24"/>
                <w:lang w:val="de-DE" w:eastAsia="en-US" w:bidi="en-US"/>
              </w:rPr>
              <w:t>.</w:t>
            </w:r>
          </w:p>
        </w:tc>
      </w:tr>
    </w:tbl>
    <w:p>
      <w:pPr>
        <w:pStyle w:val="BodyText"/>
        <w:numPr>
          <w:ilvl w:val="2"/>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numPr>
                <w:ilvl w:val="0"/>
                <w:numId w:val="2"/>
              </w:numPr>
              <w:bidi w:val="0"/>
              <w:ind w:hanging="0" w:start="0"/>
              <w:jc w:val="start"/>
              <w:rPr/>
            </w:pPr>
            <w:r>
              <w:rPr/>
            </w:r>
          </w:p>
          <w:p>
            <w:pPr>
              <w:pStyle w:val="TableContents"/>
              <w:numPr>
                <w:ilvl w:val="0"/>
                <w:numId w:val="2"/>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2"/>
              </w:numPr>
              <w:bidi w:val="0"/>
              <w:ind w:hanging="0" w:start="0"/>
              <w:jc w:val="start"/>
              <w:rPr/>
            </w:pPr>
            <w:r>
              <w:rPr/>
              <w:t>umfassen: (...)</w:t>
            </w:r>
          </w:p>
          <w:p>
            <w:pPr>
              <w:pStyle w:val="TableContents"/>
              <w:numPr>
                <w:ilvl w:val="0"/>
                <w:numId w:val="2"/>
              </w:numPr>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Es wird festgelegt,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w:t>
      </w:r>
      <w:del w:id="12" w:author="Mark Semmler" w:date="2024-09-13T14:22:08Z">
        <w:r>
          <w:rPr/>
          <w:delText>1</w:delText>
        </w:r>
      </w:del>
      <w:ins w:id="13" w:author="Mark Semmler" w:date="2024-09-13T14:22:08Z">
        <w:r>
          <w:rPr/>
          <w:t>2</w:t>
        </w:r>
      </w:ins>
      <w:r>
        <w:rPr/>
        <w:t xml:space="preserve">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ggf.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w:t>
      </w:r>
      <w:del w:id="14" w:author="Mark Semmler" w:date="2024-09-13T14:22:11Z">
        <w:r>
          <w:rPr/>
          <w:delText>2</w:delText>
        </w:r>
      </w:del>
      <w:ins w:id="15" w:author="Mark Semmler" w:date="2024-09-13T14:22:11Z">
        <w:r>
          <w:rPr/>
          <w:t>3</w:t>
        </w:r>
      </w:ins>
      <w:r>
        <w:rPr/>
        <w:t xml:space="preserve">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w:t>
      </w:r>
      <w:del w:id="16" w:author="Mark Semmler" w:date="2024-09-13T14:22:34Z">
        <w:r>
          <w:rPr/>
          <w:delText>n1</w:delText>
        </w:r>
      </w:del>
      <w:ins w:id="17" w:author="Mark Semmler" w:date="2024-09-13T14:22:34Z">
        <w:r>
          <w:rPr/>
          <w:t>5</w:t>
        </w:r>
      </w:ins>
      <w:r>
        <w:rPr/>
        <w:t xml:space="preserve">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2"/>
        </w:numPr>
        <w:rPr>
          <w:del w:id="19" w:author="Mark Semmler" w:date="2024-09-13T13:45:40Z"/>
        </w:rPr>
      </w:pPr>
      <w:del w:id="18" w:author="Mark Semmler" w:date="2024-09-13T13:45:40Z">
        <w:r>
          <w:rPr/>
        </w:r>
      </w:del>
      <w:bookmarkStart w:id="150" w:name="__RefHeading___Toc15227_186073790_Copy_1"/>
      <w:bookmarkStart w:id="151" w:name="__RefHeading___Toc15227_186073790_Copy_1"/>
      <w:bookmarkEnd w:id="151"/>
    </w:p>
    <w:p>
      <w:pPr>
        <w:pStyle w:val="Heading3"/>
        <w:numPr>
          <w:ilvl w:val="2"/>
          <w:numId w:val="2"/>
        </w:numPr>
        <w:rPr/>
      </w:pPr>
      <w:bookmarkStart w:id="152" w:name="__RefHeading___dokumentation_74_Copy_1"/>
      <w:bookmarkStart w:id="153" w:name="dokumentation_Copy_1"/>
      <w:bookmarkEnd w:id="152"/>
      <w:r>
        <w:rPr/>
        <w:t>10.</w:t>
      </w:r>
      <w:del w:id="20" w:author="Mark Semmler" w:date="2024-09-13T14:22:49Z">
        <w:r>
          <w:rPr/>
          <w:delText>n1</w:delText>
        </w:r>
      </w:del>
      <w:ins w:id="21" w:author="Mark Semmler" w:date="2024-09-13T14:22:49Z">
        <w:r>
          <w:rPr/>
          <w:t>5</w:t>
        </w:r>
      </w:ins>
      <w:r>
        <w:rPr/>
        <w:t>.1 Dokumentation</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4" w:name="__RefHeading___datensicherung_75_Copy_1"/>
      <w:bookmarkStart w:id="155" w:name="datensicherung_Copy_1"/>
      <w:bookmarkEnd w:id="154"/>
      <w:r>
        <w:rPr/>
        <w:t>10.</w:t>
      </w:r>
      <w:del w:id="22" w:author="Mark Semmler" w:date="2024-09-13T14:22:53Z">
        <w:r>
          <w:rPr/>
          <w:delText>n1</w:delText>
        </w:r>
      </w:del>
      <w:ins w:id="23" w:author="Mark Semmler" w:date="2024-09-13T14:22:53Z">
        <w:r>
          <w:rPr/>
          <w:t>5</w:t>
        </w:r>
      </w:ins>
      <w:r>
        <w:rPr/>
        <w:t>.2 Datensicherung</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wichtigen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6" w:name="__RefHeading___ueberwachung_76_Copy_1"/>
      <w:bookmarkStart w:id="157" w:name="ueberwachung_Copy_1"/>
      <w:bookmarkEnd w:id="156"/>
      <w:r>
        <w:rPr/>
        <w:t>10.</w:t>
      </w:r>
      <w:del w:id="24" w:author="Mark Semmler" w:date="2024-09-13T14:23:21Z">
        <w:r>
          <w:rPr/>
          <w:delText>n1</w:delText>
        </w:r>
      </w:del>
      <w:ins w:id="25" w:author="Mark Semmler" w:date="2024-09-13T14:23:21Z">
        <w:r>
          <w:rPr/>
          <w:t>5</w:t>
        </w:r>
      </w:ins>
      <w:r>
        <w:rPr/>
        <w:t>.3 Überwachung</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8" w:name="__RefHeading___kritische_individualsoftw"/>
      <w:bookmarkStart w:id="159" w:name="kritische_individualsoftware_Copy_1"/>
      <w:bookmarkEnd w:id="158"/>
      <w:r>
        <w:rPr/>
        <w:t>10.</w:t>
      </w:r>
      <w:del w:id="26" w:author="Mark Semmler" w:date="2024-09-13T14:23:25Z">
        <w:r>
          <w:rPr/>
          <w:delText>n1</w:delText>
        </w:r>
      </w:del>
      <w:ins w:id="27" w:author="Mark Semmler" w:date="2024-09-13T14:23:25Z">
        <w:r>
          <w:rPr/>
          <w:t>5</w:t>
        </w:r>
      </w:ins>
      <w:r>
        <w:rPr/>
        <w:t>.4 Wichtige Individualsoftware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3"/>
        <w:numPr>
          <w:ilvl w:val="2"/>
          <w:numId w:val="2"/>
        </w:numPr>
        <w:tabs>
          <w:tab w:val="clear" w:pos="709"/>
          <w:tab w:val="left" w:pos="0" w:leader="none"/>
        </w:tabs>
        <w:bidi w:val="0"/>
        <w:ind w:hanging="0" w:start="0"/>
        <w:jc w:val="start"/>
        <w:rPr/>
      </w:pPr>
      <w:bookmarkStart w:id="160" w:name="__RefHeading___Toc15227_186073790_Copy_3"/>
      <w:bookmarkEnd w:id="160"/>
      <w:r>
        <w:rPr/>
        <w:t>10.</w:t>
      </w:r>
      <w:del w:id="28" w:author="Mark Semmler" w:date="2024-09-13T14:23:29Z">
        <w:r>
          <w:rPr/>
          <w:delText>n1</w:delText>
        </w:r>
      </w:del>
      <w:ins w:id="29" w:author="Mark Semmler" w:date="2024-09-13T14:23:29Z">
        <w:r>
          <w:rPr/>
          <w:t>5</w:t>
        </w:r>
      </w:ins>
      <w:r>
        <w:rPr/>
        <w:t>.5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3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61" w:name="__RefHeading___zusaetzliche_massnahmen_2"/>
      <w:bookmarkStart w:id="162" w:name="zusaetzliche_massnahmen_fuer_kritische_1"/>
      <w:bookmarkEnd w:id="161"/>
      <w:r>
        <w:rPr/>
        <w:t>10.</w:t>
      </w:r>
      <w:ins w:id="30" w:author="Mark Semmler" w:date="2024-09-13T14:23:35Z">
        <w:r>
          <w:rPr/>
          <w:t>6</w:t>
        </w:r>
      </w:ins>
      <w:del w:id="31" w:author="Mark Semmler" w:date="2024-09-13T14:23:35Z">
        <w:r>
          <w:rPr/>
          <w:delText>5</w:delText>
        </w:r>
      </w:del>
      <w:r>
        <w:rPr/>
        <w:t xml:space="preserve">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3" w:name="__RefHeading___notbetriebsniveau_70"/>
      <w:bookmarkStart w:id="164" w:name="notbetriebsniveau"/>
      <w:bookmarkEnd w:id="163"/>
      <w:r>
        <w:rPr/>
        <w:t>10.</w:t>
      </w:r>
      <w:ins w:id="32" w:author="Mark Semmler" w:date="2024-09-13T14:23:37Z">
        <w:r>
          <w:rPr/>
          <w:t>6</w:t>
        </w:r>
      </w:ins>
      <w:del w:id="33" w:author="Mark Semmler" w:date="2024-09-13T14:23:37Z">
        <w:r>
          <w:rPr/>
          <w:delText>5</w:delText>
        </w:r>
      </w:del>
      <w:r>
        <w:rPr/>
        <w:t>.1 Notbetriebsniveau</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5" w:name="__RefHeading___robustheit_71"/>
      <w:bookmarkStart w:id="166" w:name="robustheit"/>
      <w:bookmarkEnd w:id="165"/>
      <w:r>
        <w:rPr/>
        <w:t>10.</w:t>
      </w:r>
      <w:ins w:id="34" w:author="Mark Semmler" w:date="2024-09-13T14:23:40Z">
        <w:r>
          <w:rPr/>
          <w:t>6</w:t>
        </w:r>
      </w:ins>
      <w:del w:id="35" w:author="Mark Semmler" w:date="2024-09-13T14:23:40Z">
        <w:r>
          <w:rPr/>
          <w:delText>5</w:delText>
        </w:r>
      </w:del>
      <w:r>
        <w:rPr/>
        <w:t>.2 Robustheit</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robustheit_71_Copy_1"/>
      <w:bookmarkStart w:id="168" w:name="robustheit_Copy_1"/>
      <w:bookmarkEnd w:id="167"/>
      <w:r>
        <w:rPr/>
        <w:t>10.</w:t>
      </w:r>
      <w:ins w:id="36" w:author="Mark Semmler" w:date="2024-09-13T14:23:44Z">
        <w:r>
          <w:rPr/>
          <w:t>6</w:t>
        </w:r>
      </w:ins>
      <w:del w:id="37" w:author="Mark Semmler" w:date="2024-09-13T14:23:44Z">
        <w:r>
          <w:rPr/>
          <w:delText>5</w:delText>
        </w:r>
      </w:del>
      <w:r>
        <w:rPr/>
        <w:t>.</w:t>
      </w:r>
      <w:ins w:id="38" w:author="Mark Semmler" w:date="2024-09-13T14:23:46Z">
        <w:r>
          <w:rPr/>
          <w:t>3</w:t>
        </w:r>
      </w:ins>
      <w:del w:id="39" w:author="Mark Semmler" w:date="2024-09-13T14:23:46Z">
        <w:r>
          <w:rPr/>
          <w:delText>n1</w:delText>
        </w:r>
      </w:del>
      <w:r>
        <w:rPr/>
        <w:t xml:space="preserve"> </w:t>
      </w:r>
      <w:bookmarkEnd w:id="168"/>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9" w:name="__RefHeading___externe_schnittstellen_u1"/>
      <w:bookmarkStart w:id="170" w:name="externe_schnittstellen_und_laufwerke1"/>
      <w:bookmarkEnd w:id="169"/>
      <w:r>
        <w:rPr/>
        <w:t>10.</w:t>
      </w:r>
      <w:ins w:id="40" w:author="Mark Semmler" w:date="2024-09-13T14:23:55Z">
        <w:r>
          <w:rPr/>
          <w:t>6</w:t>
        </w:r>
      </w:ins>
      <w:del w:id="41" w:author="Mark Semmler" w:date="2024-09-13T14:23:54Z">
        <w:r>
          <w:rPr/>
          <w:delText>5</w:delText>
        </w:r>
      </w:del>
      <w:r>
        <w:rPr/>
        <w:t>.</w:t>
      </w:r>
      <w:ins w:id="42" w:author="Mark Semmler" w:date="2024-09-13T14:23:57Z">
        <w:r>
          <w:rPr/>
          <w:t>4</w:t>
        </w:r>
      </w:ins>
      <w:del w:id="43" w:author="Mark Semmler" w:date="2024-09-13T14:23:57Z">
        <w:r>
          <w:rPr/>
          <w:delText>3</w:delText>
        </w:r>
      </w:del>
      <w:r>
        <w:rPr/>
        <w:t xml:space="preserve"> Externe Schnittstellen und Laufwerke</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71" w:name="__RefHeading___aenderungsmanagement_73"/>
      <w:bookmarkStart w:id="172" w:name="aenderungsmanagement"/>
      <w:bookmarkEnd w:id="171"/>
      <w:r>
        <w:rPr/>
        <w:t>10.</w:t>
      </w:r>
      <w:ins w:id="44" w:author="Mark Semmler" w:date="2024-09-13T14:24:01Z">
        <w:r>
          <w:rPr/>
          <w:t>6</w:t>
        </w:r>
      </w:ins>
      <w:del w:id="45" w:author="Mark Semmler" w:date="2024-09-13T14:24:01Z">
        <w:r>
          <w:rPr/>
          <w:delText>5</w:delText>
        </w:r>
      </w:del>
      <w:r>
        <w:rPr/>
        <w:t>.</w:t>
      </w:r>
      <w:ins w:id="46" w:author="Mark Semmler" w:date="2024-09-13T14:24:04Z">
        <w:r>
          <w:rPr/>
          <w:t>5</w:t>
        </w:r>
      </w:ins>
      <w:del w:id="47" w:author="Mark Semmler" w:date="2024-09-13T14:24:04Z">
        <w:r>
          <w:rPr/>
          <w:delText>4</w:delText>
        </w:r>
      </w:del>
      <w:r>
        <w:rPr/>
        <w:t xml:space="preserve"> Änderungsmanagement</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3" w:name="__RefHeading___ersatzsysteme_und_-verfah"/>
      <w:bookmarkStart w:id="174" w:name="ersatzsysteme_und_-verfahren"/>
      <w:bookmarkEnd w:id="173"/>
      <w:r>
        <w:rPr/>
        <w:t>10.</w:t>
      </w:r>
      <w:ins w:id="48" w:author="Mark Semmler" w:date="2024-09-13T14:24:11Z">
        <w:r>
          <w:rPr/>
          <w:t>6</w:t>
        </w:r>
      </w:ins>
      <w:del w:id="49" w:author="Mark Semmler" w:date="2024-09-13T14:24:11Z">
        <w:r>
          <w:rPr/>
          <w:delText>5</w:delText>
        </w:r>
      </w:del>
      <w:r>
        <w:rPr/>
        <w:t>.</w:t>
      </w:r>
      <w:ins w:id="50" w:author="Mark Semmler" w:date="2024-09-13T14:24:14Z">
        <w:r>
          <w:rPr/>
          <w:t>6</w:t>
        </w:r>
      </w:ins>
      <w:del w:id="51" w:author="Mark Semmler" w:date="2024-09-13T14:24:14Z">
        <w:r>
          <w:rPr/>
          <w:delText>5</w:delText>
        </w:r>
      </w:del>
      <w:r>
        <w:rPr/>
        <w:t xml:space="preserve"> Ersatzsysteme und -verfahren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5" w:name="__RefHeading___ersatzsysteme_und_-verfa1"/>
      <w:bookmarkStart w:id="176" w:name="ersatzsysteme_und_-verfahren_Copy_1"/>
      <w:bookmarkEnd w:id="175"/>
      <w:r>
        <w:rPr/>
        <w:t>10.</w:t>
      </w:r>
      <w:ins w:id="52" w:author="Mark Semmler" w:date="2024-09-13T14:24:18Z">
        <w:r>
          <w:rPr/>
          <w:t>6</w:t>
        </w:r>
      </w:ins>
      <w:del w:id="53" w:author="Mark Semmler" w:date="2024-09-13T14:24:18Z">
        <w:r>
          <w:rPr/>
          <w:delText>5</w:delText>
        </w:r>
      </w:del>
      <w:r>
        <w:rPr/>
        <w:t>.</w:t>
      </w:r>
      <w:ins w:id="54" w:author="Mark Semmler" w:date="2024-09-13T14:24:20Z">
        <w:r>
          <w:rPr/>
          <w:t>7</w:t>
        </w:r>
      </w:ins>
      <w:del w:id="55" w:author="Mark Semmler" w:date="2024-09-13T14:24:19Z">
        <w:r>
          <w:rPr/>
          <w:delText>n1</w:delText>
        </w:r>
      </w:del>
      <w:r>
        <w:rPr/>
        <w:t xml:space="preserve"> </w:t>
      </w:r>
      <w:bookmarkEnd w:id="176"/>
      <w:r>
        <w:rPr/>
        <w:t>Besonders schützenswerte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schützenswerten IT-Systemen , besonders schützenswerten IT-Komponenten und besonders schützenswerter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bl>
    <w:p>
      <w:pPr>
        <w:pStyle w:val="Heading1"/>
        <w:numPr>
          <w:ilvl w:val="0"/>
          <w:numId w:val="2"/>
        </w:numPr>
        <w:tabs>
          <w:tab w:val="clear" w:pos="709"/>
          <w:tab w:val="left" w:pos="0" w:leader="none"/>
        </w:tabs>
        <w:bidi w:val="0"/>
        <w:ind w:hanging="0" w:start="0"/>
        <w:jc w:val="start"/>
        <w:rPr/>
      </w:pPr>
      <w:bookmarkStart w:id="177" w:name="__RefHeading___netzwerke_und_verbindung1"/>
      <w:bookmarkStart w:id="178" w:name="netzwerke_und_verbindungen"/>
      <w:bookmarkEnd w:id="177"/>
      <w:r>
        <w:rPr/>
        <w:t>11 Netzwerke und Verbindungen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9" w:name="__RefHeading___netzwerkplan_80"/>
      <w:bookmarkStart w:id="180" w:name="netzwerkplan"/>
      <w:bookmarkEnd w:id="179"/>
      <w:r>
        <w:rPr/>
        <w:t>11.1 Netzwerkplan</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81" w:name="__RefHeading___aktive_netzwerkkomponente"/>
      <w:bookmarkStart w:id="182" w:name="aktive_netzwerkkomponenten"/>
      <w:bookmarkEnd w:id="181"/>
      <w:r>
        <w:rPr/>
        <w:t>11.2 Aktive Netzwerkkomponenten</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83" w:name="__RefHeading___netzuebergaenge_82"/>
      <w:bookmarkStart w:id="184" w:name="netzuebergaenge"/>
      <w:bookmarkEnd w:id="183"/>
      <w:r>
        <w:rPr/>
        <w:t>11.3 Netzübergänge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5" w:name="__RefHeading___basisschutz_83"/>
      <w:bookmarkStart w:id="186" w:name="basisschutz1"/>
      <w:bookmarkEnd w:id="185"/>
      <w:r>
        <w:rPr/>
        <w:t>11.4 Basisschutz</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7" w:name="__RefHeading___netzwerkanschluesse_84"/>
      <w:bookmarkStart w:id="188" w:name="netzwerkanschluesse"/>
      <w:bookmarkEnd w:id="187"/>
      <w:r>
        <w:rPr/>
        <w:t>11.4.1 Netzwerkanschlüsse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9" w:name="__RefHeading___segmentierung_85"/>
      <w:bookmarkStart w:id="190" w:name="segmentierung"/>
      <w:bookmarkEnd w:id="189"/>
      <w:r>
        <w:rPr/>
        <w:t>11.4.2 Segmentierung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91" w:name="__RefHeading___fernzugang_86"/>
      <w:bookmarkStart w:id="192" w:name="fernzugang"/>
      <w:bookmarkEnd w:id="191"/>
      <w:r>
        <w:rPr/>
        <w:t>11.4.3 Fernzugang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5">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93" w:name="__RefHeading___netzwerkkopplung_87"/>
      <w:bookmarkStart w:id="194" w:name="netzwerkkopplung"/>
      <w:bookmarkEnd w:id="193"/>
      <w:r>
        <w:rPr/>
        <w:t>11.4.4 Netzwerkkopplung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5" w:name="__RefHeading___zusaetzliche_massnahmen_9"/>
      <w:bookmarkStart w:id="196" w:name="zusaetzliche_massnahmen_fuer_kritische_v"/>
      <w:bookmarkEnd w:id="195"/>
      <w:r>
        <w:rPr/>
        <w:t>11.5 Zusätzliche Maßnahmen für wichtige Verbindungen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7" w:name="__RefHeading___mobile_datentraeger_89"/>
      <w:bookmarkStart w:id="198" w:name="mobile_datentraeger"/>
      <w:bookmarkEnd w:id="197"/>
      <w:r>
        <w:rPr/>
        <w:t>12 Mobile Datenträger</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9" w:name="__RefHeading___is-richtlinie_90"/>
      <w:bookmarkStart w:id="200" w:name="is-richtlinie1"/>
      <w:bookmarkEnd w:id="199"/>
      <w:r>
        <w:rPr/>
        <w:t>12.1 IS-Richtlinie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201" w:name="__RefHeading___schutz_der_informationen1"/>
      <w:bookmarkStart w:id="202" w:name="schutz_der_informationen1"/>
      <w:bookmarkEnd w:id="201"/>
      <w:r>
        <w:rPr/>
        <w:t>12.2 Schutz der Informationen</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203" w:name="__RefHeading___zusaetzliche_massnahmen_3"/>
      <w:bookmarkStart w:id="204" w:name="zusaetzliche_massnahmen_fuer_kritische_m"/>
      <w:bookmarkEnd w:id="203"/>
      <w:r>
        <w:rPr/>
        <w:t>12.3 Zusätzliche Maßnahmen für wichtige mobile Datenträger</w:t>
      </w:r>
      <w:bookmarkEnd w:id="20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5" w:name="__RefHeading___umgebung_93"/>
      <w:bookmarkStart w:id="206" w:name="umgebung"/>
      <w:bookmarkEnd w:id="205"/>
      <w:r>
        <w:rPr/>
        <w:t>13 Umgebung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7" w:name="__RefHeading___server_aktive_netzwerkkom"/>
      <w:bookmarkStart w:id="208" w:name="server_aktive_netzwerkkomponenten_und_ne"/>
      <w:bookmarkEnd w:id="207"/>
      <w:r>
        <w:rPr/>
        <w:t>13.1 Server, aktive Netzwerkkomponenten und Netzwerkverteilstellen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9" w:name="__RefHeading___datenleitungen_95"/>
      <w:bookmarkStart w:id="210" w:name="datenleitungen"/>
      <w:bookmarkEnd w:id="209"/>
      <w:r>
        <w:rPr/>
        <w:t>13.2 Datenleitungen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11" w:name="__RefHeading___zusaetzliche_massnahmen_4"/>
      <w:bookmarkStart w:id="212" w:name="zusaetzliche_massnahmen_fuer_kritische_2"/>
      <w:bookmarkEnd w:id="211"/>
      <w:r>
        <w:rPr/>
        <w:t>13.3 Zusätzliche Maßnahmen für wichtigen IT-Systeme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13" w:name="__RefHeading___it-outsourcing_und_cloud_"/>
      <w:bookmarkStart w:id="214" w:name="it-outsourcing_und_cloud_computing"/>
      <w:bookmarkEnd w:id="213"/>
      <w:r>
        <w:rPr/>
        <w:t>14 IT-Outsourcing und Cloud Computing</w:t>
      </w:r>
      <w:bookmarkEnd w:id="214"/>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5" w:name="__RefHeading___is-richtlinie_98"/>
      <w:bookmarkStart w:id="216" w:name="is-richtlinie2"/>
      <w:bookmarkEnd w:id="215"/>
      <w:r>
        <w:rPr/>
        <w:t>14.1 IS-Richtlinie</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7" w:name="__RefHeading___vorbereitung_99"/>
      <w:bookmarkStart w:id="218" w:name="vorbereitung"/>
      <w:bookmarkEnd w:id="217"/>
      <w:r>
        <w:rPr/>
        <w:t>14.2 Vorbereitung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9" w:name="__RefHeading___vertragsgestaltung_100"/>
      <w:bookmarkStart w:id="220" w:name="vertragsgestaltung"/>
      <w:bookmarkEnd w:id="219"/>
      <w:r>
        <w:rPr/>
        <w:t>14.3 Vertragsgestaltung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21" w:name="__RefHeading___zusaetzliche_massnahmen_5"/>
      <w:bookmarkStart w:id="222" w:name="zusaetzliche_massnahmen_fuer_kritische_3"/>
      <w:bookmarkEnd w:id="221"/>
      <w:r>
        <w:rPr/>
        <w:t>14.4 Zusätzliche Maßnahmen für wichtige IT-Ressourcen</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23" w:name="__RefHeading___zugaenge_und_zugriffsrech"/>
      <w:bookmarkStart w:id="224" w:name="zugaenge_und_zugriffsrechte"/>
      <w:bookmarkEnd w:id="223"/>
      <w:r>
        <w:rPr/>
        <w:t>15 Zugänge und Zugriffsrechte</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5" w:name="__RefHeading___verwaltung_103"/>
      <w:bookmarkStart w:id="226" w:name="verwaltung"/>
      <w:bookmarkEnd w:id="225"/>
      <w:r>
        <w:rPr/>
        <w:t>15.1 Verwaltung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7" w:name="__RefHeading___zusaetzliche_massnahmen_6"/>
      <w:bookmarkStart w:id="228" w:name="zusaetzliche_massnahmen_fuer_kritische_4"/>
      <w:bookmarkEnd w:id="227"/>
      <w:r>
        <w:rPr/>
        <w:t>15.2 Zusätzliche Maßnahmen für besonders schützenswerte IT-Systeme und Informationen</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9" w:name="__RefHeading___datensicherung_und_archiv"/>
      <w:bookmarkStart w:id="230" w:name="datensicherung_und_archivierung"/>
      <w:bookmarkEnd w:id="229"/>
      <w:r>
        <w:rPr/>
        <w:t>16 Datensicherung und Archivierung</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31" w:name="__RefHeading___is-richtlinie_106"/>
      <w:bookmarkStart w:id="232" w:name="is-richtlinie3"/>
      <w:bookmarkEnd w:id="231"/>
      <w:r>
        <w:rPr/>
        <w:t>16.1 IS-Richtlinie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33" w:name="__RefHeading___archivierung_107"/>
      <w:bookmarkStart w:id="234" w:name="archivierung"/>
      <w:bookmarkEnd w:id="233"/>
      <w:r>
        <w:rPr/>
        <w:t>16.2 Archivierung</w:t>
      </w:r>
      <w:bookmarkEnd w:id="23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 w:author="Mark Semmler" w:date="2024-09-13T14:25:21Z">
              <w:r>
                <w:rPr/>
                <w:t xml:space="preserve">Die Organisation </w:t>
              </w:r>
            </w:ins>
            <w:ins w:id="57" w:author="Mark Semmler" w:date="2024-09-13T14:25:21Z">
              <w:r>
                <w:rPr>
                  <w:rFonts w:eastAsia="Bitstream Vera Sans" w:cs="Bitstream Vera Sans"/>
                  <w:strike/>
                  <w:color w:val="auto"/>
                  <w:lang w:val="de-DE" w:eastAsia="en-US" w:bidi="en-US"/>
                </w:rPr>
                <w:t xml:space="preserve">MUSS </w:t>
              </w:r>
            </w:ins>
            <w:ins w:id="58" w:author="Mark Semmler" w:date="2024-09-13T14:25:21Z">
              <w:r>
                <w:rPr>
                  <w:strike w:val="false"/>
                  <w:dstrike w:val="false"/>
                </w:rPr>
                <w:t>SOLLTE</w:t>
              </w:r>
            </w:ins>
            <w:ins w:id="59" w:author="Mark Semmler" w:date="2024-09-13T14:25:21Z">
              <w:r>
                <w:rPr>
                  <w:strike/>
                </w:rPr>
                <w:t xml:space="preserve"> </w:t>
              </w:r>
            </w:ins>
            <w:ins w:id="60" w:author="Mark Semmler" w:date="2024-09-13T14:25:21Z">
              <w:r>
                <w:rPr/>
                <w:t>prüfen, welche Daten archiviert werden müssen, um betrieblichen, gesetzlichen und vertraglichen Anforderungen zu genügen.</w:t>
              </w:r>
            </w:ins>
          </w:p>
        </w:tc>
      </w:tr>
    </w:tbl>
    <w:p>
      <w:pPr>
        <w:pStyle w:val="Heading2"/>
        <w:numPr>
          <w:ilvl w:val="1"/>
          <w:numId w:val="2"/>
        </w:numPr>
        <w:tabs>
          <w:tab w:val="clear" w:pos="709"/>
          <w:tab w:val="left" w:pos="0" w:leader="none"/>
        </w:tabs>
        <w:bidi w:val="0"/>
        <w:ind w:hanging="0" w:start="0"/>
        <w:jc w:val="start"/>
        <w:rPr/>
      </w:pPr>
      <w:bookmarkStart w:id="235" w:name="__RefHeading___verfahren_108"/>
      <w:bookmarkStart w:id="236" w:name="verfahren"/>
      <w:bookmarkEnd w:id="235"/>
      <w:r>
        <w:rPr/>
        <w:t>16.3 Verfahren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ins w:id="61" w:author="Mark Semmler" w:date="2024-09-13T11:13:32Z">
              <w:r>
                <w:rPr>
                  <w:i w:val="false"/>
                  <w:iCs w:val="false"/>
                </w:rPr>
                <w:t xml:space="preserve"> </w:t>
              </w:r>
            </w:ins>
            <w:r>
              <w:rPr>
                <w:i w:val="false"/>
                <w:iCs w:val="false"/>
              </w:rPr>
              <w:t>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ins w:id="62" w:author="Mark Semmler" w:date="2024-09-13T13:49:58Z">
              <w:r>
                <w:rPr>
                  <w:i w:val="false"/>
                  <w:iCs w:val="false"/>
                </w:rPr>
                <w:t xml:space="preserve"> </w:t>
              </w:r>
            </w:ins>
            <w:r>
              <w:rPr>
                <w:i w:val="false"/>
                <w:iCs w:val="false"/>
              </w:rPr>
              <w:t>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7" w:name="__RefHeading___weiterentwicklung_112"/>
      <w:bookmarkStart w:id="238" w:name="weiterentwicklung"/>
      <w:bookmarkEnd w:id="237"/>
      <w:r>
        <w:rPr/>
        <w:t>16.4 Weiterentwicklung</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9" w:name="__RefHeading___basisschutz_113"/>
      <w:bookmarkStart w:id="240" w:name="basisschutz2"/>
      <w:bookmarkEnd w:id="239"/>
      <w:r>
        <w:rPr/>
        <w:t>16.5 Basisschutz</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41" w:name="__RefHeading___is-richtlinie_106_Copy_1_"/>
      <w:bookmarkStart w:id="242" w:name="is-richtlinie3_Copy_1"/>
      <w:bookmarkEnd w:id="241"/>
      <w:r>
        <w:rPr/>
        <w:t>16.5.</w:t>
      </w:r>
      <w:del w:id="63" w:author="Mark Semmler" w:date="2024-09-13T14:25:35Z">
        <w:r>
          <w:rPr/>
          <w:delText>n1</w:delText>
        </w:r>
      </w:del>
      <w:ins w:id="64" w:author="Mark Semmler" w:date="2024-09-13T14:25:35Z">
        <w:r>
          <w:rPr/>
          <w:t>1</w:t>
        </w:r>
      </w:ins>
      <w:r>
        <w:rPr/>
        <w:t xml:space="preserve"> I</w:t>
      </w:r>
      <w:bookmarkEnd w:id="242"/>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43" w:name="__RefHeading___speicherorte_114"/>
      <w:bookmarkStart w:id="244" w:name="speicherorte"/>
      <w:bookmarkEnd w:id="243"/>
      <w:r>
        <w:rPr/>
        <w:t>16.5.</w:t>
      </w:r>
      <w:del w:id="65" w:author="Mark Semmler" w:date="2024-09-13T14:25:40Z">
        <w:r>
          <w:rPr/>
          <w:delText>1</w:delText>
        </w:r>
      </w:del>
      <w:ins w:id="66" w:author="Mark Semmler" w:date="2024-09-13T14:25:40Z">
        <w:r>
          <w:rPr/>
          <w:t>2</w:t>
        </w:r>
      </w:ins>
      <w:r>
        <w:rPr/>
        <w:t xml:space="preserve"> Speicherorte</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5" w:name="__RefHeading___server_115"/>
      <w:bookmarkStart w:id="246" w:name="server"/>
      <w:bookmarkEnd w:id="245"/>
      <w:r>
        <w:rPr/>
        <w:t>16.5.</w:t>
      </w:r>
      <w:del w:id="67" w:author="Mark Semmler" w:date="2024-09-13T14:25:42Z">
        <w:r>
          <w:rPr/>
          <w:delText>2</w:delText>
        </w:r>
      </w:del>
      <w:ins w:id="68" w:author="Mark Semmler" w:date="2024-09-13T14:25:42Z">
        <w:r>
          <w:rPr/>
          <w:t>3</w:t>
        </w:r>
      </w:ins>
      <w:r>
        <w:rPr/>
        <w:t xml:space="preserve"> Server</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7" w:name="__RefHeading___aktive_netzwerkkomponent1"/>
      <w:bookmarkStart w:id="248" w:name="aktive_netzwerkkomponenten1"/>
      <w:bookmarkEnd w:id="247"/>
      <w:r>
        <w:rPr/>
        <w:t>16.5.</w:t>
      </w:r>
      <w:del w:id="69" w:author="Mark Semmler" w:date="2024-09-13T14:25:44Z">
        <w:r>
          <w:rPr/>
          <w:delText>3</w:delText>
        </w:r>
      </w:del>
      <w:ins w:id="70" w:author="Mark Semmler" w:date="2024-09-13T14:25:44Z">
        <w:r>
          <w:rPr/>
          <w:t>4</w:t>
        </w:r>
      </w:ins>
      <w:r>
        <w:rPr/>
        <w:t xml:space="preserve"> Aktive Netzwerkkomponenten</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9" w:name="__RefHeading___mobile_it-systeme_117"/>
      <w:bookmarkStart w:id="250" w:name="mobile_it-systeme"/>
      <w:bookmarkEnd w:id="249"/>
      <w:r>
        <w:rPr/>
        <w:t>16.5.</w:t>
      </w:r>
      <w:del w:id="71" w:author="Mark Semmler" w:date="2024-09-13T14:25:47Z">
        <w:r>
          <w:rPr/>
          <w:delText>4</w:delText>
        </w:r>
      </w:del>
      <w:ins w:id="72" w:author="Mark Semmler" w:date="2024-09-13T14:25:47Z">
        <w:r>
          <w:rPr/>
          <w:t>5</w:t>
        </w:r>
      </w:ins>
      <w:r>
        <w:rPr/>
        <w:t xml:space="preserve"> Mobile IT-Systeme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51" w:name="__RefHeading___zusaetzliche_massnahmen_7"/>
      <w:bookmarkStart w:id="252" w:name="zusaetzliche_massnahmen_fuer_kritische_5"/>
      <w:bookmarkEnd w:id="251"/>
      <w:r>
        <w:rPr/>
        <w:t>16.6 Zusätzliche Maßnahmen für wichtige IT-Systeme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53" w:name="__RefHeading___risikoanalyse_119"/>
      <w:bookmarkStart w:id="254" w:name="risikoanalyse"/>
      <w:bookmarkEnd w:id="253"/>
      <w:r>
        <w:rPr/>
        <w:t>16.6.1 Risikoanalyse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5" w:name="__RefHeading___verfahren_120"/>
      <w:bookmarkStart w:id="256" w:name="verfahren1"/>
      <w:bookmarkEnd w:id="255"/>
      <w:r>
        <w:rPr/>
        <w:t>16.6.2 Verfahren</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7" w:name="__RefHeading___stoerungen_und_ausfaelle_"/>
      <w:bookmarkStart w:id="258" w:name="stoerungen_und_ausfaelle"/>
      <w:bookmarkEnd w:id="257"/>
      <w:r>
        <w:rPr/>
        <w:t xml:space="preserve">17 </w:t>
      </w:r>
      <w:bookmarkEnd w:id="258"/>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9" w:name="__RefHeading___is-richtlinie_122"/>
      <w:bookmarkStart w:id="260" w:name="is-richtlinie4"/>
      <w:bookmarkEnd w:id="259"/>
      <w:r>
        <w:rPr/>
        <w:t>17.1 IS-Richtlinie</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61" w:name="__RefHeading___erkennen_129_Copy_1"/>
      <w:bookmarkStart w:id="262" w:name="erkennen_Copy_1"/>
      <w:bookmarkEnd w:id="261"/>
      <w:r>
        <w:rPr/>
        <w:t>17.2 Erkennen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63" w:name="__RefHeading___reaktion_123"/>
      <w:bookmarkStart w:id="264" w:name="reaktion"/>
      <w:bookmarkEnd w:id="263"/>
      <w:r>
        <w:rPr/>
        <w:t>17.3 Reaktion</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w:t>
            </w:r>
            <w:ins w:id="73" w:author="Mark Semmler" w:date="2024-09-13T11:45:13Z">
              <w:r>
                <w:rPr/>
                <w:t xml:space="preserve"> </w:t>
              </w:r>
            </w:ins>
            <w:r>
              <w:rPr/>
              <w:t>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w:t>
            </w:r>
            <w:del w:id="74" w:author="Mark Semmler" w:date="2024-09-13T11:46:33Z">
              <w:r>
                <w:rPr/>
                <w:delText xml:space="preserve"> </w:delText>
              </w:r>
            </w:del>
            <w:r>
              <w:rPr/>
              <w:t xml:space="preserve">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1. Der Sicherheitsvorfall wird </w:t>
            </w:r>
            <w:ins w:id="75" w:author="Mark Semmler" w:date="2024-09-13T13:50:41Z">
              <w:r>
                <w:rPr/>
                <w:t xml:space="preserve">von Beginn an </w:t>
              </w:r>
            </w:ins>
            <w:r>
              <w:rPr/>
              <w:t>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5" w:name="__RefHeading___zusaetzliche_massnahmen_a"/>
      <w:bookmarkStart w:id="266" w:name="zusaetzliche_massnahmen_fuer_kritische_7"/>
      <w:bookmarkEnd w:id="265"/>
      <w:r>
        <w:rPr/>
        <w:t>17.4 Zusätzliche Maßnahmen für wichtige IT-Systeme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7" w:name="__RefHeading___wiederanlaufplaene_125"/>
      <w:bookmarkStart w:id="268" w:name="wiederanlaufplaene"/>
      <w:bookmarkEnd w:id="267"/>
      <w:r>
        <w:rPr/>
        <w:t>17.4.1 Wiederanlaufpläne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9" w:name="__RefHeading___abhaengigkeiten_126"/>
      <w:bookmarkStart w:id="270" w:name="abhaengigkeiten"/>
      <w:bookmarkEnd w:id="269"/>
      <w:r>
        <w:rPr/>
        <w:t>17.4.2 Abhängigkeiten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71" w:name="__RefHeading___anhang_a_131"/>
      <w:bookmarkEnd w:id="271"/>
      <w:r>
        <w:rPr/>
        <w:t xml:space="preserve">18. </w:t>
      </w:r>
      <w:del w:id="76" w:author="Mark Semmler" w:date="2024-09-13T14:26:08Z">
        <w:r>
          <w:rPr/>
          <w:delText>Lieferanten</w:delText>
        </w:r>
      </w:del>
      <w:ins w:id="77" w:author="Mark Semmler" w:date="2024-09-13T14:26:08Z">
        <w:r>
          <w:rPr/>
          <w:t>Lieferkette</w:t>
        </w:r>
      </w:ins>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72" w:name="__RefHeading___a_1_verfahren_132_Copy_1"/>
      <w:bookmarkEnd w:id="272"/>
      <w:r>
        <w:rPr/>
        <w:t>18.1</w:t>
      </w:r>
      <w:bookmarkStart w:id="273" w:name="a_1_verfahren_Copy_1"/>
      <w:r>
        <w:rPr/>
        <w:t xml:space="preserve"> Wichtige Lieferanten</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del w:id="78" w:author="Mark Semmler" w:date="2024-09-13T14:26:32Z"/>
        </w:trPr>
        <w:tc>
          <w:tcPr>
            <w:tcW w:w="846" w:type="dxa"/>
            <w:tcBorders>
              <w:start w:val="single" w:sz="2" w:space="0" w:color="000000"/>
              <w:bottom w:val="single" w:sz="2" w:space="0" w:color="000000"/>
              <w:end w:val="single" w:sz="2" w:space="0" w:color="000000"/>
            </w:tcBorders>
          </w:tcPr>
          <w:p>
            <w:pPr>
              <w:pStyle w:val="TableContents"/>
              <w:bidi w:val="0"/>
              <w:jc w:val="start"/>
              <w:rPr/>
            </w:pPr>
            <w:del w:id="79" w:author="Mark Semmler" w:date="2024-09-13T14:26:32Z">
              <w:r>
                <w:rPr/>
                <w:delText>‍</w:delText>
              </w:r>
            </w:del>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del w:id="80" w:author="Mark Semmler" w:date="2024-09-13T14:26:32Z">
              <w:r>
                <w:rPr>
                  <w:rFonts w:eastAsia="Bitstream Vera Sans" w:cs="Bitstream Vera Sans"/>
                  <w:color w:val="auto"/>
                  <w:kern w:val="0"/>
                  <w:sz w:val="20"/>
                  <w:szCs w:val="24"/>
                  <w:lang w:val="de-DE" w:eastAsia="en-US" w:bidi="en-US"/>
                </w:rPr>
                <w:delText>0.5.1: Ist an dieser Stelle falsch. Was wollen wir erreichen? Wir möchten, dass „wichtige“ und „besonders sensible“ Individualsoftware gewissen Ansprüchen genügt – egal ob selbst entwickelt oder eingekauft. Deshalb wird diese Maßnahme verschoben nach „Wichtige Individualsoftware“</w:delText>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4" w:name="__RefHeading___Toc14606_2994401678"/>
      <w:bookmarkEnd w:id="274"/>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1"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del w:id="81"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82"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r>
      <w:tr>
        <w:trPr>
          <w:del w:id="83"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84"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shd w:fill="auto" w:val="clear"/>
              </w:rPr>
            </w:pPr>
            <w:r>
              <w:rPr>
                <w:shd w:fill="auto" w:val="clear"/>
              </w:rPr>
            </w:r>
          </w:p>
        </w:tc>
      </w:tr>
      <w:tr>
        <w:trPr>
          <w:del w:id="85"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86"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shd w:fill="auto" w:val="clear"/>
              </w:rPr>
            </w:pPr>
            <w:r>
              <w:rPr>
                <w:shd w:fill="auto" w:val="clear"/>
              </w:rPr>
            </w:r>
          </w:p>
        </w:tc>
      </w:tr>
      <w:tr>
        <w:trPr>
          <w:del w:id="87"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88"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r>
          </w:p>
        </w:tc>
      </w:tr>
      <w:tr>
        <w:trPr>
          <w:del w:id="89"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90"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r>
          </w:p>
        </w:tc>
      </w:tr>
      <w:tr>
        <w:trPr>
          <w:del w:id="91"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92"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r>
          </w:p>
        </w:tc>
      </w:tr>
      <w:tr>
        <w:trPr>
          <w:del w:id="93" w:author="Mark Semmler" w:date="2024-09-13T14:26:41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del w:id="94" w:author="Mark Semmler" w:date="2024-09-13T14:26:41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5" w:name="__RefHeading___Toc14608_2994401678"/>
      <w:bookmarkStart w:id="276" w:name="anhang_a"/>
      <w:bookmarkEnd w:id="275"/>
      <w:r>
        <w:rPr/>
        <w:t>Anhang A</w:t>
      </w:r>
      <w:bookmarkEnd w:id="276"/>
    </w:p>
    <w:p>
      <w:pPr>
        <w:pStyle w:val="Heading2"/>
        <w:numPr>
          <w:ilvl w:val="1"/>
          <w:numId w:val="2"/>
        </w:numPr>
        <w:tabs>
          <w:tab w:val="clear" w:pos="709"/>
          <w:tab w:val="left" w:pos="0" w:leader="none"/>
        </w:tabs>
        <w:bidi w:val="0"/>
        <w:ind w:hanging="0" w:start="0"/>
        <w:jc w:val="start"/>
        <w:rPr/>
      </w:pPr>
      <w:bookmarkStart w:id="277" w:name="__RefHeading___a_1_verfahren_132"/>
      <w:bookmarkStart w:id="278" w:name="a_1_verfahren"/>
      <w:bookmarkEnd w:id="277"/>
      <w:r>
        <w:rPr/>
        <w:t>A 1 Verfahren</w:t>
      </w:r>
      <w:bookmarkEnd w:id="27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1 Copy 3"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9" w:name="__RefHeading___a_2_risikoanalyse_und_-be"/>
      <w:bookmarkStart w:id="280" w:name="a_2_risikoanalyse_und_-behandlung"/>
      <w:bookmarkEnd w:id="279"/>
      <w:r>
        <w:rPr/>
        <w:t>A 2 Risiko</w:t>
      </w:r>
      <w:bookmarkEnd w:id="280"/>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_C"/>
      <w:bookmarkStart w:id="282" w:name="a_2.1_risikoanalyse_Copy_1"/>
      <w:bookmarkEnd w:id="281"/>
      <w:r>
        <w:rPr/>
        <w:t xml:space="preserve">A 2.1 </w:t>
      </w:r>
      <w:bookmarkEnd w:id="282"/>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3" w:name="__RefHeading___a_2.1_risikoanalyse_134"/>
      <w:bookmarkStart w:id="284" w:name="a_2.1_risikoanalyse"/>
      <w:bookmarkEnd w:id="283"/>
      <w:r>
        <w:rPr/>
        <w:t>A 2.2 Risikoanalyse</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5" w:name="__RefHeading___a_2.2_risikobehandlung_13"/>
      <w:bookmarkStart w:id="286" w:name="a_2.2_risikobehandlung"/>
      <w:bookmarkEnd w:id="285"/>
      <w:r>
        <w:rPr/>
        <w:t>A 2.3 Risikobehandlung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n"/>
      <w:bookmarkStart w:id="288" w:name="a_2.3_wiederholung_und_anpassung"/>
      <w:bookmarkEnd w:id="287"/>
      <w:r>
        <w:rPr/>
        <w:t>A 2.4 Wiederholung und Anpassung</w:t>
      </w:r>
      <w:bookmarkEnd w:id="2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9" w:name="__RefHeading___a_2.3_wiederholung_und_a1"/>
      <w:bookmarkStart w:id="290" w:name="a_2.3_wiederholung_und_anpassung_Copy_1_"/>
      <w:bookmarkEnd w:id="289"/>
      <w:r>
        <w:rPr/>
        <w:t xml:space="preserve">A 2.5 </w:t>
      </w:r>
      <w:bookmarkEnd w:id="290"/>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del w:id="95" w:author="Mark Semmler" w:date="2024-09-13T14:26:57Z">
              <w:r>
                <w:rPr/>
                <w:delText>neu</w:delText>
              </w:r>
            </w:del>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3"/>
      <w:footerReference w:type="defaul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99</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96" w:author="Mark Semmler" w:date="2024-09-13T09:02:40Z">
      <w:r>
        <w:rPr>
          <w:u w:val="single"/>
        </w:rPr>
        <w:t>2</w:t>
      </w:r>
    </w:ins>
    <w:del w:id="97" w:author="Mark Semmler" w:date="2024-09-13T09:02:39Z">
      <w:r>
        <w:rPr>
          <w:u w:val="single"/>
        </w:rPr>
        <w:delText>1</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kinsoku w:val="true"/>
      <w:overflowPunct w:val="true"/>
      <w:autoSpaceDE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kinsoku w:val="true"/>
      <w:overflowPunct w:val="true"/>
      <w:autoSpaceDE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kinsoku w:val="true"/>
      <w:overflowPunct w:val="true"/>
      <w:autoSpaceDE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kinsoku w:val="true"/>
      <w:overflowPunct w:val="true"/>
      <w:autoSpaceDE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kinsoku w:val="true"/>
      <w:overflowPunct w:val="true"/>
      <w:autoSpaceDE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kinsoku w:val="true"/>
      <w:overflowPunct w:val="true"/>
      <w:autoSpaceDE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kinsoku w:val="true"/>
      <w:overflowPunct w:val="true"/>
      <w:autoSpaceDE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kinsoku w:val="true"/>
      <w:overflowPunct w:val="true"/>
      <w:autoSpaceDE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kinsoku w:val="true"/>
      <w:overflowPunct w:val="true"/>
      <w:autoSpaceDE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kinsoku w:val="true"/>
      <w:overflowPunct w:val="true"/>
      <w:autoSpaceDE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kinsoku w:val="true"/>
      <w:overflowPunct w:val="true"/>
      <w:autoSpaceDE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kinsoku w:val="true"/>
      <w:overflowPunct w:val="true"/>
      <w:autoSpaceDE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kinsoku w:val="true"/>
      <w:overflowPunct w:val="true"/>
      <w:autoSpaceDE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hyperlink" Target="https://www.bsi.bund.de/SharedDocs/Downloads/DE/BSI/Publikationen/TechnischeRichtlinien/TR02102/BSI-TR-02102.pdf" TargetMode="External"/><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15342</TotalTime>
  <Application>LibreOffice/24.2.5.2$Linux_X86_64 LibreOffice_project/bffef4ea93e59bebbeaf7f431bb02b1a39ee8a59</Application>
  <AppVersion>15.0000</AppVersion>
  <Pages>101</Pages>
  <Words>26571</Words>
  <Characters>181036</Characters>
  <CharactersWithSpaces>203785</CharactersWithSpaces>
  <Paragraphs>3776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2024-09-12T15:46:10Z</cp:lastPrinted>
  <dcterms:modified xsi:type="dcterms:W3CDTF">2024-09-13T14:27:03Z</dcterms:modified>
  <cp:revision>340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