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 / 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1"/>
        </w:numPr>
        <w:spacing w:before="0" w:after="120"/>
        <w:ind w:hanging="0" w:start="0"/>
        <w:rPr/>
      </w:pPr>
      <w:bookmarkStart w:id="7" w:name="__RefHeading___Toc13569_4007284621"/>
      <w:bookmarkEnd w:id="7"/>
      <w:r>
        <w:rPr/>
        <w:t>Lieferanten</w:t>
      </w:r>
    </w:p>
    <w:p>
      <w:pPr>
        <w:pStyle w:val="Heading3"/>
        <w:numPr>
          <w:ilvl w:val="2"/>
          <w:numId w:val="1"/>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0.5.</w:t>
      </w:r>
      <w:del w:id="0" w:author="Mark Semmler" w:date="2024-09-11T18:30:13Z">
        <w:r>
          <w:rPr/>
          <w:delText>0</w:delText>
        </w:r>
      </w:del>
      <w:ins w:id="1" w:author="Mark Semmler" w:date="2024-09-11T18:30:13Z">
        <w:r>
          <w:rPr/>
          <w:t>1</w:t>
        </w:r>
      </w:ins>
      <w:r>
        <w:rPr/>
        <w:t xml:space="preserve"> vom 11.09.2024</w:t>
      </w:r>
    </w:p>
    <w:p>
      <w:pPr>
        <w:pStyle w:val="Heading1"/>
        <w:numPr>
          <w:ilvl w:val="0"/>
          <w:numId w:val="1"/>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0.5.1 vom 11.09.2024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63</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ersatzsysteme_und_-verfa1">
            <w:r>
              <w:rPr>
                <w:rStyle w:val="IndexLink"/>
              </w:rPr>
              <w:t>10.5.6 Besonders sensible IT-Systeme, IT-Komponenten und Software</w:t>
              <w:tab/>
              <w:t>67</w:t>
            </w:r>
          </w:hyperlink>
        </w:p>
        <w:p>
          <w:pPr>
            <w:pStyle w:val="TOC1"/>
            <w:rPr/>
          </w:pPr>
          <w:hyperlink w:anchor="__RefHeading___netzwerke_und_verbindung1">
            <w:r>
              <w:rPr>
                <w:rStyle w:val="IndexLink"/>
              </w:rPr>
              <w:t>11 Netzwerke und Verbindungen</w:t>
              <w:tab/>
              <w:t>68</w:t>
            </w:r>
          </w:hyperlink>
        </w:p>
        <w:p>
          <w:pPr>
            <w:pStyle w:val="TOC2"/>
            <w:rPr/>
          </w:pPr>
          <w:hyperlink w:anchor="__RefHeading___netzwerkplan_80">
            <w:r>
              <w:rPr>
                <w:rStyle w:val="IndexLink"/>
              </w:rPr>
              <w:t>11.1 Netzwerkplan</w:t>
              <w:tab/>
              <w:t>68</w:t>
            </w:r>
          </w:hyperlink>
        </w:p>
        <w:p>
          <w:pPr>
            <w:pStyle w:val="TOC2"/>
            <w:rPr/>
          </w:pPr>
          <w:hyperlink w:anchor="__RefHeading___aktive_netzwerkkomponente">
            <w:r>
              <w:rPr>
                <w:rStyle w:val="IndexLink"/>
              </w:rPr>
              <w:t>11.2 Aktive Netzwerkkomponenten</w:t>
              <w:tab/>
              <w:t>68</w:t>
            </w:r>
          </w:hyperlink>
        </w:p>
        <w:p>
          <w:pPr>
            <w:pStyle w:val="TOC2"/>
            <w:rPr/>
          </w:pPr>
          <w:hyperlink w:anchor="__RefHeading___netzuebergaenge_82">
            <w:r>
              <w:rPr>
                <w:rStyle w:val="IndexLink"/>
              </w:rPr>
              <w:t>11.3 Netzübergänge</w:t>
              <w:tab/>
              <w:t>69</w:t>
            </w:r>
          </w:hyperlink>
        </w:p>
        <w:p>
          <w:pPr>
            <w:pStyle w:val="TOC2"/>
            <w:rPr/>
          </w:pPr>
          <w:hyperlink w:anchor="__RefHeading___basisschutz_83">
            <w:r>
              <w:rPr>
                <w:rStyle w:val="IndexLink"/>
              </w:rPr>
              <w:t>11.4 Basisschutz</w:t>
              <w:tab/>
              <w:t>70</w:t>
            </w:r>
          </w:hyperlink>
        </w:p>
        <w:p>
          <w:pPr>
            <w:pStyle w:val="TOC3"/>
            <w:rPr/>
          </w:pPr>
          <w:hyperlink w:anchor="__RefHeading___netzwerkanschluesse_84">
            <w:r>
              <w:rPr>
                <w:rStyle w:val="IndexLink"/>
              </w:rPr>
              <w:t>11.4.1 Netzwerkanschlüsse</w:t>
              <w:tab/>
              <w:t>70</w:t>
            </w:r>
          </w:hyperlink>
        </w:p>
        <w:p>
          <w:pPr>
            <w:pStyle w:val="TOC3"/>
            <w:rPr/>
          </w:pPr>
          <w:hyperlink w:anchor="__RefHeading___segmentierung_85">
            <w:r>
              <w:rPr>
                <w:rStyle w:val="IndexLink"/>
              </w:rPr>
              <w:t>11.4.2 Segmentierung</w:t>
              <w:tab/>
              <w:t>71</w:t>
            </w:r>
          </w:hyperlink>
        </w:p>
        <w:p>
          <w:pPr>
            <w:pStyle w:val="TOC3"/>
            <w:rPr/>
          </w:pPr>
          <w:hyperlink w:anchor="__RefHeading___fernzugang_86">
            <w:r>
              <w:rPr>
                <w:rStyle w:val="IndexLink"/>
              </w:rPr>
              <w:t>11.4.3 Fernzugang</w:t>
              <w:tab/>
              <w:t>71</w:t>
            </w:r>
          </w:hyperlink>
        </w:p>
        <w:p>
          <w:pPr>
            <w:pStyle w:val="TOC3"/>
            <w:rPr/>
          </w:pPr>
          <w:hyperlink w:anchor="__RefHeading___netzwerkkopplung_87">
            <w:r>
              <w:rPr>
                <w:rStyle w:val="IndexLink"/>
              </w:rPr>
              <w:t>11.4.4 Netzwerkkopplung</w:t>
              <w:tab/>
              <w:t>72</w:t>
            </w:r>
          </w:hyperlink>
        </w:p>
        <w:p>
          <w:pPr>
            <w:pStyle w:val="TOC2"/>
            <w:rPr/>
          </w:pPr>
          <w:hyperlink w:anchor="__RefHeading___zusaetzliche_massnahmen_9">
            <w:r>
              <w:rPr>
                <w:rStyle w:val="IndexLink"/>
              </w:rPr>
              <w:t>11.5 Zusätzliche Maßnahmen für wichtige Verbindungen</w:t>
              <w:tab/>
              <w:t>73</w:t>
            </w:r>
          </w:hyperlink>
        </w:p>
        <w:p>
          <w:pPr>
            <w:pStyle w:val="TOC1"/>
            <w:rPr/>
          </w:pPr>
          <w:hyperlink w:anchor="__RefHeading___mobile_datentraeger_89">
            <w:r>
              <w:rPr>
                <w:rStyle w:val="IndexLink"/>
              </w:rPr>
              <w:t>12 Mobile Datenträger</w:t>
              <w:tab/>
              <w:t>73</w:t>
            </w:r>
          </w:hyperlink>
        </w:p>
        <w:p>
          <w:pPr>
            <w:pStyle w:val="TOC2"/>
            <w:rPr/>
          </w:pPr>
          <w:hyperlink w:anchor="__RefHeading___is-richtlinie_90">
            <w:r>
              <w:rPr>
                <w:rStyle w:val="IndexLink"/>
              </w:rPr>
              <w:t>12.1 IS-Richtlinie</w:t>
              <w:tab/>
              <w:t>73</w:t>
            </w:r>
          </w:hyperlink>
        </w:p>
        <w:p>
          <w:pPr>
            <w:pStyle w:val="TOC2"/>
            <w:rPr/>
          </w:pPr>
          <w:hyperlink w:anchor="__RefHeading___schutz_der_informationen1">
            <w:r>
              <w:rPr>
                <w:rStyle w:val="IndexLink"/>
              </w:rPr>
              <w:t>12.2 Schutz der Informationen</w:t>
              <w:tab/>
              <w:t>74</w:t>
            </w:r>
          </w:hyperlink>
        </w:p>
        <w:p>
          <w:pPr>
            <w:pStyle w:val="TOC2"/>
            <w:rPr/>
          </w:pPr>
          <w:hyperlink w:anchor="__RefHeading___zusaetzliche_massnahmen_3">
            <w:r>
              <w:rPr>
                <w:rStyle w:val="IndexLink"/>
              </w:rPr>
              <w:t>12.3 Zusätzliche Maßnahmen für wichtige mobile Datenträger</w:t>
              <w:tab/>
              <w:t>74</w:t>
            </w:r>
          </w:hyperlink>
        </w:p>
        <w:p>
          <w:pPr>
            <w:pStyle w:val="TOC1"/>
            <w:rPr/>
          </w:pPr>
          <w:hyperlink w:anchor="__RefHeading___umgebung_93">
            <w:r>
              <w:rPr>
                <w:rStyle w:val="IndexLink"/>
              </w:rPr>
              <w:t>13 Umgebung</w:t>
              <w:tab/>
              <w:t>75</w:t>
            </w:r>
          </w:hyperlink>
        </w:p>
        <w:p>
          <w:pPr>
            <w:pStyle w:val="TOC2"/>
            <w:rPr/>
          </w:pPr>
          <w:hyperlink w:anchor="__RefHeading___server_aktive_netzwerkkom">
            <w:r>
              <w:rPr>
                <w:rStyle w:val="IndexLink"/>
              </w:rPr>
              <w:t>13.1 Server, aktive Netzwerkkomponenten und Netzwerkverteilstellen</w:t>
              <w:tab/>
              <w:t>75</w:t>
            </w:r>
          </w:hyperlink>
        </w:p>
        <w:p>
          <w:pPr>
            <w:pStyle w:val="TOC2"/>
            <w:rPr/>
          </w:pPr>
          <w:hyperlink w:anchor="__RefHeading___datenleitungen_95">
            <w:r>
              <w:rPr>
                <w:rStyle w:val="IndexLink"/>
              </w:rPr>
              <w:t>13.2 Datenleitungen</w:t>
              <w:tab/>
              <w:t>76</w:t>
            </w:r>
          </w:hyperlink>
        </w:p>
        <w:p>
          <w:pPr>
            <w:pStyle w:val="TOC2"/>
            <w:rPr/>
          </w:pPr>
          <w:hyperlink w:anchor="__RefHeading___zusaetzliche_massnahmen_4">
            <w:r>
              <w:rPr>
                <w:rStyle w:val="IndexLink"/>
              </w:rPr>
              <w:t>13.3 Zusätzliche Maßnahmen für wichtigen IT-Systeme</w:t>
              <w:tab/>
              <w:t>76</w:t>
            </w:r>
          </w:hyperlink>
        </w:p>
        <w:p>
          <w:pPr>
            <w:pStyle w:val="TOC1"/>
            <w:rPr/>
          </w:pPr>
          <w:hyperlink w:anchor="__RefHeading___it-outsourcing_und_cloud_">
            <w:r>
              <w:rPr>
                <w:rStyle w:val="IndexLink"/>
              </w:rPr>
              <w:t>14 IT-Outsourcing und Cloud Computing (Sicherheit in der Lieferkette)</w:t>
              <w:tab/>
              <w:t>77</w:t>
            </w:r>
          </w:hyperlink>
        </w:p>
        <w:p>
          <w:pPr>
            <w:pStyle w:val="TOC2"/>
            <w:rPr/>
          </w:pPr>
          <w:hyperlink w:anchor="__RefHeading___is-richtlinie_98">
            <w:r>
              <w:rPr>
                <w:rStyle w:val="IndexLink"/>
              </w:rPr>
              <w:t>14.1 IS-Richtlinie</w:t>
              <w:tab/>
              <w:t>77</w:t>
            </w:r>
          </w:hyperlink>
        </w:p>
        <w:p>
          <w:pPr>
            <w:pStyle w:val="TOC2"/>
            <w:rPr/>
          </w:pPr>
          <w:hyperlink w:anchor="__RefHeading___vorbereitung_99">
            <w:r>
              <w:rPr>
                <w:rStyle w:val="IndexLink"/>
              </w:rPr>
              <w:t>14.2 Vorbereitung</w:t>
              <w:tab/>
              <w:t>77</w:t>
            </w:r>
          </w:hyperlink>
        </w:p>
        <w:p>
          <w:pPr>
            <w:pStyle w:val="TOC2"/>
            <w:rPr/>
          </w:pPr>
          <w:hyperlink w:anchor="__RefHeading___vertragsgestaltung_100">
            <w:r>
              <w:rPr>
                <w:rStyle w:val="IndexLink"/>
              </w:rPr>
              <w:t>14.3 Vertragsgestaltung</w:t>
              <w:tab/>
              <w:t>78</w:t>
            </w:r>
          </w:hyperlink>
        </w:p>
        <w:p>
          <w:pPr>
            <w:pStyle w:val="TOC2"/>
            <w:rPr/>
          </w:pPr>
          <w:hyperlink w:anchor="__RefHeading___zusaetzliche_massnahmen_5">
            <w:r>
              <w:rPr>
                <w:rStyle w:val="IndexLink"/>
              </w:rPr>
              <w:t>14.4 Zusätzliche Maßnahmen für wichtige IT-Ressourcen</w:t>
              <w:tab/>
              <w:t>79</w:t>
            </w:r>
          </w:hyperlink>
        </w:p>
        <w:p>
          <w:pPr>
            <w:pStyle w:val="TOC1"/>
            <w:rPr/>
          </w:pPr>
          <w:hyperlink w:anchor="__RefHeading___zugaenge_und_zugriffsrech">
            <w:r>
              <w:rPr>
                <w:rStyle w:val="IndexLink"/>
              </w:rPr>
              <w:t>15 Zugänge und Zugriffsrechte</w:t>
              <w:tab/>
              <w:t>80</w:t>
            </w:r>
          </w:hyperlink>
        </w:p>
        <w:p>
          <w:pPr>
            <w:pStyle w:val="TOC2"/>
            <w:rPr/>
          </w:pPr>
          <w:hyperlink w:anchor="__RefHeading___verwaltung_103">
            <w:r>
              <w:rPr>
                <w:rStyle w:val="IndexLink"/>
              </w:rPr>
              <w:t>15.1 Verwaltung</w:t>
              <w:tab/>
              <w:t>80</w:t>
            </w:r>
          </w:hyperlink>
        </w:p>
        <w:p>
          <w:pPr>
            <w:pStyle w:val="TOC2"/>
            <w:rPr/>
          </w:pPr>
          <w:hyperlink w:anchor="__RefHeading___zusaetzliche_massnahmen_6">
            <w:r>
              <w:rPr>
                <w:rStyle w:val="IndexLink"/>
              </w:rPr>
              <w:t>15.2 Zusätzliche Maßnahmen für besonders schützenswerte IT-Systeme und Informationen</w:t>
              <w:tab/>
              <w:t>81</w:t>
            </w:r>
          </w:hyperlink>
        </w:p>
        <w:p>
          <w:pPr>
            <w:pStyle w:val="TOC1"/>
            <w:rPr/>
          </w:pPr>
          <w:hyperlink w:anchor="__RefHeading___datensicherung_und_archiv">
            <w:r>
              <w:rPr>
                <w:rStyle w:val="IndexLink"/>
              </w:rPr>
              <w:t>16 Datensicherung und Archivierung</w:t>
              <w:tab/>
              <w:t>81</w:t>
            </w:r>
          </w:hyperlink>
        </w:p>
        <w:p>
          <w:pPr>
            <w:pStyle w:val="TOC2"/>
            <w:rPr/>
          </w:pPr>
          <w:hyperlink w:anchor="__RefHeading___is-richtlinie_106">
            <w:r>
              <w:rPr>
                <w:rStyle w:val="IndexLink"/>
              </w:rPr>
              <w:t>16.1 IS-Richtlinie</w:t>
              <w:tab/>
              <w:t>82</w:t>
            </w:r>
          </w:hyperlink>
        </w:p>
        <w:p>
          <w:pPr>
            <w:pStyle w:val="TOC2"/>
            <w:rPr/>
          </w:pPr>
          <w:hyperlink w:anchor="__RefHeading___archivierung_107">
            <w:r>
              <w:rPr>
                <w:rStyle w:val="IndexLink"/>
              </w:rPr>
              <w:t>16.2 Archivierung</w:t>
              <w:tab/>
              <w:t>82</w:t>
            </w:r>
          </w:hyperlink>
        </w:p>
        <w:p>
          <w:pPr>
            <w:pStyle w:val="TOC2"/>
            <w:rPr/>
          </w:pPr>
          <w:hyperlink w:anchor="__RefHeading___verfahren_108">
            <w:r>
              <w:rPr>
                <w:rStyle w:val="IndexLink"/>
              </w:rPr>
              <w:t>16.3 Verfahren</w:t>
              <w:tab/>
              <w:t>83</w:t>
            </w:r>
          </w:hyperlink>
        </w:p>
        <w:p>
          <w:pPr>
            <w:pStyle w:val="TOC2"/>
            <w:rPr/>
          </w:pPr>
          <w:hyperlink w:anchor="__RefHeading___weiterentwicklung_112">
            <w:r>
              <w:rPr>
                <w:rStyle w:val="IndexLink"/>
              </w:rPr>
              <w:t>16.4 Weiterentwicklung</w:t>
              <w:tab/>
              <w:t>85</w:t>
            </w:r>
          </w:hyperlink>
        </w:p>
        <w:p>
          <w:pPr>
            <w:pStyle w:val="TOC2"/>
            <w:rPr/>
          </w:pPr>
          <w:hyperlink w:anchor="__RefHeading___basisschutz_113">
            <w:r>
              <w:rPr>
                <w:rStyle w:val="IndexLink"/>
              </w:rPr>
              <w:t>16.5 Basisschutz</w:t>
              <w:tab/>
              <w:t>85</w:t>
            </w:r>
          </w:hyperlink>
        </w:p>
        <w:p>
          <w:pPr>
            <w:pStyle w:val="TOC3"/>
            <w:rPr/>
          </w:pPr>
          <w:hyperlink w:anchor="__RefHeading___is-richtlinie_106_Copy_1_">
            <w:r>
              <w:rPr>
                <w:rStyle w:val="IndexLink"/>
              </w:rPr>
              <w:t>16.5.n1 IT-Systeme für die Datensicherung und -wiederherstellung</w:t>
              <w:tab/>
              <w:t>86</w:t>
            </w:r>
          </w:hyperlink>
        </w:p>
        <w:p>
          <w:pPr>
            <w:pStyle w:val="TOC3"/>
            <w:rPr/>
          </w:pPr>
          <w:hyperlink w:anchor="__RefHeading___speicherorte_114">
            <w:r>
              <w:rPr>
                <w:rStyle w:val="IndexLink"/>
              </w:rPr>
              <w:t>16.5.1 Speicherorte</w:t>
              <w:tab/>
              <w:t>86</w:t>
            </w:r>
          </w:hyperlink>
        </w:p>
        <w:p>
          <w:pPr>
            <w:pStyle w:val="TOC3"/>
            <w:rPr/>
          </w:pPr>
          <w:hyperlink w:anchor="__RefHeading___server_115">
            <w:r>
              <w:rPr>
                <w:rStyle w:val="IndexLink"/>
              </w:rPr>
              <w:t>16.5.2 Server</w:t>
              <w:tab/>
              <w:t>87</w:t>
            </w:r>
          </w:hyperlink>
        </w:p>
        <w:p>
          <w:pPr>
            <w:pStyle w:val="TOC3"/>
            <w:rPr/>
          </w:pPr>
          <w:hyperlink w:anchor="__RefHeading___aktive_netzwerkkomponent1">
            <w:r>
              <w:rPr>
                <w:rStyle w:val="IndexLink"/>
              </w:rPr>
              <w:t>16.5.3 Aktive Netzwerkkomponenten</w:t>
              <w:tab/>
              <w:t>87</w:t>
            </w:r>
          </w:hyperlink>
        </w:p>
        <w:p>
          <w:pPr>
            <w:pStyle w:val="TOC3"/>
            <w:rPr/>
          </w:pPr>
          <w:hyperlink w:anchor="__RefHeading___mobile_it-systeme_117">
            <w:r>
              <w:rPr>
                <w:rStyle w:val="IndexLink"/>
              </w:rPr>
              <w:t>16.5.4 Mobile IT-Systeme</w:t>
              <w:tab/>
              <w:t>87</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87</w:t>
            </w:r>
          </w:hyperlink>
        </w:p>
        <w:p>
          <w:pPr>
            <w:pStyle w:val="TOC3"/>
            <w:rPr/>
          </w:pPr>
          <w:hyperlink w:anchor="__RefHeading___verfahren_120">
            <w:r>
              <w:rPr>
                <w:rStyle w:val="IndexLink"/>
              </w:rPr>
              <w:t>16.6.2 Verfahren</w:t>
              <w:tab/>
              <w:t>88</w:t>
            </w:r>
          </w:hyperlink>
        </w:p>
        <w:p>
          <w:pPr>
            <w:pStyle w:val="TOC1"/>
            <w:rPr/>
          </w:pPr>
          <w:hyperlink w:anchor="__RefHeading___stoerungen_und_ausfaelle_">
            <w:r>
              <w:rPr>
                <w:rStyle w:val="IndexLink"/>
              </w:rPr>
              <w:t>17 Sicherheitsvorfälle</w:t>
              <w:tab/>
              <w:t>88</w:t>
            </w:r>
          </w:hyperlink>
        </w:p>
        <w:p>
          <w:pPr>
            <w:pStyle w:val="TOC2"/>
            <w:rPr/>
          </w:pPr>
          <w:hyperlink w:anchor="__RefHeading___is-richtlinie_122">
            <w:r>
              <w:rPr>
                <w:rStyle w:val="IndexLink"/>
              </w:rPr>
              <w:t>17.1 IS-Richtlinie</w:t>
              <w:tab/>
              <w:t>89</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1"/>
            <w:rPr/>
          </w:pPr>
          <w:hyperlink w:anchor="__RefHeading___anhang_a_131">
            <w:r>
              <w:rPr>
                <w:rStyle w:val="IndexLink"/>
              </w:rPr>
              <w:t>18. Lieferanten</w:t>
              <w:tab/>
              <w:t>94</w:t>
            </w:r>
          </w:hyperlink>
        </w:p>
        <w:p>
          <w:pPr>
            <w:pStyle w:val="TOC2"/>
            <w:rPr/>
          </w:pPr>
          <w:hyperlink w:anchor="__RefHeading___a_1_verfahren_132_Copy_1">
            <w:r>
              <w:rPr>
                <w:rStyle w:val="IndexLink"/>
              </w:rPr>
              <w:t>18.1 Wichtige Lieferanten</w:t>
              <w:tab/>
              <w:t>94</w:t>
            </w:r>
          </w:hyperlink>
        </w:p>
        <w:p>
          <w:pPr>
            <w:pStyle w:val="TOC2"/>
            <w:rPr/>
          </w:pPr>
          <w:hyperlink w:anchor="__RefHeading___Toc14606_2994401678">
            <w:r>
              <w:rPr>
                <w:rStyle w:val="IndexLink"/>
              </w:rPr>
              <w:t>18.2 Besonders sensible Lieferanten</w:t>
              <w:tab/>
              <w:t>95</w:t>
            </w:r>
          </w:hyperlink>
        </w:p>
        <w:p>
          <w:pPr>
            <w:pStyle w:val="TOC1"/>
            <w:rPr/>
          </w:pPr>
          <w:hyperlink w:anchor="__RefHeading___Toc14608_2994401678">
            <w:r>
              <w:rPr>
                <w:rStyle w:val="IndexLink"/>
              </w:rPr>
              <w:t>Anhang A</w:t>
              <w:tab/>
              <w:t>97</w:t>
            </w:r>
          </w:hyperlink>
        </w:p>
        <w:p>
          <w:pPr>
            <w:pStyle w:val="TOC2"/>
            <w:rPr/>
          </w:pPr>
          <w:hyperlink w:anchor="__RefHeading___a_1_verfahren_132">
            <w:r>
              <w:rPr>
                <w:rStyle w:val="IndexLink"/>
              </w:rPr>
              <w:t>A 1 Verfahren</w:t>
              <w:tab/>
              <w:t>97</w:t>
            </w:r>
          </w:hyperlink>
        </w:p>
        <w:p>
          <w:pPr>
            <w:pStyle w:val="TOC2"/>
            <w:rPr/>
          </w:pPr>
          <w:hyperlink w:anchor="__RefHeading___a_2_risikoanalyse_und_-be">
            <w:r>
              <w:rPr>
                <w:rStyle w:val="IndexLink"/>
              </w:rPr>
              <w:t>A 2 Risikomanagement</w:t>
              <w:tab/>
              <w:t>98</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99</w:t>
            </w:r>
          </w:hyperlink>
        </w:p>
        <w:p>
          <w:pPr>
            <w:pStyle w:val="TOC3"/>
            <w:rPr/>
          </w:pPr>
          <w:hyperlink w:anchor="__RefHeading___a_2.2_risikobehandlung_13">
            <w:r>
              <w:rPr>
                <w:rStyle w:val="IndexLink"/>
              </w:rPr>
              <w:t>A 2.3 Risikobehandlung</w:t>
              <w:tab/>
              <w:t>100</w:t>
            </w:r>
          </w:hyperlink>
        </w:p>
        <w:p>
          <w:pPr>
            <w:pStyle w:val="TOC3"/>
            <w:rPr/>
          </w:pPr>
          <w:hyperlink w:anchor="__RefHeading___a_2.3_wiederholung_und_an">
            <w:r>
              <w:rPr>
                <w:rStyle w:val="IndexLink"/>
              </w:rPr>
              <w:t>A 2.4 Wiederholung und Anpassung</w:t>
              <w:tab/>
              <w:t>101</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ins w:id="2" w:author="Mark Semmler" w:date="2024-09-12T12:42:47Z"/>
        </w:trPr>
        <w:tc>
          <w:tcPr>
            <w:tcW w:w="846" w:type="dxa"/>
            <w:tcBorders>
              <w:start w:val="single" w:sz="2" w:space="0" w:color="000000"/>
              <w:bottom w:val="single" w:sz="2" w:space="0" w:color="000000"/>
              <w:end w:val="single" w:sz="2" w:space="0" w:color="000000"/>
            </w:tcBorders>
          </w:tcPr>
          <w:p>
            <w:pPr>
              <w:pStyle w:val="TableContents"/>
              <w:bidi w:val="0"/>
              <w:jc w:val="start"/>
              <w:rPr/>
            </w:pPr>
            <w:ins w:id="3" w:author="Mark Semmler" w:date="2024-09-12T12:42:47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4" w:author="Mark Semmler" w:date="2024-09-12T12:42:59Z">
              <w:r>
                <w:rPr/>
                <w:t>Wir verweisen auf diese Aufstellung an verschiedenen Stellen in kapitel 10 und 11 (Kryptografie).</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5" w:author="Mark Semmler" w:date="2024-09-12T12:42:53Z">
              <w:r>
                <w:rPr/>
                <w:t xml:space="preserve">BSI TR-02102-1 </w:t>
              </w:r>
            </w:ins>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7" w:name="__RefHeading___Toc13589_4007284621"/>
      <w:bookmarkEnd w:id="97"/>
      <w:r>
        <w:rPr/>
        <w:t>9.2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1"/>
        </w:numPr>
        <w:rPr/>
      </w:pPr>
      <w:bookmarkStart w:id="102" w:name="__RefHeading___it-ressourcen_49"/>
      <w:bookmarkStart w:id="103" w:name="it-ressourcen"/>
      <w:bookmarkEnd w:id="102"/>
      <w:r>
        <w:rPr/>
        <w:t>9.2.3 Besonders schützenswerte IT-Ressourcen</w:t>
      </w:r>
      <w:bookmarkEnd w:id="1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1"/>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7" w:name="__RefHeading___Toc13593_4007284621"/>
      <w:bookmarkEnd w:id="107"/>
      <w:r>
        <w:rPr/>
        <w:t>9.3.1 Wichtige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1"/>
        </w:numPr>
        <w:rPr/>
      </w:pPr>
      <w:bookmarkStart w:id="110" w:name="__RefHeading___it-systeme_50"/>
      <w:bookmarkStart w:id="111" w:name="it-systeme"/>
      <w:bookmarkEnd w:id="110"/>
      <w:r>
        <w:rPr/>
        <w:t>10 IT-Systeme</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4" w:name="__RefHeading___lebenszyklus_52"/>
      <w:bookmarkStart w:id="115" w:name="lebenszyklus"/>
      <w:bookmarkEnd w:id="114"/>
      <w:r>
        <w:rPr/>
        <w:t xml:space="preserve">10.2 </w:t>
      </w:r>
      <w:bookmarkEnd w:id="115"/>
      <w:r>
        <w:rPr/>
        <w:t>Lebenszyklus</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rFonts w:ascii="Bitstream Vera Sans" w:hAnsi="Bitstream Vera Sans" w:eastAsia="Bitstream Vera Sans" w:cs="Bitstream Vera Sans"/>
          <w:b/>
          <w:bCs/>
          <w:color w:val="auto"/>
          <w:kern w:val="0"/>
          <w:sz w:val="28"/>
          <w:szCs w:val="28"/>
          <w:lang w:val="de-DE" w:eastAsia="en-US" w:bidi="en-US"/>
        </w:rPr>
      </w:pPr>
      <w:bookmarkStart w:id="116" w:name="__RefHeading___inbetriebnahme_und_aender"/>
      <w:bookmarkStart w:id="117" w:name="inbetriebnahme_und_aenderung_Copy_1"/>
      <w:bookmarkEnd w:id="116"/>
      <w:r>
        <w:rPr>
          <w:rFonts w:eastAsia="Bitstream Vera Sans" w:cs="Bitstream Vera Sans"/>
          <w:b/>
          <w:bCs/>
          <w:color w:val="auto"/>
          <w:kern w:val="0"/>
          <w:sz w:val="28"/>
          <w:szCs w:val="28"/>
          <w:lang w:val="de-DE" w:eastAsia="en-US" w:bidi="en-US"/>
        </w:rPr>
        <w:t xml:space="preserve">10.2.n1 </w:t>
      </w:r>
      <w:bookmarkEnd w:id="117"/>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del w:id="6" w:author="Mark Semmler" w:date="2024-09-12T13:20:54Z">
              <w:r>
                <w:rPr>
                  <w:rFonts w:eastAsia="Bitstream Vera Sans" w:cs="Bitstream Vera Sans"/>
                  <w:color w:val="auto"/>
                  <w:kern w:val="0"/>
                  <w:sz w:val="20"/>
                  <w:szCs w:val="24"/>
                  <w:lang w:val="de-DE" w:eastAsia="en-US" w:bidi="en-US"/>
                </w:rPr>
                <w:delText>00.4.4</w:delText>
              </w:r>
            </w:del>
            <w:ins w:id="7" w:author="Mark Semmler" w:date="2024-09-12T13:20:54Z">
              <w:r>
                <w:rPr>
                  <w:rFonts w:eastAsia="Bitstream Vera Sans" w:cs="Bitstream Vera Sans"/>
                  <w:color w:val="auto"/>
                  <w:kern w:val="0"/>
                  <w:sz w:val="20"/>
                  <w:szCs w:val="24"/>
                  <w:lang w:val="de-DE" w:eastAsia="en-US" w:bidi="en-US"/>
                </w:rPr>
                <w:t>0.5.1</w:t>
              </w:r>
            </w:ins>
            <w:r>
              <w:rPr>
                <w:rFonts w:eastAsia="Bitstream Vera Sans" w:cs="Bitstream Vera Sans"/>
                <w:color w:val="auto"/>
                <w:kern w:val="0"/>
                <w:sz w:val="20"/>
                <w:szCs w:val="24"/>
                <w:lang w:val="de-DE" w:eastAsia="en-US" w:bidi="en-US"/>
              </w:rPr>
              <w:t xml:space="preserve"> – DISKUSSION:</w:t>
              <w:br/>
              <w:t xml:space="preserve">Wir brauchen hier eine IS-Richtlinie für die Beschaffung von IT-Systemen. </w:t>
            </w:r>
            <w:ins w:id="8" w:author="Mark Semmler" w:date="2024-09-12T13:21:02Z">
              <w:r>
                <w:rPr>
                  <w:rFonts w:eastAsia="Bitstream Vera Sans" w:cs="Bitstream Vera Sans"/>
                  <w:color w:val="auto"/>
                  <w:kern w:val="0"/>
                  <w:sz w:val="20"/>
                  <w:szCs w:val="24"/>
                  <w:lang w:val="de-DE" w:eastAsia="en-US" w:bidi="en-US"/>
                </w:rPr>
                <w:t xml:space="preserve">Die konkreten Anforderungen </w:t>
              </w:r>
            </w:ins>
            <w:ins w:id="9" w:author="Mark Semmler" w:date="2024-09-12T13:29:39Z">
              <w:r>
                <w:rPr>
                  <w:rFonts w:eastAsia="Bitstream Vera Sans" w:cs="Bitstream Vera Sans"/>
                  <w:color w:val="auto"/>
                  <w:kern w:val="0"/>
                  <w:sz w:val="20"/>
                  <w:szCs w:val="24"/>
                  <w:lang w:val="de-DE" w:eastAsia="en-US" w:bidi="en-US"/>
                </w:rPr>
                <w:t>werden in den einzelnen Abschnitten konkretisiertl.</w:t>
              </w:r>
            </w:ins>
            <w:del w:id="10" w:author="Mark Semmler" w:date="2024-09-12T13:21:01Z">
              <w:r>
                <w:rPr>
                  <w:rFonts w:eastAsia="Bitstream Vera Sans" w:cs="Bitstream Vera Sans"/>
                  <w:color w:val="auto"/>
                  <w:kern w:val="0"/>
                  <w:sz w:val="20"/>
                  <w:szCs w:val="24"/>
                  <w:lang w:val="de-DE" w:eastAsia="en-US" w:bidi="en-US"/>
                </w:rPr>
                <w:delText>Welche Anforderungen stellt NIS-2?! Wir sollten hier ggf. keine konkreten Maßnahmen vorschreiben,</w:delText>
              </w:r>
            </w:del>
          </w:p>
        </w:tc>
      </w:tr>
    </w:tbl>
    <w:p>
      <w:pPr>
        <w:pStyle w:val="Heading3"/>
        <w:numPr>
          <w:ilvl w:val="2"/>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w:t>
            </w:r>
            <w:ins w:id="11" w:author="Mark Semmler" w:date="2024-09-12T13:12:42Z">
              <w:r>
                <w:rPr/>
                <w:t xml:space="preserve">Der ISB definiert in Zusammenarbeit mit den Projektverantwortlichen, den betreffenden Prozesseigentümern und </w:t>
              </w:r>
            </w:ins>
            <w:ins w:id="12" w:author="Mark Semmler" w:date="2024-09-12T13:12:42Z">
              <w:r>
                <w:rPr/>
                <w:t xml:space="preserve">den betreffenden IT-Verantwortlichen </w:t>
              </w:r>
            </w:ins>
            <w:del w:id="13" w:author="Mark Semmler" w:date="2024-09-12T13:13:06Z">
              <w:r>
                <w:rPr/>
                <w:delText xml:space="preserve">Die </w:delText>
              </w:r>
            </w:del>
            <w:ins w:id="14" w:author="Mark Semmler" w:date="2024-09-12T13:13:26Z">
              <w:r>
                <w:rPr/>
                <w:t xml:space="preserve"> </w:t>
              </w:r>
            </w:ins>
            <w:ins w:id="15" w:author="Mark Semmler" w:date="2024-09-12T13:13:26Z">
              <w:r>
                <w:rPr/>
                <w:t xml:space="preserve">die </w:t>
              </w:r>
            </w:ins>
            <w:r>
              <w:rPr/>
              <w:t>notwendigen Sicherheitseigenschaften der IT-Systeme</w:t>
            </w:r>
            <w:ins w:id="16" w:author="Mark Semmler" w:date="2024-09-12T13:13:44Z">
              <w:r>
                <w:rPr/>
                <w:t>.</w:t>
              </w:r>
            </w:ins>
            <w:del w:id="17" w:author="Mark Semmler" w:date="2024-09-12T13:13:45Z">
              <w:r>
                <w:rPr/>
                <w:delText xml:space="preserve"> werden definiert.</w:delText>
              </w:r>
            </w:del>
          </w:p>
          <w:p>
            <w:pPr>
              <w:pStyle w:val="TableContents"/>
              <w:bidi w:val="0"/>
              <w:ind w:hanging="0" w:start="0"/>
              <w:jc w:val="start"/>
              <w:rPr/>
            </w:pPr>
            <w:del w:id="18" w:author="Mark Semmler" w:date="2024-09-12T13:24:40Z">
              <w:r>
                <w:rPr/>
                <w:delText xml:space="preserve">2. </w:delText>
              </w:r>
            </w:del>
            <w:del w:id="19" w:author="Mark Semmler" w:date="2024-09-12T13:20:10Z">
              <w:r>
                <w:rPr/>
                <w:delText>Die</w:delText>
              </w:r>
            </w:del>
            <w:del w:id="20" w:author="Mark Semmler" w:date="2024-09-12T13:24:40Z">
              <w:r>
                <w:rPr/>
                <w:delText xml:space="preserve"> Anforderungen an das Management von Schwachstellen durch den Anbieter</w:delText>
              </w:r>
            </w:del>
            <w:del w:id="21" w:author="Mark Semmler" w:date="2024-09-12T13:20:23Z">
              <w:r>
                <w:rPr/>
                <w:delText xml:space="preserve"> werden</w:delText>
              </w:r>
            </w:del>
            <w:del w:id="22" w:author="Mark Semmler" w:date="2024-09-12T13:24:40Z">
              <w:r>
                <w:rPr/>
                <w:delText xml:space="preserve"> definiert, </w:delText>
              </w:r>
            </w:del>
            <w:del w:id="23" w:author="Mark Semmler" w:date="2024-09-12T13:20:29Z">
              <w:r>
                <w:rPr/>
                <w:delText xml:space="preserve">insbesondere </w:delText>
              </w:r>
            </w:del>
            <w:moveFrom w:id="24" w:author="Mark Semmler" w:date="2024-09-12T13:24:40Z">
              <w:r>
                <w:rPr/>
                <w:t>wie die Organisation über bestehende Schwachstellen und notwendige Gegenmaßnahmen informiert wird und für welchen Zeitraum der Anbieter Sicherheitsupdates zur Verfügung stellt.</w:t>
              </w:r>
            </w:moveFrom>
          </w:p>
        </w:tc>
      </w:tr>
      <w:tr>
        <w:trPr>
          <w:ins w:id="25" w:author="Mark Semmler" w:date="2024-09-12T13:24:35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6" w:author="Mark Semmler" w:date="2024-09-12T13:24:35Z">
              <w: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7" w:author="Mark Semmler" w:date="2024-09-12T13:24:43Z">
              <w:r>
                <w:rPr/>
                <w:t xml:space="preserve">2. </w:t>
              </w:r>
            </w:ins>
            <w:ins w:id="28" w:author="Mark Semmler" w:date="2024-09-12T13:24:43Z">
              <w:r>
                <w:rPr/>
                <w:t xml:space="preserve">Dabei werden die </w:t>
              </w:r>
            </w:ins>
            <w:ins w:id="29" w:author="Mark Semmler" w:date="2024-09-12T13:24:43Z">
              <w:r>
                <w:rPr/>
                <w:t xml:space="preserve">Anforderungen an das Management von Schwachstellen durch den Anbieter </w:t>
              </w:r>
            </w:ins>
            <w:ins w:id="30" w:author="Mark Semmler" w:date="2024-09-12T13:24:43Z">
              <w:r>
                <w:rPr/>
                <w:t xml:space="preserve">festgelegt und definiert, </w:t>
              </w:r>
            </w:ins>
            <w:moveTo w:id="31" w:author="Mark Semmler" w:date="2024-09-12T13:24:43Z">
              <w:r>
                <w:rPr/>
                <w:t>wie die Organisation über bestehende Schwachstellen und notwendige Gegenmaßnahmen informiert wird</w:t>
              </w:r>
            </w:moveTo>
            <w:ins w:id="32" w:author="Mark Semmler" w:date="2024-09-12T13:33:06Z">
              <w:r>
                <w:rPr/>
                <w:t>.</w:t>
              </w:r>
            </w:ins>
          </w:p>
        </w:tc>
      </w:tr>
      <w:tr>
        <w:trPr>
          <w:ins w:id="33" w:author="Mark Semmler" w:date="2024-09-12T13:33:20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34" w:author="Mark Semmler" w:date="2024-09-12T13:33:20Z">
              <w: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35" w:author="Mark Semmler" w:date="2024-09-12T13:33:23Z">
              <w:r>
                <w:rPr/>
                <w:t>3. Es wird festgelegt, für welchen Zeitraum der Anbieter Sicherheitsupdates zur Verfügung stellt.</w:t>
              </w:r>
            </w:ins>
          </w:p>
        </w:tc>
      </w:tr>
    </w:tbl>
    <w:p>
      <w:pPr>
        <w:pStyle w:val="Heading3"/>
        <w:numPr>
          <w:ilvl w:val="2"/>
          <w:numId w:val="1"/>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w:t>
            </w:r>
            <w:ins w:id="36" w:author="Mark Semmler" w:date="2024-09-12T11:54:27Z">
              <w:r>
                <w:rPr/>
                <w:t xml:space="preserve">bzw. </w:t>
              </w:r>
            </w:ins>
            <w:ins w:id="37" w:author="Mark Semmler" w:date="2024-09-12T11:54:27Z">
              <w:r>
                <w:rPr/>
                <w:t xml:space="preserve">seine Einstufung ggf. </w:t>
              </w:r>
            </w:ins>
            <w:ins w:id="38" w:author="Mark Semmler" w:date="2024-09-12T11:54:27Z">
              <w:r>
                <w:rPr/>
                <w:t xml:space="preserve">überprüft </w:t>
              </w:r>
            </w:ins>
            <w:r>
              <w:rPr/>
              <w:t>(siehe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del w:id="39" w:author="Mark Semmler" w:date="2024-09-12T13:31:54Z"/>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4"/>
      </w:tblGrid>
      <w:tr>
        <w:trPr>
          <w:del w:id="40" w:author="Mark Semmler" w:date="2024-09-12T13:31:54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42" w:author="Mark Semmler" w:date="2024-09-12T13:31:54Z"/>
              </w:rPr>
            </w:pPr>
            <w:del w:id="41" w:author="Mark Semmler" w:date="2024-09-12T13:31:54Z">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44" w:author="Mark Semmler" w:date="2024-09-12T13:31:54Z"/>
              </w:rPr>
            </w:pPr>
            <w:del w:id="43" w:author="Mark Semmler" w:date="2024-09-12T13:31:54Z">
              <w:r>
                <w:rPr>
                  <w:rFonts w:eastAsia="Bitstream Vera Sans" w:cs="Bitstream Vera Sans"/>
                  <w:color w:val="auto"/>
                  <w:sz w:val="20"/>
                  <w:szCs w:val="24"/>
                  <w:lang w:val="de-DE" w:eastAsia="en-US" w:bidi="en-US"/>
                </w:rPr>
                <w:delTex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delText>
              </w:r>
            </w:del>
          </w:p>
          <w:p>
            <w:pPr>
              <w:pStyle w:val="TableContents"/>
              <w:numPr>
                <w:ilvl w:val="0"/>
                <w:numId w:val="1"/>
              </w:numPr>
              <w:bidi w:val="0"/>
              <w:jc w:val="start"/>
              <w:rPr>
                <w:rFonts w:eastAsia="Bitstream Vera Sans" w:cs="Bitstream Vera Sans"/>
                <w:color w:val="auto"/>
                <w:sz w:val="20"/>
                <w:szCs w:val="24"/>
                <w:lang w:val="de-DE" w:eastAsia="en-US" w:bidi="en-US"/>
                <w:del w:id="46" w:author="Mark Semmler" w:date="2024-09-12T13:31:54Z"/>
              </w:rPr>
            </w:pPr>
            <w:del w:id="45" w:author="Mark Semmler" w:date="2024-09-12T13:31:54Z">
              <w:r>
                <w:rPr>
                  <w:rFonts w:eastAsia="Bitstream Vera Sans" w:cs="Bitstream Vera Sans"/>
                  <w:color w:val="auto"/>
                  <w:sz w:val="20"/>
                  <w:szCs w:val="24"/>
                  <w:lang w:val="de-DE" w:eastAsia="en-US" w:bidi="en-US"/>
                </w:rPr>
              </w:r>
            </w:del>
          </w:p>
          <w:p>
            <w:pPr>
              <w:pStyle w:val="TableContents"/>
              <w:numPr>
                <w:ilvl w:val="0"/>
                <w:numId w:val="1"/>
              </w:numPr>
              <w:bidi w:val="0"/>
              <w:jc w:val="start"/>
              <w:rPr>
                <w:rFonts w:eastAsia="Bitstream Vera Sans" w:cs="Bitstream Vera Sans"/>
                <w:color w:val="auto"/>
                <w:sz w:val="20"/>
                <w:szCs w:val="24"/>
                <w:lang w:val="de-DE" w:eastAsia="en-US" w:bidi="en-US"/>
                <w:del w:id="50" w:author="Mark Semmler" w:date="2024-09-12T13:31:54Z"/>
              </w:rPr>
            </w:pPr>
            <w:del w:id="47" w:author="Mark Semmler" w:date="2024-09-12T13:31:54Z">
              <w:r>
                <w:rPr>
                  <w:rFonts w:eastAsia="Bitstream Vera Sans" w:cs="Bitstream Vera Sans"/>
                  <w:color w:val="auto"/>
                  <w:kern w:val="0"/>
                  <w:sz w:val="20"/>
                  <w:szCs w:val="24"/>
                  <w:lang w:val="de-DE" w:eastAsia="en-US" w:bidi="en-US"/>
                </w:rPr>
                <w:delText>→</w:delText>
              </w:r>
            </w:del>
            <w:del w:id="48" w:author="Mark Semmler" w:date="2024-09-12T13:31:54Z">
              <w:r>
                <w:rPr>
                  <w:rFonts w:eastAsia="Bitstream Vera Sans" w:cs="Bitstream Vera Sans"/>
                  <w:color w:val="auto"/>
                  <w:sz w:val="20"/>
                  <w:szCs w:val="24"/>
                  <w:lang w:val="de-DE" w:eastAsia="en-US" w:bidi="en-US"/>
                </w:rPr>
                <w:delText xml:space="preserve"> </w:delText>
              </w:r>
            </w:del>
            <w:del w:id="49" w:author="Mark Semmler" w:date="2024-09-12T13:31:54Z">
              <w:r>
                <w:rPr>
                  <w:rFonts w:eastAsia="Bitstream Vera Sans" w:cs="Bitstream Vera Sans"/>
                  <w:color w:val="auto"/>
                  <w:sz w:val="20"/>
                  <w:szCs w:val="24"/>
                  <w:lang w:val="de-DE" w:eastAsia="en-US" w:bidi="en-US"/>
                </w:rPr>
                <w:delText>§ 30 ist (und bleibt auch sehr wahrscheinlich) ein gruseliges Gebilde.</w:delText>
              </w:r>
            </w:del>
          </w:p>
        </w:tc>
      </w:tr>
    </w:tbl>
    <w:p>
      <w:pPr>
        <w:pStyle w:val="Heading2"/>
        <w:keepNext w:val="true"/>
        <w:widowControl w:val="false"/>
        <w:numPr>
          <w:ilvl w:val="1"/>
          <w:numId w:val="1"/>
        </w:numPr>
        <w:tabs>
          <w:tab w:val="clear" w:pos="709"/>
          <w:tab w:val="left" w:pos="0" w:leader="none"/>
        </w:tabs>
        <w:suppressAutoHyphens w:val="true"/>
        <w:overflowPunct w:val="tru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Wenn Maßnahmen </w:t>
            </w:r>
            <w:ins w:id="51" w:author="Mark Semmler" w:date="2024-09-12T13:35:58Z">
              <w:r>
                <w:rPr/>
                <w:t xml:space="preserve">der folgenden Abschnitte </w:t>
              </w:r>
            </w:ins>
            <w:r>
              <w:rPr/>
              <w:t>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del w:id="56" w:author="Mark Semmler" w:date="2024-09-12T15:37:45Z"/>
        </w:rPr>
      </w:pPr>
      <w:del w:id="52" w:author="Mark Semmler" w:date="2024-09-12T15:37:45Z">
        <w:bookmarkStart w:id="150" w:name="__RefHeading___Toc15227_186073790"/>
        <w:bookmarkEnd w:id="150"/>
        <w:r>
          <w:rPr/>
          <w:delText xml:space="preserve">10.n1.1 </w:delText>
        </w:r>
      </w:del>
      <w:del w:id="53" w:author="Mark Semmler" w:date="2024-09-12T15:37:45Z">
        <w:r>
          <w:rPr/>
          <w:delText>Erwerb</w:delText>
        </w:r>
      </w:del>
      <w:del w:id="54" w:author="Mark Semmler" w:date="2024-09-12T15:37:45Z">
        <w:r>
          <w:rPr/>
          <w:delText xml:space="preserve"> von wichtigen </w:delText>
        </w:r>
      </w:del>
      <w:del w:id="55" w:author="Mark Semmler" w:date="2024-09-12T15:16:21Z">
        <w:r>
          <w:rPr/>
          <w:delText>IT-Systemen und Software</w:delText>
        </w:r>
      </w:del>
    </w:p>
    <w:tbl>
      <w:tblPr>
        <w:tblW w:w="4150" w:type="pct"/>
        <w:jc w:val="center"/>
        <w:tblInd w:w="0" w:type="dxa"/>
        <w:tblLayout w:type="fixed"/>
        <w:tblCellMar>
          <w:top w:w="0" w:type="dxa"/>
          <w:start w:w="2" w:type="dxa"/>
          <w:bottom w:w="0" w:type="dxa"/>
          <w:end w:w="0" w:type="dxa"/>
        </w:tblCellMar>
      </w:tblPr>
      <w:tblGrid>
        <w:gridCol w:w="1299"/>
        <w:gridCol w:w="11734"/>
      </w:tblGrid>
      <w:tr>
        <w:trPr>
          <w:del w:id="57" w:author="Mark Semmler" w:date="2024-09-12T15:37:45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59" w:author="Mark Semmler" w:date="2024-09-12T15:37:45Z"/>
              </w:rPr>
            </w:pPr>
            <w:del w:id="58" w:author="Mark Semmler" w:date="2024-09-12T15:37:45Z">
              <w:r>
                <w:rPr/>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0"/>
              </w:numPr>
              <w:bidi w:val="0"/>
              <w:ind w:hanging="0" w:start="0"/>
              <w:jc w:val="start"/>
              <w:rPr>
                <w:rFonts w:eastAsia="Bitstream Vera Sans" w:cs="Bitstream Vera Sans"/>
                <w:color w:val="auto"/>
                <w:kern w:val="0"/>
                <w:sz w:val="20"/>
                <w:szCs w:val="24"/>
                <w:lang w:val="de-DE" w:eastAsia="en-US" w:bidi="en-US"/>
                <w:del w:id="61" w:author="Mark Semmler" w:date="2024-09-12T15:37:45Z"/>
              </w:rPr>
            </w:pPr>
            <w:del w:id="60" w:author="Mark Semmler" w:date="2024-09-12T15:37:45Z">
              <w:r>
                <w:rPr/>
              </w:r>
            </w:del>
          </w:p>
        </w:tc>
      </w:tr>
    </w:tbl>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del w:id="62" w:author="Mark Semmler" w:date="2024-09-12T15:37:45Z"/>
        </w:trPr>
        <w:tc>
          <w:tcPr>
            <w:tcW w:w="846" w:type="dxa"/>
            <w:tcBorders>
              <w:top w:val="single" w:sz="2" w:space="0" w:color="000000"/>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del w:id="63" w:author="Mark Semmler" w:date="2024-09-12T15:37:45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del w:id="64" w:author="Mark Semmler" w:date="2024-09-12T15:37:45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del w:id="65" w:author="Mark Semmler" w:date="2024-09-12T15:37:45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del w:id="66" w:author="Mark Semmler" w:date="2024-09-12T15:37:45Z">
              <w:r>
                <w:rPr/>
                <w:delText>VdS 10100</w:delText>
              </w:r>
            </w:del>
          </w:p>
        </w:tc>
      </w:tr>
      <w:tr>
        <w:trPr>
          <w:del w:id="67" w:author="Mark Semmler" w:date="2024-09-12T15:37:45Z"/>
        </w:trPr>
        <w:tc>
          <w:tcPr>
            <w:tcW w:w="846" w:type="dxa"/>
            <w:tcBorders>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del w:id="68" w:author="Mark Semmler" w:date="2024-09-12T15:37:45Z">
              <w:r>
                <w:rPr/>
                <w:delText>‍‍‍</w:delText>
              </w:r>
            </w:del>
          </w:p>
        </w:tc>
        <w:tc>
          <w:tcPr>
            <w:tcW w:w="4650" w:type="dxa"/>
            <w:tcBorders>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pPr>
            <w:r>
              <w:rPr/>
            </w:r>
          </w:p>
        </w:tc>
        <w:tc>
          <w:tcPr>
            <w:tcW w:w="5495" w:type="dxa"/>
            <w:tcBorders>
              <w:start w:val="single" w:sz="2" w:space="0" w:color="000000"/>
              <w:bottom w:val="single" w:sz="2" w:space="0" w:color="000000"/>
              <w:end w:val="single" w:sz="2" w:space="0" w:color="000000"/>
            </w:tcBorders>
          </w:tcPr>
          <w:p>
            <w:pPr>
              <w:pStyle w:val="Heading3"/>
              <w:keepNext w:val="true"/>
              <w:widowControl w:val="false"/>
              <w:numPr>
                <w:ilvl w:val="2"/>
                <w:numId w:val="1"/>
              </w:numPr>
              <w:tabs>
                <w:tab w:val="clear" w:pos="709"/>
                <w:tab w:val="left" w:pos="0" w:leader="none"/>
              </w:tabs>
              <w:suppressAutoHyphens w:val="true"/>
              <w:overflowPunct w:val="true"/>
              <w:bidi w:val="0"/>
              <w:spacing w:before="240" w:after="120"/>
              <w:ind w:hanging="0" w:start="0"/>
              <w:jc w:val="start"/>
              <w:rPr>
                <w:rFonts w:eastAsia="Bitstream Vera Sans" w:cs="Bitstream Vera Sans"/>
                <w:color w:val="auto"/>
                <w:kern w:val="0"/>
                <w:sz w:val="20"/>
                <w:szCs w:val="24"/>
                <w:shd w:fill="auto" w:val="clear"/>
                <w:lang w:val="de-DE" w:eastAsia="en-US" w:bidi="en-US"/>
              </w:rPr>
            </w:pPr>
            <w:del w:id="69" w:author="Mark Semmler" w:date="2024-09-12T14:14:54Z">
              <w:r>
                <w:rPr>
                  <w:rFonts w:eastAsia="Bitstream Vera Sans" w:cs="Bitstream Vera Sans"/>
                  <w:color w:val="auto"/>
                  <w:kern w:val="0"/>
                  <w:sz w:val="20"/>
                  <w:szCs w:val="24"/>
                  <w:lang w:val="de-DE" w:eastAsia="en-US" w:bidi="en-US"/>
                </w:rPr>
                <w:delText>neu</w:delText>
              </w:r>
            </w:del>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del w:id="70" w:author="Mark Semmler" w:date="2024-09-12T15:37:45Z">
              <w:r>
                <w:rPr/>
                <w:delText>Wenn wichtige IT-Systeme angeschafft oder entwickelt werden, MÜSSEN die notwendigen Sicherheitseigenschaften im Rahmen einer Risikoanalyse und -behandlung ermittelt und umgesetzt werden.</w:delText>
              </w:r>
            </w:del>
          </w:p>
        </w:tc>
      </w:tr>
    </w:tbl>
    <w:p>
      <w:pPr>
        <w:pStyle w:val="TableContents"/>
        <w:widowControl w:val="false"/>
        <w:numPr>
          <w:ilvl w:val="0"/>
          <w:numId w:val="1"/>
        </w:numPr>
        <w:suppressLineNumbers/>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bookmarkStart w:id="151" w:name="__RefHeading___dokumentation_74_Copy_1"/>
      <w:bookmarkStart w:id="152" w:name="dokumentation_Copy_1"/>
      <w:bookmarkEnd w:id="151"/>
      <w:r>
        <w:rPr/>
        <w:t>10.n1.1 Dokumentation</w:t>
      </w:r>
      <w:bookmarkEnd w:id="1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7" w:name="__RefHeading___kritische_individualsoftw"/>
      <w:bookmarkStart w:id="158" w:name="kritische_individualsoftware_Copy_1"/>
      <w:bookmarkEnd w:id="157"/>
      <w:r>
        <w:rPr/>
        <w:t>10.n1.4 Wichtige Individualsoftware</w:t>
      </w:r>
      <w:bookmarkEnd w:id="1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del w:id="71" w:author="Mark Semmler" w:date="2024-09-12T15:38:16Z">
              <w:r>
                <w:rPr/>
                <w:delText>Die Organisation MUSS durch vertragliche und/oder organisatorische Regelungen sicherstellen, dass sie wichtige Individualsoftware auch in Zukunft verwenden und ihren Bedürfnissen anpassen kann.</w:delText>
              </w:r>
            </w:del>
          </w:p>
        </w:tc>
      </w:tr>
      <w:tr>
        <w:trPr>
          <w:ins w:id="72" w:author="Mark Semmler" w:date="2024-09-11T18:39:56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73" w:author="Mark Semmler" w:date="2024-09-11T18:39:56Z">
              <w:r>
                <w:rPr/>
                <w:t>‍</w:t>
              </w:r>
            </w:ins>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bl>
    <w:p>
      <w:pPr>
        <w:pStyle w:val="Heading3"/>
        <w:numPr>
          <w:ilvl w:val="2"/>
          <w:numId w:val="1"/>
        </w:numPr>
        <w:tabs>
          <w:tab w:val="clear" w:pos="709"/>
          <w:tab w:val="left" w:pos="0" w:leader="none"/>
        </w:tabs>
        <w:bidi w:val="0"/>
        <w:ind w:hanging="0" w:start="0"/>
        <w:jc w:val="start"/>
        <w:rPr>
          <w:ins w:id="82" w:author="Mark Semmler" w:date="2024-09-12T15:38:05Z"/>
        </w:rPr>
      </w:pPr>
      <w:ins w:id="74" w:author="Mark Semmler" w:date="2024-09-12T15:38:05Z">
        <w:bookmarkStart w:id="159" w:name="__RefHeading___Toc15227_186073790_Copy_3"/>
        <w:bookmarkEnd w:id="159"/>
        <w:r>
          <w:rPr/>
          <w:t>10.n1.</w:t>
        </w:r>
      </w:ins>
      <w:ins w:id="75" w:author="Mark Semmler" w:date="2024-09-12T15:38:05Z">
        <w:r>
          <w:rPr/>
          <w:t>5</w:t>
        </w:r>
      </w:ins>
      <w:ins w:id="76" w:author="Mark Semmler" w:date="2024-09-12T15:38:05Z">
        <w:r>
          <w:rPr/>
          <w:t xml:space="preserve"> </w:t>
        </w:r>
      </w:ins>
      <w:ins w:id="77" w:author="Mark Semmler" w:date="2024-09-12T15:38:05Z">
        <w:r>
          <w:rPr/>
          <w:t>Wichtige</w:t>
        </w:r>
      </w:ins>
      <w:ins w:id="78" w:author="Mark Semmler" w:date="2024-09-12T15:38:05Z">
        <w:r>
          <w:rPr/>
          <w:t xml:space="preserve"> </w:t>
        </w:r>
      </w:ins>
      <w:ins w:id="79" w:author="Mark Semmler" w:date="2024-09-12T15:38:05Z">
        <w:r>
          <w:rPr/>
          <w:t xml:space="preserve">IT-Systeme, </w:t>
        </w:r>
      </w:ins>
      <w:ins w:id="80" w:author="Mark Semmler" w:date="2024-09-12T15:38:05Z">
        <w:r>
          <w:rPr/>
          <w:t xml:space="preserve">IT-Komponenten </w:t>
        </w:r>
      </w:ins>
      <w:ins w:id="81" w:author="Mark Semmler" w:date="2024-09-12T15:38:05Z">
        <w:r>
          <w:rPr/>
          <w:t>und Individualsoftware</w:t>
        </w:r>
      </w:ins>
    </w:p>
    <w:tbl>
      <w:tblPr>
        <w:tblW w:w="4150" w:type="pct"/>
        <w:jc w:val="center"/>
        <w:tblInd w:w="0" w:type="dxa"/>
        <w:tblLayout w:type="fixed"/>
        <w:tblCellMar>
          <w:top w:w="0" w:type="dxa"/>
          <w:start w:w="2" w:type="dxa"/>
          <w:bottom w:w="0" w:type="dxa"/>
          <w:end w:w="0" w:type="dxa"/>
        </w:tblCellMar>
      </w:tblPr>
      <w:tblGrid>
        <w:gridCol w:w="1299"/>
        <w:gridCol w:w="11734"/>
      </w:tblGrid>
      <w:tr>
        <w:trPr>
          <w:ins w:id="83" w:author="Mark Semmler" w:date="2024-09-12T15:38:05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ins w:id="85" w:author="Mark Semmler" w:date="2024-09-12T15:38:05Z"/>
              </w:rPr>
            </w:pPr>
            <w:ins w:id="84" w:author="Mark Semmler" w:date="2024-09-12T15:38:05Z">
              <w:r>
                <w:rPr/>
                <w:drawing>
                  <wp:inline distT="0" distB="0" distL="0" distR="0">
                    <wp:extent cx="457200" cy="457200"/>
                    <wp:effectExtent l="0" t="0" r="0" b="0"/>
                    <wp:docPr id="13"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Copy 3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0"/>
              </w:numPr>
              <w:bidi w:val="0"/>
              <w:ind w:hanging="0" w:start="0"/>
              <w:jc w:val="start"/>
              <w:rPr>
                <w:rFonts w:eastAsia="Bitstream Vera Sans" w:cs="Bitstream Vera Sans"/>
                <w:color w:val="auto"/>
                <w:kern w:val="0"/>
                <w:sz w:val="20"/>
                <w:szCs w:val="24"/>
                <w:lang w:val="de-DE" w:eastAsia="en-US" w:bidi="en-US"/>
                <w:ins w:id="87" w:author="Mark Semmler" w:date="2024-09-12T15:38:05Z"/>
              </w:rPr>
            </w:pPr>
            <w:ins w:id="86" w:author="Mark Semmler" w:date="2024-09-12T15:38:05Z">
              <w:r>
                <w:rPr>
                  <w:rFonts w:eastAsia="Bitstream Vera Sans" w:cs="Bitstream Vera Sans"/>
                  <w:color w:val="auto"/>
                  <w:kern w:val="0"/>
                  <w:sz w:val="20"/>
                  <w:szCs w:val="24"/>
                  <w:lang w:val="de-DE" w:eastAsia="en-US" w:bidi="en-US"/>
                </w:rPr>
                <w:t>§ 30 (2) (…) Die Maßnahmen müssen zumindest Folgendes umfassen:</w:t>
              </w:r>
            </w:ins>
          </w:p>
          <w:p>
            <w:pPr>
              <w:pStyle w:val="TableContents"/>
              <w:numPr>
                <w:ilvl w:val="0"/>
                <w:numId w:val="1"/>
              </w:numPr>
              <w:bidi w:val="0"/>
              <w:jc w:val="start"/>
              <w:rPr>
                <w:rFonts w:eastAsia="Bitstream Vera Sans" w:cs="Bitstream Vera Sans"/>
                <w:color w:val="auto"/>
                <w:kern w:val="0"/>
                <w:sz w:val="20"/>
                <w:szCs w:val="24"/>
                <w:lang w:val="de-DE" w:eastAsia="en-US" w:bidi="en-US"/>
                <w:ins w:id="89" w:author="Mark Semmler" w:date="2024-09-12T15:38:05Z"/>
              </w:rPr>
            </w:pPr>
            <w:ins w:id="88" w:author="Mark Semmler" w:date="2024-09-12T15:38:05Z">
              <w:r>
                <w:rPr>
                  <w:rFonts w:eastAsia="Bitstream Vera Sans" w:cs="Bitstream Vera Sans"/>
                  <w:color w:val="auto"/>
                  <w:kern w:val="0"/>
                  <w:sz w:val="20"/>
                  <w:szCs w:val="24"/>
                  <w:lang w:val="de-DE" w:eastAsia="en-US" w:bidi="en-US"/>
                </w:rPr>
                <w:t>(...)</w:t>
              </w:r>
            </w:ins>
          </w:p>
          <w:p>
            <w:pPr>
              <w:pStyle w:val="TableContents"/>
              <w:numPr>
                <w:ilvl w:val="0"/>
                <w:numId w:val="1"/>
              </w:numPr>
              <w:bidi w:val="0"/>
              <w:jc w:val="start"/>
              <w:rPr>
                <w:rFonts w:eastAsia="Bitstream Vera Sans" w:cs="Bitstream Vera Sans"/>
                <w:color w:val="auto"/>
                <w:kern w:val="0"/>
                <w:sz w:val="20"/>
                <w:szCs w:val="24"/>
                <w:lang w:val="de-DE" w:eastAsia="en-US" w:bidi="en-US"/>
                <w:ins w:id="95" w:author="Mark Semmler" w:date="2024-09-12T15:38:05Z"/>
              </w:rPr>
            </w:pPr>
            <w:ins w:id="90" w:author="Mark Semmler" w:date="2024-09-12T15:38:05Z">
              <w:r>
                <w:rPr>
                  <w:rFonts w:eastAsia="Bitstream Vera Sans" w:cs="Bitstream Vera Sans"/>
                  <w:color w:val="auto"/>
                  <w:kern w:val="0"/>
                  <w:sz w:val="20"/>
                  <w:szCs w:val="24"/>
                  <w:lang w:val="de-DE" w:eastAsia="en-US" w:bidi="en-US"/>
                </w:rPr>
                <w:t xml:space="preserve">5. Sicherheitsmaßnahmen bei Erwerb, Entwicklung und Wartung von </w:t>
              </w:r>
            </w:ins>
            <w:ins w:id="91" w:author="Mark Semmler" w:date="2024-09-12T15:38:05Z">
              <w:r>
                <w:rPr>
                  <w:rFonts w:eastAsia="Bitstream Vera Sans" w:cs="Bitstream Vera Sans"/>
                  <w:color w:val="auto"/>
                  <w:kern w:val="0"/>
                  <w:sz w:val="20"/>
                  <w:szCs w:val="24"/>
                  <w:lang w:val="de-DE" w:eastAsia="en-US" w:bidi="en-US"/>
                </w:rPr>
                <w:t>(...)</w:t>
              </w:r>
            </w:ins>
            <w:ins w:id="92" w:author="Mark Semmler" w:date="2024-09-12T15:38:05Z">
              <w:r>
                <w:rPr>
                  <w:rFonts w:eastAsia="Bitstream Vera Sans" w:cs="Bitstream Vera Sans"/>
                  <w:color w:val="auto"/>
                  <w:kern w:val="0"/>
                  <w:sz w:val="20"/>
                  <w:szCs w:val="24"/>
                  <w:lang w:val="de-DE" w:eastAsia="en-US" w:bidi="en-US"/>
                </w:rPr>
                <w:t xml:space="preserve"> informationstechnischen Systemen </w:t>
              </w:r>
            </w:ins>
            <w:ins w:id="93" w:author="Mark Semmler" w:date="2024-09-12T15:38:05Z">
              <w:r>
                <w:rPr>
                  <w:rFonts w:eastAsia="Bitstream Vera Sans" w:cs="Bitstream Vera Sans"/>
                  <w:color w:val="auto"/>
                  <w:kern w:val="0"/>
                  <w:sz w:val="20"/>
                  <w:szCs w:val="24"/>
                  <w:lang w:val="de-DE" w:eastAsia="en-US" w:bidi="en-US"/>
                </w:rPr>
                <w:t>(und)</w:t>
              </w:r>
            </w:ins>
            <w:ins w:id="94" w:author="Mark Semmler" w:date="2024-09-12T15:38:05Z">
              <w:r>
                <w:rPr>
                  <w:rFonts w:eastAsia="Bitstream Vera Sans" w:cs="Bitstream Vera Sans"/>
                  <w:color w:val="auto"/>
                  <w:kern w:val="0"/>
                  <w:sz w:val="20"/>
                  <w:szCs w:val="24"/>
                  <w:lang w:val="de-DE" w:eastAsia="en-US" w:bidi="en-US"/>
                </w:rPr>
                <w:t xml:space="preserve"> Komponenten, einschließlich Management und Offenlegung von Schwachstellen,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96" w:author="Mark Semmler" w:date="2024-09-12T15:38:05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97" w:author="Mark Semmler" w:date="2024-09-12T15:38:05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98" w:author="Mark Semmler" w:date="2024-09-12T15:38:05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99" w:author="Mark Semmler" w:date="2024-09-12T15:38:05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100" w:author="Mark Semmler" w:date="2024-09-12T15:38:05Z">
              <w:r>
                <w:rPr/>
                <w:t>VdS 10100</w:t>
              </w:r>
            </w:ins>
          </w:p>
        </w:tc>
      </w:tr>
      <w:tr>
        <w:trPr>
          <w:ins w:id="101" w:author="Mark Semmler" w:date="2024-09-12T15:38:05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102" w:author="Mark Semmler" w:date="2024-09-12T15:38:05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103" w:author="Mark Semmler" w:date="2024-09-12T15:39:09Z">
              <w:r>
                <w:rPr>
                  <w:rFonts w:eastAsia="Bitstream Vera Sans" w:cs="Bitstream Vera Sans"/>
                  <w:color w:val="000000"/>
                  <w:kern w:val="0"/>
                  <w:sz w:val="20"/>
                  <w:szCs w:val="24"/>
                  <w:shd w:fill="auto" w:val="clear"/>
                  <w:lang w:val="de-DE" w:eastAsia="en-US" w:bidi="en-US"/>
                </w:rPr>
                <w:t>Bei E</w:t>
              </w:r>
            </w:ins>
            <w:ins w:id="104" w:author="Mark Semmler" w:date="2024-09-12T15:39:09Z">
              <w:r>
                <w:rPr>
                  <w:rFonts w:eastAsia="Bitstream Vera Sans" w:cs="Bitstream Vera Sans"/>
                  <w:color w:val="000000"/>
                  <w:kern w:val="0"/>
                  <w:sz w:val="20"/>
                  <w:szCs w:val="24"/>
                  <w:shd w:fill="auto" w:val="clear"/>
                  <w:lang w:val="de-DE" w:eastAsia="en-US" w:bidi="en-US"/>
                </w:rPr>
                <w:t>n</w:t>
              </w:r>
            </w:ins>
            <w:ins w:id="105" w:author="Mark Semmler" w:date="2024-09-12T15:39:09Z">
              <w:r>
                <w:rPr>
                  <w:rFonts w:eastAsia="Bitstream Vera Sans" w:cs="Bitstream Vera Sans"/>
                  <w:color w:val="000000"/>
                  <w:kern w:val="0"/>
                  <w:sz w:val="20"/>
                  <w:szCs w:val="24"/>
                  <w:shd w:fill="auto" w:val="clear"/>
                  <w:lang w:val="de-DE" w:eastAsia="en-US" w:bidi="en-US"/>
                </w:rPr>
                <w:t xml:space="preserve">twicklung, Beschaffung und Wartung von </w:t>
              </w:r>
            </w:ins>
            <w:ins w:id="106" w:author="Mark Semmler" w:date="2024-09-12T15:39:09Z">
              <w:r>
                <w:rPr>
                  <w:rFonts w:eastAsia="Bitstream Vera Sans" w:cs="Bitstream Vera Sans"/>
                  <w:color w:val="000000"/>
                  <w:kern w:val="0"/>
                  <w:sz w:val="20"/>
                  <w:szCs w:val="24"/>
                  <w:shd w:fill="auto" w:val="clear"/>
                  <w:lang w:val="de-DE" w:eastAsia="en-US" w:bidi="en-US"/>
                </w:rPr>
                <w:t>wichtiger</w:t>
              </w:r>
            </w:ins>
            <w:ins w:id="107" w:author="Mark Semmler" w:date="2024-09-12T15:39:09Z">
              <w:r>
                <w:rPr>
                  <w:rFonts w:eastAsia="Bitstream Vera Sans" w:cs="Bitstream Vera Sans"/>
                  <w:color w:val="000000"/>
                  <w:kern w:val="0"/>
                  <w:sz w:val="20"/>
                  <w:szCs w:val="24"/>
                  <w:shd w:fill="auto" w:val="clear"/>
                  <w:lang w:val="de-DE" w:eastAsia="en-US" w:bidi="en-US"/>
                </w:rPr>
                <w:t xml:space="preserve"> Software, </w:t>
              </w:r>
            </w:ins>
            <w:ins w:id="108" w:author="Mark Semmler" w:date="2024-09-12T15:39:09Z">
              <w:r>
                <w:rPr>
                  <w:rFonts w:eastAsia="Bitstream Vera Sans" w:cs="Bitstream Vera Sans"/>
                  <w:color w:val="000000"/>
                  <w:kern w:val="0"/>
                  <w:sz w:val="20"/>
                  <w:szCs w:val="24"/>
                  <w:shd w:fill="auto" w:val="clear"/>
                  <w:lang w:val="de-DE" w:eastAsia="en-US" w:bidi="en-US"/>
                </w:rPr>
                <w:t>wichtigen</w:t>
              </w:r>
            </w:ins>
            <w:ins w:id="109" w:author="Mark Semmler" w:date="2024-09-12T15:39:09Z">
              <w:r>
                <w:rPr>
                  <w:rFonts w:eastAsia="Bitstream Vera Sans" w:cs="Bitstream Vera Sans"/>
                  <w:color w:val="000000"/>
                  <w:kern w:val="0"/>
                  <w:sz w:val="20"/>
                  <w:szCs w:val="24"/>
                  <w:shd w:fill="auto" w:val="clear"/>
                  <w:lang w:val="de-DE" w:eastAsia="en-US" w:bidi="en-US"/>
                </w:rPr>
                <w:t xml:space="preserve"> </w:t>
              </w:r>
            </w:ins>
            <w:ins w:id="110" w:author="Mark Semmler" w:date="2024-09-12T15:39:09Z">
              <w:r>
                <w:rPr>
                  <w:rFonts w:eastAsia="Bitstream Vera Sans" w:cs="Bitstream Vera Sans"/>
                  <w:color w:val="000000"/>
                  <w:kern w:val="0"/>
                  <w:sz w:val="20"/>
                  <w:szCs w:val="24"/>
                  <w:shd w:fill="auto" w:val="clear"/>
                  <w:lang w:val="de-DE" w:eastAsia="en-US" w:bidi="en-US"/>
                </w:rPr>
                <w:t>IT-Systeme</w:t>
              </w:r>
            </w:ins>
            <w:ins w:id="111" w:author="Mark Semmler" w:date="2024-09-12T15:39:09Z">
              <w:r>
                <w:rPr>
                  <w:rFonts w:eastAsia="Bitstream Vera Sans" w:cs="Bitstream Vera Sans"/>
                  <w:color w:val="000000"/>
                  <w:kern w:val="0"/>
                  <w:sz w:val="20"/>
                  <w:szCs w:val="24"/>
                  <w:shd w:fill="auto" w:val="clear"/>
                  <w:lang w:val="de-DE" w:eastAsia="en-US" w:bidi="en-US"/>
                </w:rPr>
                <w:t>n</w:t>
              </w:r>
            </w:ins>
            <w:ins w:id="112" w:author="Mark Semmler" w:date="2024-09-12T15:39:09Z">
              <w:r>
                <w:rPr>
                  <w:rFonts w:eastAsia="Bitstream Vera Sans" w:cs="Bitstream Vera Sans"/>
                  <w:color w:val="000000"/>
                  <w:kern w:val="0"/>
                  <w:sz w:val="20"/>
                  <w:szCs w:val="24"/>
                  <w:shd w:fill="auto" w:val="clear"/>
                  <w:lang w:val="de-DE" w:eastAsia="en-US" w:bidi="en-US"/>
                </w:rPr>
                <w:t xml:space="preserve"> und </w:t>
              </w:r>
            </w:ins>
            <w:ins w:id="113" w:author="Mark Semmler" w:date="2024-09-12T15:39:09Z">
              <w:r>
                <w:rPr>
                  <w:rFonts w:eastAsia="Bitstream Vera Sans" w:cs="Bitstream Vera Sans"/>
                  <w:color w:val="000000"/>
                  <w:kern w:val="0"/>
                  <w:sz w:val="20"/>
                  <w:szCs w:val="24"/>
                  <w:shd w:fill="auto" w:val="clear"/>
                  <w:lang w:val="de-DE" w:eastAsia="en-US" w:bidi="en-US"/>
                </w:rPr>
                <w:t>wichtigen</w:t>
              </w:r>
            </w:ins>
            <w:ins w:id="114" w:author="Mark Semmler" w:date="2024-09-12T15:39:09Z">
              <w:r>
                <w:rPr>
                  <w:rFonts w:eastAsia="Bitstream Vera Sans" w:cs="Bitstream Vera Sans"/>
                  <w:color w:val="000000"/>
                  <w:kern w:val="0"/>
                  <w:sz w:val="20"/>
                  <w:szCs w:val="24"/>
                  <w:shd w:fill="auto" w:val="clear"/>
                  <w:lang w:val="de-DE" w:eastAsia="en-US" w:bidi="en-US"/>
                </w:rPr>
                <w:t xml:space="preserve"> </w:t>
              </w:r>
            </w:ins>
            <w:ins w:id="115" w:author="Mark Semmler" w:date="2024-09-12T15:39:09Z">
              <w:r>
                <w:rPr>
                  <w:rFonts w:eastAsia="Bitstream Vera Sans" w:cs="Bitstream Vera Sans"/>
                  <w:color w:val="000000"/>
                  <w:kern w:val="0"/>
                  <w:sz w:val="20"/>
                  <w:szCs w:val="24"/>
                  <w:shd w:fill="auto" w:val="clear"/>
                  <w:lang w:val="de-DE" w:eastAsia="en-US" w:bidi="en-US"/>
                </w:rPr>
                <w:t>IT-Komponenten M</w:t>
              </w:r>
            </w:ins>
            <w:ins w:id="116" w:author="Mark Semmler" w:date="2024-09-12T15:39:09Z">
              <w:r>
                <w:rPr>
                  <w:rFonts w:eastAsia="Bitstream Vera Sans" w:cs="Bitstream Vera Sans"/>
                  <w:color w:val="000000"/>
                  <w:kern w:val="0"/>
                  <w:sz w:val="20"/>
                  <w:szCs w:val="24"/>
                  <w:shd w:fill="auto" w:val="clear"/>
                  <w:lang w:val="de-DE" w:eastAsia="en-US" w:bidi="en-US"/>
                </w:rPr>
                <w:t>Ü</w:t>
              </w:r>
            </w:ins>
            <w:ins w:id="117" w:author="Mark Semmler" w:date="2024-09-12T15:39:09Z">
              <w:r>
                <w:rPr>
                  <w:rFonts w:eastAsia="Bitstream Vera Sans" w:cs="Bitstream Vera Sans"/>
                  <w:color w:val="000000"/>
                  <w:kern w:val="0"/>
                  <w:sz w:val="20"/>
                  <w:szCs w:val="24"/>
                  <w:shd w:fill="auto" w:val="clear"/>
                  <w:lang w:val="de-DE" w:eastAsia="en-US" w:bidi="en-US"/>
                </w:rPr>
                <w:t>SS</w:t>
              </w:r>
            </w:ins>
            <w:ins w:id="118" w:author="Mark Semmler" w:date="2024-09-12T15:39:09Z">
              <w:r>
                <w:rPr>
                  <w:rFonts w:eastAsia="Bitstream Vera Sans" w:cs="Bitstream Vera Sans"/>
                  <w:color w:val="000000"/>
                  <w:kern w:val="0"/>
                  <w:sz w:val="20"/>
                  <w:szCs w:val="24"/>
                  <w:shd w:fill="auto" w:val="clear"/>
                  <w:lang w:val="de-DE" w:eastAsia="en-US" w:bidi="en-US"/>
                </w:rPr>
                <w:t>EN</w:t>
              </w:r>
            </w:ins>
            <w:ins w:id="119" w:author="Mark Semmler" w:date="2024-09-12T15:39:09Z">
              <w:r>
                <w:rPr>
                  <w:rFonts w:eastAsia="Bitstream Vera Sans" w:cs="Bitstream Vera Sans"/>
                  <w:color w:val="000000"/>
                  <w:kern w:val="0"/>
                  <w:sz w:val="20"/>
                  <w:szCs w:val="24"/>
                  <w:shd w:fill="auto" w:val="clear"/>
                  <w:lang w:val="de-DE" w:eastAsia="en-US" w:bidi="en-US"/>
                </w:rPr>
                <w:t xml:space="preserve"> </w:t>
              </w:r>
            </w:ins>
            <w:ins w:id="120" w:author="Mark Semmler" w:date="2024-09-12T15:39:09Z">
              <w:r>
                <w:rPr>
                  <w:rFonts w:eastAsia="Bitstream Vera Sans" w:cs="Bitstream Vera Sans"/>
                  <w:color w:val="000000"/>
                  <w:kern w:val="0"/>
                  <w:sz w:val="20"/>
                  <w:szCs w:val="24"/>
                  <w:shd w:fill="auto" w:val="clear"/>
                  <w:lang w:val="de-DE" w:eastAsia="en-US" w:bidi="en-US"/>
                </w:rPr>
                <w:t>die folgenden Anforderungen erfüll</w:t>
              </w:r>
            </w:ins>
            <w:ins w:id="121" w:author="Mark Semmler" w:date="2024-09-12T15:39:09Z">
              <w:r>
                <w:rPr>
                  <w:rFonts w:eastAsia="Bitstream Vera Sans" w:cs="Bitstream Vera Sans"/>
                  <w:color w:val="000000"/>
                  <w:kern w:val="0"/>
                  <w:sz w:val="20"/>
                  <w:szCs w:val="24"/>
                  <w:shd w:fill="auto" w:val="clear"/>
                  <w:lang w:val="de-DE" w:eastAsia="en-US" w:bidi="en-US"/>
                </w:rPr>
                <w:t>t werden</w:t>
              </w:r>
            </w:ins>
            <w:ins w:id="122" w:author="Mark Semmler" w:date="2024-09-12T15:39:09Z">
              <w:r>
                <w:rPr>
                  <w:rFonts w:eastAsia="Bitstream Vera Sans" w:cs="Bitstream Vera Sans"/>
                  <w:color w:val="000000"/>
                  <w:kern w:val="0"/>
                  <w:sz w:val="20"/>
                  <w:szCs w:val="24"/>
                  <w:shd w:fill="auto" w:val="clear"/>
                  <w:lang w:val="de-DE" w:eastAsia="en-US" w:bidi="en-US"/>
                </w:rPr>
                <w:t>:</w:t>
              </w:r>
            </w:ins>
          </w:p>
        </w:tc>
      </w:tr>
      <w:tr>
        <w:trPr>
          <w:ins w:id="123" w:author="Mark Semmler" w:date="2024-09-12T15:38:53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124" w:author="Mark Semmler" w:date="2024-09-12T15:38:53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ins w:id="125" w:author="Mark Semmler" w:date="2024-09-12T15:41:24Z">
              <w:r>
                <w:rPr>
                  <w:rFonts w:eastAsia="Bitstream Vera Sans" w:cs="Bitstream Vera Sans"/>
                  <w:color w:val="000000"/>
                  <w:kern w:val="0"/>
                  <w:sz w:val="20"/>
                  <w:szCs w:val="24"/>
                  <w:shd w:fill="auto" w:val="clear"/>
                  <w:lang w:val="de-DE" w:eastAsia="en-US" w:bidi="en-US"/>
                </w:rPr>
                <w:t xml:space="preserve">1. Die Sicherheitsanforderungen </w:t>
              </w:r>
            </w:ins>
            <w:ins w:id="126" w:author="Mark Semmler" w:date="2024-09-12T15:41:24Z">
              <w:r>
                <w:rPr>
                  <w:rFonts w:eastAsia="Bitstream Vera Sans" w:cs="Bitstream Vera Sans"/>
                  <w:color w:val="000000"/>
                  <w:kern w:val="0"/>
                  <w:sz w:val="20"/>
                  <w:szCs w:val="24"/>
                  <w:shd w:fill="auto" w:val="clear"/>
                  <w:lang w:val="de-DE" w:eastAsia="en-US" w:bidi="en-US"/>
                </w:rPr>
                <w:t xml:space="preserve">an das Produkt </w:t>
              </w:r>
            </w:ins>
            <w:ins w:id="127" w:author="Mark Semmler" w:date="2024-09-12T15:41:24Z">
              <w:r>
                <w:rPr>
                  <w:rFonts w:eastAsia="Bitstream Vera Sans" w:cs="Bitstream Vera Sans"/>
                  <w:color w:val="000000"/>
                  <w:kern w:val="0"/>
                  <w:sz w:val="20"/>
                  <w:szCs w:val="24"/>
                  <w:shd w:fill="auto" w:val="clear"/>
                  <w:lang w:val="de-DE" w:eastAsia="en-US" w:bidi="en-US"/>
                </w:rPr>
                <w:t xml:space="preserve">werden </w:t>
              </w:r>
            </w:ins>
            <w:ins w:id="128" w:author="Mark Semmler" w:date="2024-09-12T15:41:24Z">
              <w:r>
                <w:rPr>
                  <w:rFonts w:eastAsia="Bitstream Vera Sans" w:cs="Bitstream Vera Sans"/>
                  <w:color w:val="000000"/>
                  <w:kern w:val="0"/>
                  <w:sz w:val="20"/>
                  <w:szCs w:val="24"/>
                  <w:shd w:fill="auto" w:val="clear"/>
                  <w:lang w:val="de-DE" w:eastAsia="en-US" w:bidi="en-US"/>
                </w:rPr>
                <w:t xml:space="preserve">durch eine Risikoanalyse und -behandlung </w:t>
              </w:r>
            </w:ins>
            <w:ins w:id="129" w:author="Mark Semmler" w:date="2024-09-12T15:41:24Z">
              <w:r>
                <w:rPr>
                  <w:rFonts w:eastAsia="Bitstream Vera Sans" w:cs="Bitstream Vera Sans"/>
                  <w:color w:val="000000"/>
                  <w:kern w:val="0"/>
                  <w:sz w:val="20"/>
                  <w:szCs w:val="24"/>
                  <w:shd w:fill="auto" w:val="clear"/>
                  <w:lang w:val="de-DE" w:eastAsia="en-US" w:bidi="en-US"/>
                </w:rPr>
                <w:t>definiert</w:t>
              </w:r>
            </w:ins>
            <w:ins w:id="130" w:author="Mark Semmler" w:date="2024-09-12T15:41:24Z">
              <w:r>
                <w:rPr>
                  <w:rFonts w:eastAsia="Bitstream Vera Sans" w:cs="Bitstream Vera Sans"/>
                  <w:color w:val="000000"/>
                  <w:kern w:val="0"/>
                  <w:sz w:val="20"/>
                  <w:szCs w:val="24"/>
                  <w:shd w:fill="auto" w:val="clear"/>
                  <w:lang w:val="de-DE" w:eastAsia="en-US" w:bidi="en-US"/>
                </w:rPr>
                <w:t>.</w:t>
              </w:r>
            </w:ins>
          </w:p>
        </w:tc>
      </w:tr>
      <w:tr>
        <w:trPr>
          <w:ins w:id="131" w:author="Mark Semmler" w:date="2024-09-12T15:38:05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132" w:author="Mark Semmler" w:date="2024-09-12T15:38:05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33" w:author="Mark Semmler" w:date="2024-09-12T15:38:05Z">
              <w:r>
                <w:rPr/>
                <w:t>2. Es ist</w:t>
              </w:r>
            </w:ins>
            <w:ins w:id="134" w:author="Mark Semmler" w:date="2024-09-12T15:38:05Z">
              <w:r>
                <w:rPr/>
                <w:t xml:space="preserve"> durch vertragliche und/oder organisatorische Regelungen sicher</w:t>
              </w:r>
            </w:ins>
            <w:ins w:id="135" w:author="Mark Semmler" w:date="2024-09-12T15:38:05Z">
              <w:r>
                <w:rPr/>
                <w:t>gestellt</w:t>
              </w:r>
            </w:ins>
            <w:ins w:id="136" w:author="Mark Semmler" w:date="2024-09-12T15:38:05Z">
              <w:r>
                <w:rPr/>
                <w:t>, dass sie wichtige IT-Systeme, IT-Komponenten und Individualsoftware auch in Zukunft verwenden und ihren Bedürfnissen anpassen kann.</w:t>
              </w:r>
            </w:ins>
          </w:p>
        </w:tc>
      </w:tr>
    </w:tbl>
    <w:p>
      <w:pPr>
        <w:pStyle w:val="Heading2"/>
        <w:numPr>
          <w:ilvl w:val="1"/>
          <w:numId w:val="1"/>
        </w:numPr>
        <w:tabs>
          <w:tab w:val="clear" w:pos="709"/>
          <w:tab w:val="left" w:pos="0" w:leader="none"/>
        </w:tabs>
        <w:bidi w:val="0"/>
        <w:ind w:hanging="0" w:start="0"/>
        <w:jc w:val="start"/>
        <w:rPr/>
      </w:pPr>
      <w:bookmarkStart w:id="160" w:name="__RefHeading___zusaetzliche_massnahmen_2"/>
      <w:bookmarkStart w:id="161" w:name="zusaetzliche_massnahmen_fuer_kritische_1"/>
      <w:bookmarkEnd w:id="16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del w:id="138" w:author="Mark Semmler" w:date="2024-09-12T12:12:42Z"/>
        </w:rPr>
      </w:pPr>
      <w:del w:id="137" w:author="Mark Semmler" w:date="2024-09-12T12:12:42Z">
        <w:r>
          <w:rPr/>
        </w:r>
      </w:del>
    </w:p>
    <w:p>
      <w:pPr>
        <w:pStyle w:val="Heading3"/>
        <w:numPr>
          <w:ilvl w:val="2"/>
          <w:numId w:val="1"/>
        </w:numPr>
        <w:tabs>
          <w:tab w:val="clear" w:pos="709"/>
          <w:tab w:val="left" w:pos="0" w:leader="none"/>
        </w:tabs>
        <w:bidi w:val="0"/>
        <w:ind w:hanging="0" w:start="0"/>
        <w:jc w:val="start"/>
        <w:rPr/>
      </w:pPr>
      <w:bookmarkStart w:id="162" w:name="__RefHeading___notbetriebsniveau_70"/>
      <w:bookmarkStart w:id="163" w:name="notbetriebsniveau"/>
      <w:bookmarkEnd w:id="162"/>
      <w:r>
        <w:rPr/>
        <w:t>10.5.1 Notbetriebsniveau</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4" w:name="__RefHeading___robustheit_71"/>
      <w:bookmarkStart w:id="165" w:name="robustheit"/>
      <w:bookmarkEnd w:id="164"/>
      <w:r>
        <w:rPr/>
        <w:t>10.5.2 Robustheit</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6" w:name="__RefHeading___robustheit_71_Copy_1"/>
      <w:bookmarkStart w:id="167" w:name="robustheit_Copy_1"/>
      <w:bookmarkEnd w:id="166"/>
      <w:r>
        <w:rPr/>
        <w:t xml:space="preserve">10.5.n1 </w:t>
      </w:r>
      <w:bookmarkEnd w:id="167"/>
      <w:r>
        <w:rPr/>
        <w:t>Kryptografie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8" w:name="__RefHeading___externe_schnittstellen_u1"/>
      <w:bookmarkStart w:id="169" w:name="externe_schnittstellen_und_laufwerke1"/>
      <w:bookmarkEnd w:id="168"/>
      <w:r>
        <w:rPr/>
        <w:t>10.5.3 Externe Schnittstellen und Laufwerke</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70" w:name="__RefHeading___aenderungsmanagement_73"/>
      <w:bookmarkStart w:id="171" w:name="aenderungsmanagement"/>
      <w:bookmarkEnd w:id="170"/>
      <w:r>
        <w:rPr/>
        <w:t>10.5.4 Änderungsmanagement</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72" w:name="__RefHeading___ersatzsysteme_und_-verfah"/>
      <w:bookmarkStart w:id="173" w:name="ersatzsysteme_und_-verfahren"/>
      <w:bookmarkEnd w:id="172"/>
      <w:r>
        <w:rPr/>
        <w:t>10.5.5 Ersatzsysteme und -verfahren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ins w:id="139" w:author="Mark Semmler" w:date="2024-09-11T18:41:07Z">
        <w:bookmarkStart w:id="174" w:name="__RefHeading___ersatzsysteme_und_-verfa1"/>
        <w:bookmarkStart w:id="175" w:name="ersatzsysteme_und_-verfahren_Copy_1"/>
        <w:bookmarkEnd w:id="174"/>
        <w:r>
          <w:rPr/>
          <w:t>10.5.</w:t>
        </w:r>
      </w:ins>
      <w:ins w:id="140" w:author="Mark Semmler" w:date="2024-09-11T18:41:07Z">
        <w:r>
          <w:rPr/>
          <w:t>n1</w:t>
        </w:r>
      </w:ins>
      <w:ins w:id="141" w:author="Mark Semmler" w:date="2024-09-11T18:41:07Z">
        <w:r>
          <w:rPr/>
          <w:t xml:space="preserve"> </w:t>
        </w:r>
      </w:ins>
      <w:ins w:id="142" w:author="Mark Semmler" w:date="2024-09-11T18:41:07Z">
        <w:bookmarkEnd w:id="175"/>
        <w:r>
          <w:rPr/>
          <w:t xml:space="preserve">Besonders </w:t>
        </w:r>
      </w:ins>
      <w:ins w:id="143" w:author="Mark Semmler" w:date="2024-09-11T18:41:07Z">
        <w:r>
          <w:rPr/>
          <w:t>schützenswerte</w:t>
        </w:r>
      </w:ins>
      <w:ins w:id="144" w:author="Mark Semmler" w:date="2024-09-11T18:41:07Z">
        <w:r>
          <w:rPr/>
          <w:t xml:space="preserve"> </w:t>
        </w:r>
      </w:ins>
      <w:ins w:id="145" w:author="Mark Semmler" w:date="2024-09-11T18:47:45Z">
        <w:r>
          <w:rPr/>
          <w:t xml:space="preserve">IT-Systeme, </w:t>
        </w:r>
      </w:ins>
      <w:ins w:id="146" w:author="Mark Semmler" w:date="2024-09-11T19:10:10Z">
        <w:r>
          <w:rPr/>
          <w:t>IT-Komponenten</w:t>
        </w:r>
      </w:ins>
      <w:ins w:id="147" w:author="Mark Semmler" w:date="2024-09-12T15:33:03Z">
        <w:r>
          <w:rPr/>
          <w:t xml:space="preserve"> </w:t>
        </w:r>
      </w:ins>
      <w:ins w:id="148" w:author="Mark Semmler" w:date="2024-09-12T15:33:03Z">
        <w:r>
          <w:rPr/>
          <w:t>und Individualsoftware</w:t>
        </w:r>
      </w:ins>
    </w:p>
    <w:tbl>
      <w:tblPr>
        <w:tblW w:w="4150" w:type="pct"/>
        <w:jc w:val="center"/>
        <w:tblInd w:w="0" w:type="dxa"/>
        <w:tblLayout w:type="fixed"/>
        <w:tblCellMar>
          <w:top w:w="0" w:type="dxa"/>
          <w:start w:w="2" w:type="dxa"/>
          <w:bottom w:w="0" w:type="dxa"/>
          <w:end w:w="0" w:type="dxa"/>
        </w:tblCellMar>
      </w:tblPr>
      <w:tblGrid>
        <w:gridCol w:w="1299"/>
        <w:gridCol w:w="11734"/>
      </w:tblGrid>
      <w:tr>
        <w:trPr>
          <w:ins w:id="149" w:author="Mark Semmler" w:date="2024-09-12T10:26:26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150" w:author="Mark Semmler" w:date="2024-09-12T10:26:26Z">
              <w:r>
                <w:rPr/>
                <w:drawing>
                  <wp:inline distT="0" distB="0" distL="0" distR="0">
                    <wp:extent cx="457200" cy="457200"/>
                    <wp:effectExtent l="0" t="0" r="0" b="0"/>
                    <wp:docPr id="14"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rPr>
                <w:ins w:id="152" w:author="Mark Semmler" w:date="2024-09-12T10:27:29Z"/>
              </w:rPr>
            </w:pPr>
            <w:ins w:id="151" w:author="Mark Semmler" w:date="2024-09-12T10:27:29Z">
              <w:r>
                <w:rPr/>
                <w:t>§ 30 (2) (…) Die Maßnahmen müssen zumindest Folgendes umfassen:</w:t>
              </w:r>
            </w:ins>
          </w:p>
          <w:p>
            <w:pPr>
              <w:pStyle w:val="TableContents"/>
              <w:rPr>
                <w:ins w:id="154" w:author="Mark Semmler" w:date="2024-09-12T10:27:29Z"/>
              </w:rPr>
            </w:pPr>
            <w:ins w:id="153" w:author="Mark Semmler" w:date="2024-09-12T10:27:29Z">
              <w:r>
                <w:rPr/>
                <w:t>(...)</w:t>
              </w:r>
            </w:ins>
          </w:p>
          <w:p>
            <w:pPr>
              <w:pStyle w:val="TableContents"/>
              <w:rPr/>
            </w:pPr>
            <w:ins w:id="155" w:author="Mark Semmler" w:date="2024-09-12T10:27:29Z">
              <w:r>
                <w:rPr/>
                <w:t>5. Sicherheitsmaßnahmen bei Erwerb, Entwicklung und Wartung von informationstechnischen Systemen, Komponenten und Prozessen, einschließlich Management und Offenlegung von Schwachstellen,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156" w:author="Mark Semmler" w:date="2024-09-11T18:41:0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7" w:author="Mark Semmler" w:date="2024-09-11T18:41:07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8" w:author="Mark Semmler" w:date="2024-09-11T18:41:07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9" w:author="Mark Semmler" w:date="2024-09-11T18:41:07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60" w:author="Mark Semmler" w:date="2024-09-11T18:41:07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ins w:id="161" w:author="Mark Semmler" w:date="2024-09-12T09:48:17Z">
              <w:r>
                <w:rPr>
                  <w:shd w:fill="auto" w:val="clear"/>
                </w:rPr>
                <w:t>Bei E</w:t>
              </w:r>
            </w:ins>
            <w:ins w:id="162" w:author="Mark Semmler" w:date="2024-09-12T09:48:17Z">
              <w:r>
                <w:rPr>
                  <w:rFonts w:eastAsia="Bitstream Vera Sans" w:cs="Bitstream Vera Sans"/>
                  <w:color w:val="000000"/>
                  <w:kern w:val="0"/>
                  <w:sz w:val="20"/>
                  <w:szCs w:val="24"/>
                  <w:shd w:fill="auto" w:val="clear"/>
                  <w:lang w:val="de-DE" w:eastAsia="en-US" w:bidi="en-US"/>
                </w:rPr>
                <w:t>n</w:t>
              </w:r>
            </w:ins>
            <w:ins w:id="163" w:author="Mark Semmler" w:date="2024-09-12T09:48:17Z">
              <w:r>
                <w:rPr>
                  <w:shd w:fill="auto" w:val="clear"/>
                </w:rPr>
                <w:t xml:space="preserve">twicklung </w:t>
              </w:r>
            </w:ins>
            <w:ins w:id="164" w:author="Mark Semmler" w:date="2024-09-12T09:48:17Z">
              <w:r>
                <w:rPr>
                  <w:shd w:fill="auto" w:val="clear"/>
                </w:rPr>
                <w:t>und</w:t>
              </w:r>
            </w:ins>
            <w:ins w:id="165" w:author="Mark Semmler" w:date="2024-09-12T09:48:17Z">
              <w:r>
                <w:rPr>
                  <w:shd w:fill="auto" w:val="clear"/>
                </w:rPr>
                <w:t xml:space="preserve"> Beschaffung von b</w:t>
              </w:r>
            </w:ins>
            <w:ins w:id="166" w:author="Mark Semmler" w:date="2024-09-11T18:43:12Z">
              <w:r>
                <w:rPr>
                  <w:shd w:fill="auto" w:val="clear"/>
                </w:rPr>
                <w:t xml:space="preserve">esonders </w:t>
              </w:r>
            </w:ins>
            <w:ins w:id="167" w:author="Mark Semmler" w:date="2024-09-11T18:43:12Z">
              <w:r>
                <w:rPr>
                  <w:shd w:fill="auto" w:val="clear"/>
                </w:rPr>
                <w:t>schützenswerten</w:t>
              </w:r>
            </w:ins>
            <w:ins w:id="168" w:author="Mark Semmler" w:date="2024-09-11T18:43:12Z">
              <w:r>
                <w:rPr>
                  <w:shd w:fill="auto" w:val="clear"/>
                </w:rPr>
                <w:t xml:space="preserve"> </w:t>
              </w:r>
            </w:ins>
            <w:ins w:id="169" w:author="Mark Semmler" w:date="2024-09-11T18:43:12Z">
              <w:r>
                <w:rPr>
                  <w:shd w:fill="auto" w:val="clear"/>
                </w:rPr>
                <w:t>IT-Systeme</w:t>
              </w:r>
            </w:ins>
            <w:ins w:id="170" w:author="Mark Semmler" w:date="2024-09-11T18:43:12Z">
              <w:r>
                <w:rPr>
                  <w:shd w:fill="auto" w:val="clear"/>
                </w:rPr>
                <w:t>n</w:t>
              </w:r>
            </w:ins>
            <w:ins w:id="171" w:author="Mark Semmler" w:date="2024-09-11T18:43:12Z">
              <w:r>
                <w:rPr>
                  <w:shd w:fill="auto" w:val="clear"/>
                </w:rPr>
                <w:t xml:space="preserve"> , </w:t>
              </w:r>
            </w:ins>
            <w:ins w:id="172" w:author="Mark Semmler" w:date="2024-09-11T18:43:12Z">
              <w:r>
                <w:rPr>
                  <w:shd w:fill="auto" w:val="clear"/>
                </w:rPr>
                <w:t xml:space="preserve">besonders </w:t>
              </w:r>
            </w:ins>
            <w:ins w:id="173" w:author="Mark Semmler" w:date="2024-09-11T18:43:12Z">
              <w:r>
                <w:rPr>
                  <w:shd w:fill="auto" w:val="clear"/>
                </w:rPr>
                <w:t>schützenswerten</w:t>
              </w:r>
            </w:ins>
            <w:ins w:id="174" w:author="Mark Semmler" w:date="2024-09-11T18:43:12Z">
              <w:r>
                <w:rPr>
                  <w:shd w:fill="auto" w:val="clear"/>
                </w:rPr>
                <w:t xml:space="preserve"> </w:t>
              </w:r>
            </w:ins>
            <w:ins w:id="175" w:author="Mark Semmler" w:date="2024-09-11T18:43:12Z">
              <w:r>
                <w:rPr>
                  <w:shd w:fill="auto" w:val="clear"/>
                </w:rPr>
                <w:t xml:space="preserve">IT-Komponenten </w:t>
              </w:r>
            </w:ins>
            <w:ins w:id="176" w:author="Mark Semmler" w:date="2024-09-11T18:43:12Z">
              <w:r>
                <w:rPr>
                  <w:shd w:fill="auto" w:val="clear"/>
                </w:rPr>
                <w:t xml:space="preserve">und besonders schützenswerter Individualsoftware </w:t>
              </w:r>
            </w:ins>
            <w:ins w:id="177" w:author="Mark Semmler" w:date="2024-09-11T18:43:12Z">
              <w:r>
                <w:rPr>
                  <w:shd w:fill="auto" w:val="clear"/>
                </w:rPr>
                <w:t>M</w:t>
              </w:r>
            </w:ins>
            <w:ins w:id="178" w:author="Mark Semmler" w:date="2024-09-11T18:43:12Z">
              <w:r>
                <w:rPr>
                  <w:shd w:fill="auto" w:val="clear"/>
                </w:rPr>
                <w:t>Ü</w:t>
              </w:r>
            </w:ins>
            <w:ins w:id="179" w:author="Mark Semmler" w:date="2024-09-11T18:43:12Z">
              <w:r>
                <w:rPr>
                  <w:shd w:fill="auto" w:val="clear"/>
                </w:rPr>
                <w:t>SS</w:t>
              </w:r>
            </w:ins>
            <w:ins w:id="180" w:author="Mark Semmler" w:date="2024-09-11T18:43:12Z">
              <w:r>
                <w:rPr>
                  <w:shd w:fill="auto" w:val="clear"/>
                </w:rPr>
                <w:t>EN</w:t>
              </w:r>
            </w:ins>
            <w:ins w:id="181" w:author="Mark Semmler" w:date="2024-09-11T18:43:12Z">
              <w:r>
                <w:rPr>
                  <w:shd w:fill="auto" w:val="clear"/>
                </w:rPr>
                <w:t xml:space="preserve"> </w:t>
              </w:r>
            </w:ins>
            <w:ins w:id="182" w:author="Mark Semmler" w:date="2024-09-11T18:43:12Z">
              <w:r>
                <w:rPr>
                  <w:shd w:fill="auto" w:val="clear"/>
                </w:rPr>
                <w:t xml:space="preserve">die folgenden Anforderungen </w:t>
              </w:r>
            </w:ins>
            <w:ins w:id="183" w:author="Mark Semmler" w:date="2024-09-11T18:43:12Z">
              <w:r>
                <w:rPr>
                  <w:shd w:fill="auto" w:val="clear"/>
                </w:rPr>
                <w:t>erfüllt werden</w:t>
              </w:r>
            </w:ins>
            <w:ins w:id="184" w:author="Mark Semmler" w:date="2024-09-11T18:43:12Z">
              <w:r>
                <w:rPr>
                  <w:shd w:fill="auto" w:val="clear"/>
                </w:rPr>
                <w:t>:</w:t>
              </w:r>
            </w:ins>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r>
          </w:p>
        </w:tc>
      </w:tr>
      <w:tr>
        <w:trPr>
          <w:ins w:id="185" w:author="Mark Semmler" w:date="2024-09-11T18:42:10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86" w:author="Mark Semmler" w:date="2024-09-11T18:42:1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ins w:id="187" w:author="Mark Semmler" w:date="2024-09-12T15:41:41Z">
              <w:r>
                <w:rPr>
                  <w:shd w:fill="auto" w:val="clear"/>
                </w:rPr>
                <w:t>1</w:t>
              </w:r>
            </w:ins>
            <w:ins w:id="188" w:author="Mark Semmler" w:date="2024-09-11T18:43:12Z">
              <w:r>
                <w:rPr>
                  <w:shd w:fill="auto" w:val="clear"/>
                </w:rPr>
                <w:t xml:space="preserve">. Es </w:t>
              </w:r>
            </w:ins>
            <w:ins w:id="189" w:author="Mark Semmler" w:date="2024-09-11T18:43:12Z">
              <w:r>
                <w:rPr>
                  <w:shd w:fill="auto" w:val="clear"/>
                </w:rPr>
                <w:t xml:space="preserve">wird </w:t>
              </w:r>
            </w:ins>
            <w:ins w:id="190" w:author="Mark Semmler" w:date="2024-09-11T18:43:12Z">
              <w:r>
                <w:rPr>
                  <w:shd w:fill="auto" w:val="clear"/>
                </w:rPr>
                <w:t>eine Sicherheitsarchitektur definiert, die die ermittelten Sicherheitsanforderungen erfüllt.</w:t>
              </w:r>
            </w:ins>
          </w:p>
        </w:tc>
      </w:tr>
      <w:tr>
        <w:trPr>
          <w:ins w:id="191" w:author="Mark Semmler" w:date="2024-09-11T18:42:07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92" w:author="Mark Semmler" w:date="2024-09-11T18:42:07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0"/>
              </w:numPr>
              <w:ind w:hanging="0" w:start="0"/>
              <w:rPr/>
            </w:pPr>
            <w:ins w:id="193" w:author="Mark Semmler" w:date="2024-09-12T15:41:43Z">
              <w:r>
                <w:rPr>
                  <w:shd w:fill="auto" w:val="clear"/>
                </w:rPr>
                <w:t>2</w:t>
              </w:r>
            </w:ins>
            <w:ins w:id="194" w:author="Mark Semmler" w:date="2024-09-11T18:43:12Z">
              <w:r>
                <w:rPr>
                  <w:shd w:fill="auto" w:val="clear"/>
                </w:rPr>
                <w:t xml:space="preserve">. Der Produkt- und Entwicklungslebenszyklus ist so gestaltet, dass </w:t>
              </w:r>
            </w:ins>
            <w:ins w:id="195" w:author="Mark Semmler" w:date="2024-09-11T18:43:12Z">
              <w:r>
                <w:rPr>
                  <w:shd w:fill="auto" w:val="clear"/>
                </w:rPr>
                <w:t xml:space="preserve">die </w:t>
              </w:r>
            </w:ins>
            <w:ins w:id="196" w:author="Mark Semmler" w:date="2024-09-11T18:43:12Z">
              <w:r>
                <w:rPr>
                  <w:shd w:fill="auto" w:val="clear"/>
                </w:rPr>
                <w:t>Sicherheit</w:t>
              </w:r>
            </w:ins>
            <w:ins w:id="197" w:author="Mark Semmler" w:date="2024-09-11T18:43:12Z">
              <w:r>
                <w:rPr>
                  <w:shd w:fill="auto" w:val="clear"/>
                </w:rPr>
                <w:t>sanforderungen</w:t>
              </w:r>
            </w:ins>
            <w:ins w:id="198" w:author="Mark Semmler" w:date="2024-09-11T18:43:12Z">
              <w:r>
                <w:rPr>
                  <w:shd w:fill="auto" w:val="clear"/>
                </w:rPr>
                <w:t xml:space="preserve"> im gesamten Lebenszyklus </w:t>
              </w:r>
            </w:ins>
            <w:ins w:id="199" w:author="Mark Semmler" w:date="2024-09-11T18:43:12Z">
              <w:r>
                <w:rPr>
                  <w:shd w:fill="auto" w:val="clear"/>
                </w:rPr>
                <w:t xml:space="preserve">(Planung, Implementierung, Test, Betrieb, Anpassung und Ausmusterung) </w:t>
              </w:r>
            </w:ins>
            <w:ins w:id="200" w:author="Mark Semmler" w:date="2024-09-11T18:43:12Z">
              <w:r>
                <w:rPr>
                  <w:shd w:fill="auto" w:val="clear"/>
                </w:rPr>
                <w:t xml:space="preserve">berücksichtigt </w:t>
              </w:r>
            </w:ins>
            <w:ins w:id="201" w:author="Mark Semmler" w:date="2024-09-11T18:43:12Z">
              <w:r>
                <w:rPr>
                  <w:shd w:fill="auto" w:val="clear"/>
                </w:rPr>
                <w:t>werden</w:t>
              </w:r>
            </w:ins>
            <w:ins w:id="202" w:author="Mark Semmler" w:date="2024-09-11T18:43:12Z">
              <w:r>
                <w:rPr>
                  <w:shd w:fill="auto" w:val="clear"/>
                </w:rPr>
                <w:t>.</w:t>
              </w:r>
            </w:ins>
          </w:p>
        </w:tc>
      </w:tr>
      <w:tr>
        <w:trPr>
          <w:ins w:id="203" w:author="Mark Semmler" w:date="2024-09-11T18:42:07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04" w:author="Mark Semmler" w:date="2024-09-11T18:42:07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ins w:id="205" w:author="Mark Semmler" w:date="2024-09-12T15:41:46Z">
              <w:r>
                <w:rPr/>
                <w:t>3</w:t>
              </w:r>
            </w:ins>
            <w:ins w:id="206" w:author="Mark Semmler" w:date="2024-09-11T18:43:12Z">
              <w:r>
                <w:rPr/>
                <w:t xml:space="preserve">. Es ist über </w:t>
              </w:r>
            </w:ins>
            <w:ins w:id="207" w:author="Mark Semmler" w:date="2024-09-11T18:43:12Z">
              <w:r>
                <w:rPr/>
                <w:t>ihren</w:t>
              </w:r>
            </w:ins>
            <w:ins w:id="208" w:author="Mark Semmler" w:date="2024-09-11T18:43:12Z">
              <w:r>
                <w:rPr/>
                <w:t xml:space="preserve"> gesamten Lebenszyklus sichergestellt, dass Sicherheitsrisiken dokumentiert sowie ausgenutzte Schwachstellen und Sicherheitsvorfälle aktiv gemeldet werden.</w:t>
              </w:r>
            </w:ins>
          </w:p>
        </w:tc>
      </w:tr>
      <w:tr>
        <w:trPr>
          <w:ins w:id="209" w:author="Mark Semmler" w:date="2024-09-11T18:42:04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10" w:author="Mark Semmler" w:date="2024-09-11T18:42:04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ins w:id="211" w:author="Mark Semmler" w:date="2024-09-12T15:41:48Z">
              <w:r>
                <w:rPr/>
                <w:t>4</w:t>
              </w:r>
            </w:ins>
            <w:ins w:id="212" w:author="Mark Semmler" w:date="2024-09-11T18:43:12Z">
              <w:r>
                <w:rPr/>
                <w:t xml:space="preserve">. Für die Dauer des Support-Zeitraums </w:t>
              </w:r>
            </w:ins>
            <w:ins w:id="213" w:author="Mark Semmler" w:date="2024-09-11T18:43:12Z">
              <w:r>
                <w:rPr/>
                <w:t xml:space="preserve">ist </w:t>
              </w:r>
            </w:ins>
            <w:ins w:id="214" w:author="Mark Semmler" w:date="2024-09-11T18:43:12Z">
              <w:r>
                <w:rPr/>
                <w:t>sicher</w:t>
              </w:r>
            </w:ins>
            <w:ins w:id="215" w:author="Mark Semmler" w:date="2024-09-11T18:43:12Z">
              <w:r>
                <w:rPr/>
                <w:t>gestellt</w:t>
              </w:r>
            </w:ins>
            <w:ins w:id="216" w:author="Mark Semmler" w:date="2024-09-11T18:43:12Z">
              <w:r>
                <w:rPr/>
                <w:t>, dass Schwachstellen wirksam behandelt werden (z. B. durch Updates oder Hinweise zur sicheren Konfiguration).</w:t>
              </w:r>
            </w:ins>
          </w:p>
        </w:tc>
      </w:tr>
      <w:tr>
        <w:trPr>
          <w:ins w:id="217" w:author="Mark Semmler" w:date="2024-09-11T18:42:04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18" w:author="Mark Semmler" w:date="2024-09-11T18:42:04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ins w:id="219" w:author="Mark Semmler" w:date="2024-09-12T15:41:50Z">
              <w:r>
                <w:rPr>
                  <w:rFonts w:eastAsia="Bitstream Vera Sans" w:cs="Bitstream Vera Sans"/>
                  <w:color w:val="auto"/>
                  <w:kern w:val="0"/>
                  <w:sz w:val="20"/>
                  <w:szCs w:val="24"/>
                  <w:lang w:val="de-DE" w:eastAsia="en-US" w:bidi="en-US"/>
                </w:rPr>
                <w:t>5</w:t>
              </w:r>
            </w:ins>
            <w:ins w:id="220" w:author="Mark Semmler" w:date="2024-09-11T18:43:12Z">
              <w:r>
                <w:rPr>
                  <w:rFonts w:eastAsia="Bitstream Vera Sans" w:cs="Bitstream Vera Sans"/>
                  <w:color w:val="auto"/>
                  <w:kern w:val="0"/>
                  <w:sz w:val="20"/>
                  <w:szCs w:val="24"/>
                  <w:lang w:val="de-DE" w:eastAsia="en-US" w:bidi="en-US"/>
                </w:rPr>
                <w:t>. Es wird eine Anleitung für die sichere Inbetriebnahme, den sicheren Betrieb und die sichere Ausmusterung der Produkte erstellt und bei Bedarf (z. B. nach Sicherheitsvorfällen oder bekannt gewordenen Schwachstellen) angepasst.</w:t>
              </w:r>
            </w:ins>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r>
        <w:trPr>
          <w:del w:id="221" w:author="Mark Semmler" w:date="2024-09-12T15:36:21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del w:id="222" w:author="Mark Semmler" w:date="2024-09-12T15:36:21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76" w:name="__RefHeading___netzwerke_und_verbindung1"/>
      <w:bookmarkStart w:id="177" w:name="netzwerke_und_verbindungen"/>
      <w:bookmarkEnd w:id="176"/>
      <w:r>
        <w:rPr/>
        <w:t>11 Netzwerke und Verbindungen</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8" w:name="__RefHeading___netzwerkplan_80"/>
      <w:bookmarkStart w:id="179" w:name="netzwerkplan"/>
      <w:bookmarkEnd w:id="178"/>
      <w:r>
        <w:rPr/>
        <w:t>11.1 Netzwerkplan</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80" w:name="__RefHeading___aktive_netzwerkkomponente"/>
      <w:bookmarkStart w:id="181" w:name="aktive_netzwerkkomponenten"/>
      <w:bookmarkEnd w:id="180"/>
      <w:r>
        <w:rPr/>
        <w:t>11.2 Aktive Netzwerkkomponenten</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82" w:name="__RefHeading___netzuebergaenge_82"/>
      <w:bookmarkStart w:id="183" w:name="netzuebergaenge"/>
      <w:bookmarkEnd w:id="182"/>
      <w:r>
        <w:rPr/>
        <w:t>11.3 Netzübergänge</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4" w:name="__RefHeading___basisschutz_83"/>
      <w:bookmarkStart w:id="185" w:name="basisschutz1"/>
      <w:bookmarkEnd w:id="184"/>
      <w:r>
        <w:rPr/>
        <w:t>11.4 Basisschutz</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6" w:name="__RefHeading___netzwerkanschluesse_84"/>
      <w:bookmarkStart w:id="187" w:name="netzwerkanschluesse"/>
      <w:bookmarkEnd w:id="186"/>
      <w:r>
        <w:rPr/>
        <w:t>11.4.1 Netzwerkanschlüsse</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8" w:name="__RefHeading___segmentierung_85"/>
      <w:bookmarkStart w:id="189" w:name="segmentierung"/>
      <w:bookmarkEnd w:id="188"/>
      <w:r>
        <w:rPr/>
        <w:t>11.4.2 Segmentierung</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90" w:name="__RefHeading___fernzugang_86"/>
      <w:bookmarkStart w:id="191" w:name="fernzugang"/>
      <w:bookmarkEnd w:id="190"/>
      <w:r>
        <w:rPr/>
        <w:t>11.4.3 Fernzugang</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6">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92" w:name="__RefHeading___netzwerkkopplung_87"/>
      <w:bookmarkStart w:id="193" w:name="netzwerkkopplung"/>
      <w:bookmarkEnd w:id="192"/>
      <w:r>
        <w:rPr/>
        <w:t>11.4.4 Netzwerkkopplung</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9"/>
      <w:bookmarkStart w:id="195" w:name="zusaetzliche_massnahmen_fuer_kritische_v"/>
      <w:bookmarkEnd w:id="194"/>
      <w:r>
        <w:rPr/>
        <w:t>11.5 Zusätzliche Maßnahmen für wichtige Verbindungen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6" w:name="__RefHeading___mobile_datentraeger_89"/>
      <w:bookmarkStart w:id="197" w:name="mobile_datentraeger"/>
      <w:bookmarkEnd w:id="196"/>
      <w:r>
        <w:rPr/>
        <w:t>12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8" w:name="__RefHeading___is-richtlinie_90"/>
      <w:bookmarkStart w:id="199" w:name="is-richtlinie1"/>
      <w:bookmarkEnd w:id="198"/>
      <w:r>
        <w:rPr/>
        <w:t>12.1 IS-Richtlinie</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200" w:name="__RefHeading___schutz_der_informationen1"/>
      <w:bookmarkStart w:id="201" w:name="schutz_der_informationen1"/>
      <w:bookmarkEnd w:id="200"/>
      <w:r>
        <w:rPr/>
        <w:t>12.2 Schutz der Informationen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3"/>
      <w:bookmarkStart w:id="203" w:name="zusaetzliche_massnahmen_fuer_kritische_m"/>
      <w:bookmarkEnd w:id="202"/>
      <w:r>
        <w:rPr/>
        <w:t>12.3 Zusätzliche Maßnahmen für wichtige mobile Datenträger</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4" w:name="__RefHeading___umgebung_93"/>
      <w:bookmarkStart w:id="205" w:name="umgebung"/>
      <w:bookmarkEnd w:id="204"/>
      <w:r>
        <w:rPr/>
        <w:t>13 Umgebung</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6" w:name="__RefHeading___server_aktive_netzwerkkom"/>
      <w:bookmarkStart w:id="207" w:name="server_aktive_netzwerkkomponenten_und_ne"/>
      <w:bookmarkEnd w:id="206"/>
      <w:r>
        <w:rPr/>
        <w:t>13.1 Server, aktive Netzwerkkomponenten und Netzwerkverteilstellen</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8" w:name="__RefHeading___datenleitungen_95"/>
      <w:bookmarkStart w:id="209" w:name="datenleitungen"/>
      <w:bookmarkEnd w:id="208"/>
      <w:r>
        <w:rPr/>
        <w:t>13.2 Datenleitungen</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4"/>
      <w:bookmarkStart w:id="211" w:name="zusaetzliche_massnahmen_fuer_kritische_2"/>
      <w:bookmarkEnd w:id="210"/>
      <w:r>
        <w:rPr/>
        <w:t>13.3 Zusätzliche Maßnahmen für wichtigen IT-Systeme</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12" w:name="__RefHeading___it-outsourcing_und_cloud_"/>
      <w:bookmarkStart w:id="213" w:name="it-outsourcing_und_cloud_computing"/>
      <w:bookmarkEnd w:id="212"/>
      <w:r>
        <w:rPr/>
        <w:t>14 IT-Outsourcing und Cloud Computing</w:t>
      </w:r>
      <w:bookmarkEnd w:id="213"/>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4" w:name="__RefHeading___is-richtlinie_98"/>
      <w:bookmarkStart w:id="215" w:name="is-richtlinie2"/>
      <w:bookmarkEnd w:id="214"/>
      <w:r>
        <w:rPr/>
        <w:t>14.1 IS-Richtlinie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6" w:name="__RefHeading___vorbereitung_99"/>
      <w:bookmarkStart w:id="217" w:name="vorbereitung"/>
      <w:bookmarkEnd w:id="216"/>
      <w:r>
        <w:rPr/>
        <w:t>14.2 Vorbereitung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8" w:name="__RefHeading___vertragsgestaltung_100"/>
      <w:bookmarkStart w:id="219" w:name="vertragsgestaltung"/>
      <w:bookmarkEnd w:id="218"/>
      <w:r>
        <w:rPr/>
        <w:t>14.3 Vertragsgestaltung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5"/>
      <w:bookmarkStart w:id="221" w:name="zusaetzliche_massnahmen_fuer_kritische_3"/>
      <w:bookmarkEnd w:id="220"/>
      <w:r>
        <w:rPr/>
        <w:t>14.4 Zusätzliche Maßnahmen für wichtige IT-Ressourcen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22" w:name="__RefHeading___zugaenge_und_zugriffsrech"/>
      <w:bookmarkStart w:id="223" w:name="zugaenge_und_zugriffsrechte"/>
      <w:bookmarkEnd w:id="222"/>
      <w:r>
        <w:rPr/>
        <w:t>15 Zugänge und Zugriffsrechte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4" w:name="__RefHeading___verwaltung_103"/>
      <w:bookmarkStart w:id="225" w:name="verwaltung"/>
      <w:bookmarkEnd w:id="224"/>
      <w:r>
        <w:rPr/>
        <w:t>15.1 Verwaltung</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6"/>
      <w:bookmarkStart w:id="227" w:name="zusaetzliche_massnahmen_fuer_kritische_4"/>
      <w:bookmarkEnd w:id="226"/>
      <w:r>
        <w:rPr/>
        <w:t>15.2 Zusätzliche Maßnahmen für besonders schützenswerte IT-Systeme und Informationen</w:t>
      </w:r>
      <w:bookmarkEnd w:id="2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8" w:name="__RefHeading___datensicherung_und_archiv"/>
      <w:bookmarkStart w:id="229" w:name="datensicherung_und_archivierung"/>
      <w:bookmarkEnd w:id="228"/>
      <w:r>
        <w:rPr/>
        <w:t>16 Datensicherung und Archivierung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30" w:name="__RefHeading___is-richtlinie_106"/>
      <w:bookmarkStart w:id="231" w:name="is-richtlinie3"/>
      <w:bookmarkEnd w:id="230"/>
      <w:r>
        <w:rPr/>
        <w:t>16.1 IS-Richtlinie</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32" w:name="__RefHeading___archivierung_107"/>
      <w:bookmarkStart w:id="233" w:name="archivierung"/>
      <w:bookmarkEnd w:id="232"/>
      <w:r>
        <w:rPr/>
        <w:t>16.2 Archivierung</w:t>
      </w:r>
      <w:bookmarkEnd w:id="23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verfahren_108"/>
      <w:bookmarkStart w:id="235" w:name="verfahren"/>
      <w:bookmarkEnd w:id="234"/>
      <w:r>
        <w:rPr/>
        <w:t>16.3 Verfahren</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6" w:name="__RefHeading___weiterentwicklung_112"/>
      <w:bookmarkStart w:id="237" w:name="weiterentwicklung"/>
      <w:bookmarkEnd w:id="236"/>
      <w:r>
        <w:rPr/>
        <w:t>16.4 Weiterentwicklung</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8" w:name="__RefHeading___basisschutz_113"/>
      <w:bookmarkStart w:id="239" w:name="basisschutz2"/>
      <w:bookmarkEnd w:id="238"/>
      <w:r>
        <w:rPr/>
        <w:t>16.5 Basisschutz</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40" w:name="__RefHeading___is-richtlinie_106_Copy_1_"/>
      <w:bookmarkStart w:id="241" w:name="is-richtlinie3_Copy_1"/>
      <w:bookmarkEnd w:id="240"/>
      <w:r>
        <w:rPr/>
        <w:t>16.5.n1 I</w:t>
      </w:r>
      <w:bookmarkEnd w:id="241"/>
      <w:r>
        <w:rPr/>
        <w:t>T-Systeme für die Datensicherung und -wiederherstellung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42" w:name="__RefHeading___speicherorte_114"/>
      <w:bookmarkStart w:id="243" w:name="speicherorte"/>
      <w:bookmarkEnd w:id="242"/>
      <w:r>
        <w:rPr/>
        <w:t>16.5.1 Speicherorte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4" w:name="__RefHeading___server_115"/>
      <w:bookmarkStart w:id="245" w:name="server"/>
      <w:bookmarkEnd w:id="244"/>
      <w:r>
        <w:rPr/>
        <w:t>16.5.2 Server</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6" w:name="__RefHeading___aktive_netzwerkkomponent1"/>
      <w:bookmarkStart w:id="247" w:name="aktive_netzwerkkomponenten1"/>
      <w:bookmarkEnd w:id="246"/>
      <w:r>
        <w:rPr/>
        <w:t>16.5.3 Aktive Netzwerkkomponenten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8" w:name="__RefHeading___mobile_it-systeme_117"/>
      <w:bookmarkStart w:id="249" w:name="mobile_it-systeme"/>
      <w:bookmarkEnd w:id="248"/>
      <w:r>
        <w:rPr/>
        <w:t>16.5.4 Mobile IT-Systeme</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50" w:name="__RefHeading___zusaetzliche_massnahmen_7"/>
      <w:bookmarkStart w:id="251" w:name="zusaetzliche_massnahmen_fuer_kritische_5"/>
      <w:bookmarkEnd w:id="250"/>
      <w:r>
        <w:rPr/>
        <w:t>16.6 Zusätzliche Maßnahmen für wichtige IT-Systeme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52" w:name="__RefHeading___risikoanalyse_119"/>
      <w:bookmarkStart w:id="253" w:name="risikoanalyse"/>
      <w:bookmarkEnd w:id="252"/>
      <w:r>
        <w:rPr/>
        <w:t>16.6.1 Risikoanalyse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4" w:name="__RefHeading___verfahren_120"/>
      <w:bookmarkStart w:id="255" w:name="verfahren1"/>
      <w:bookmarkEnd w:id="254"/>
      <w:r>
        <w:rPr/>
        <w:t>16.6.2 Verfahren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6" w:name="__RefHeading___stoerungen_und_ausfaelle_"/>
      <w:bookmarkStart w:id="257" w:name="stoerungen_und_ausfaelle"/>
      <w:bookmarkEnd w:id="256"/>
      <w:r>
        <w:rPr/>
        <w:t xml:space="preserve">17 </w:t>
      </w:r>
      <w:bookmarkEnd w:id="25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8" w:name="__RefHeading___is-richtlinie_122"/>
      <w:bookmarkStart w:id="259" w:name="is-richtlinie4"/>
      <w:bookmarkEnd w:id="258"/>
      <w:r>
        <w:rPr/>
        <w:t>17.1 IS-Richtlinie</w:t>
      </w:r>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60" w:name="__RefHeading___erkennen_129_Copy_1"/>
      <w:bookmarkStart w:id="261" w:name="erkennen_Copy_1"/>
      <w:bookmarkEnd w:id="260"/>
      <w:r>
        <w:rPr/>
        <w:t>17.2 Erkennen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62" w:name="__RefHeading___reaktion_123"/>
      <w:bookmarkStart w:id="263" w:name="reaktion"/>
      <w:bookmarkEnd w:id="262"/>
      <w:r>
        <w:rPr/>
        <w:t>17.3 Reaktion</w:t>
      </w:r>
      <w:bookmarkEnd w:id="2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4" w:name="__RefHeading___zusaetzliche_massnahmen_a"/>
      <w:bookmarkStart w:id="265" w:name="zusaetzliche_massnahmen_fuer_kritische_7"/>
      <w:bookmarkEnd w:id="264"/>
      <w:r>
        <w:rPr/>
        <w:t>17.4 Zusätzliche Maßnahmen für wichtige IT-Systeme</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6" w:name="__RefHeading___wiederanlaufplaene_125"/>
      <w:bookmarkStart w:id="267" w:name="wiederanlaufplaene"/>
      <w:bookmarkEnd w:id="266"/>
      <w:r>
        <w:rPr/>
        <w:t>17.4.1 Wiederanlaufpläne</w:t>
      </w:r>
      <w:bookmarkEnd w:id="2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8" w:name="__RefHeading___abhaengigkeiten_126"/>
      <w:bookmarkStart w:id="269" w:name="abhaengigkeiten"/>
      <w:bookmarkEnd w:id="268"/>
      <w:r>
        <w:rPr/>
        <w:t>17.4.2 Abhängigkeiten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70" w:name="__RefHeading___anhang_a_131"/>
      <w:bookmarkEnd w:id="270"/>
      <w:r>
        <w:rPr/>
        <w:t>18.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71" w:name="__RefHeading___a_1_verfahren_132_Copy_1"/>
      <w:bookmarkEnd w:id="271"/>
      <w:r>
        <w:rPr/>
        <w:t>18.1</w:t>
      </w:r>
      <w:bookmarkStart w:id="272" w:name="a_1_verfahren_Copy_1"/>
      <w:r>
        <w:rPr/>
        <w:t xml:space="preserve"> Wichtige Lieferanten</w:t>
      </w:r>
      <w:bookmarkEnd w:id="2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23" w:author="Mark Semmler" w:date="2024-09-12T10:59:44Z">
              <w:r>
                <w:rPr>
                  <w:shd w:fill="auto" w:val="clear"/>
                </w:rPr>
                <w:delText>Der</w:delText>
              </w:r>
            </w:del>
            <w:ins w:id="224" w:author="Mark Semmler" w:date="2024-09-12T10:59:44Z">
              <w:r>
                <w:rPr>
                  <w:shd w:fill="auto" w:val="clear"/>
                </w:rPr>
                <w:t>Wichtige</w:t>
              </w:r>
            </w:ins>
            <w:r>
              <w:rPr>
                <w:shd w:fill="auto" w:val="clear"/>
              </w:rPr>
              <w:t xml:space="preserve"> Lieferant</w:t>
            </w:r>
            <w:ins w:id="225" w:author="Mark Semmler" w:date="2024-09-12T10:59:47Z">
              <w:r>
                <w:rPr>
                  <w:shd w:fill="auto" w:val="clear"/>
                </w:rPr>
                <w:t>en</w:t>
              </w:r>
            </w:ins>
            <w:r>
              <w:rPr>
                <w:shd w:fill="auto" w:val="clear"/>
              </w:rPr>
              <w:t xml:space="preserve"> M</w:t>
            </w:r>
            <w:ins w:id="226" w:author="Mark Semmler" w:date="2024-09-12T10:59:49Z">
              <w:r>
                <w:rPr>
                  <w:shd w:fill="auto" w:val="clear"/>
                </w:rPr>
                <w:t>ÜSSEN</w:t>
              </w:r>
            </w:ins>
            <w:del w:id="227" w:author="Mark Semmler" w:date="2024-09-12T10:59:54Z">
              <w:r>
                <w:rPr>
                  <w:shd w:fill="auto" w:val="clear"/>
                </w:rPr>
                <w:delText>USS</w:delText>
              </w:r>
            </w:del>
            <w:r>
              <w:rPr>
                <w:shd w:fill="auto" w:val="clear"/>
              </w:rPr>
              <w:t xml:space="preserve"> vertraglich verpflichtet werden zu analysieren, welche Teile </w:t>
            </w:r>
            <w:del w:id="228" w:author="Mark Semmler" w:date="2024-09-12T10:59:59Z">
              <w:r>
                <w:rPr>
                  <w:shd w:fill="auto" w:val="clear"/>
                </w:rPr>
                <w:delText>seiner</w:delText>
              </w:r>
            </w:del>
            <w:ins w:id="229" w:author="Mark Semmler" w:date="2024-09-12T10:59:59Z">
              <w:r>
                <w:rPr>
                  <w:shd w:fill="auto" w:val="clear"/>
                </w:rPr>
                <w:t>ihrer</w:t>
              </w:r>
            </w:ins>
            <w:r>
              <w:rPr>
                <w:shd w:fill="auto" w:val="clear"/>
              </w:rPr>
              <w:t xml:space="preserve"> IT-Infrastruktur </w:t>
            </w:r>
            <w:del w:id="230" w:author="Mark Semmler" w:date="2024-09-12T11:00:16Z">
              <w:r>
                <w:rPr>
                  <w:shd w:fill="auto" w:val="clear"/>
                </w:rPr>
                <w:delText xml:space="preserve">er </w:delText>
              </w:r>
            </w:del>
            <w:ins w:id="231" w:author="Mark Semmler" w:date="2024-09-12T11:00:16Z">
              <w:r>
                <w:rPr>
                  <w:shd w:fill="auto" w:val="clear"/>
                </w:rPr>
                <w:t xml:space="preserve">unbedingt </w:t>
              </w:r>
            </w:ins>
            <w:r>
              <w:rPr>
                <w:shd w:fill="auto" w:val="clear"/>
              </w:rPr>
              <w:t>benötigt</w:t>
            </w:r>
            <w:ins w:id="232" w:author="Mark Semmler" w:date="2024-09-12T11:00:22Z">
              <w:r>
                <w:rPr>
                  <w:shd w:fill="auto" w:val="clear"/>
                </w:rPr>
                <w:t xml:space="preserve"> </w:t>
              </w:r>
            </w:ins>
            <w:ins w:id="233" w:author="Mark Semmler" w:date="2024-09-12T11:00:22Z">
              <w:r>
                <w:rPr>
                  <w:shd w:fill="auto" w:val="clear"/>
                </w:rPr>
                <w:t>werden</w:t>
              </w:r>
            </w:ins>
            <w:r>
              <w:rPr>
                <w:shd w:fill="auto" w:val="clear"/>
              </w:rPr>
              <w:t>,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del w:id="234" w:author="Mark Semmler" w:date="2024-09-12T11:01:28Z">
              <w:r>
                <w:rPr/>
                <w:delText>Er MUSS</w:delText>
              </w:r>
            </w:del>
            <w:ins w:id="235" w:author="Mark Semmler" w:date="2024-09-12T11:01:28Z">
              <w:r>
                <w:rPr/>
                <w:t>Sie MÜSSEN</w:t>
              </w:r>
            </w:ins>
            <w:r>
              <w:rPr/>
              <w:t xml:space="preserve"> vertraglich verpflichtet werden, für diese Teile </w:t>
            </w:r>
            <w:del w:id="236" w:author="Mark Semmler" w:date="2024-09-12T11:01:36Z">
              <w:r>
                <w:rPr/>
                <w:delText>seiner</w:delText>
              </w:r>
            </w:del>
            <w:ins w:id="237" w:author="Mark Semmler" w:date="2024-09-12T11:01:36Z">
              <w:r>
                <w:rPr/>
                <w:t>ihrer</w:t>
              </w:r>
            </w:ins>
            <w:r>
              <w:rPr/>
              <w:t xml:space="preserve">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ins w:id="238" w:author="Mark Semmler" w:date="2024-09-11T18:39:10Z">
              <w:r>
                <w:rPr>
                  <w:rFonts w:eastAsia="Bitstream Vera Sans" w:cs="Bitstream Vera Sans"/>
                  <w:color w:val="auto"/>
                  <w:kern w:val="0"/>
                  <w:sz w:val="20"/>
                  <w:szCs w:val="24"/>
                  <w:lang w:val="de-DE" w:eastAsia="en-US" w:bidi="en-US"/>
                </w:rPr>
                <w:t xml:space="preserve">0.5.1: </w:t>
              </w:r>
            </w:ins>
            <w:ins w:id="239" w:author="Mark Semmler" w:date="2024-09-11T18:30:52Z">
              <w:r>
                <w:rPr>
                  <w:rFonts w:eastAsia="Bitstream Vera Sans" w:cs="Bitstream Vera Sans"/>
                  <w:color w:val="auto"/>
                  <w:kern w:val="0"/>
                  <w:sz w:val="20"/>
                  <w:szCs w:val="24"/>
                  <w:lang w:val="de-DE" w:eastAsia="en-US" w:bidi="en-US"/>
                </w:rPr>
                <w:t xml:space="preserve">Ist an dieser Stelle falsch. Was wollen wir erreichen? Wir möchten, dass </w:t>
              </w:r>
            </w:ins>
            <w:ins w:id="240" w:author="Mark Semmler" w:date="2024-09-11T18:30:52Z">
              <w:r>
                <w:rPr>
                  <w:rFonts w:eastAsia="Bitstream Vera Sans" w:cs="Bitstream Vera Sans"/>
                  <w:color w:val="auto"/>
                  <w:kern w:val="0"/>
                  <w:sz w:val="20"/>
                  <w:szCs w:val="24"/>
                  <w:lang w:val="de-DE" w:eastAsia="en-US" w:bidi="en-US"/>
                </w:rPr>
                <w:t xml:space="preserve">„wichtige“ und „besonders sensible“ Individualsoftware gewissen Ansprüchen genügt – egal ob selbst entwickelt oder </w:t>
              </w:r>
            </w:ins>
            <w:ins w:id="241" w:author="Mark Semmler" w:date="2024-09-11T18:31:54Z">
              <w:r>
                <w:rPr>
                  <w:rFonts w:eastAsia="Bitstream Vera Sans" w:cs="Bitstream Vera Sans"/>
                  <w:color w:val="auto"/>
                  <w:kern w:val="0"/>
                  <w:sz w:val="20"/>
                  <w:szCs w:val="24"/>
                  <w:lang w:val="de-DE" w:eastAsia="en-US" w:bidi="en-US"/>
                </w:rPr>
                <w:t xml:space="preserve">eingekauft. Deshalb wird diese Maßnahme verschoben nach </w:t>
              </w:r>
            </w:ins>
            <w:ins w:id="242" w:author="Mark Semmler" w:date="2024-09-11T18:39:24Z">
              <w:r>
                <w:rPr>
                  <w:rFonts w:eastAsia="Bitstream Vera Sans" w:cs="Bitstream Vera Sans"/>
                  <w:color w:val="auto"/>
                  <w:kern w:val="0"/>
                  <w:sz w:val="20"/>
                  <w:szCs w:val="24"/>
                  <w:lang w:val="de-DE" w:eastAsia="en-US" w:bidi="en-US"/>
                </w:rPr>
                <w:t>„</w:t>
              </w:r>
            </w:ins>
            <w:ins w:id="243" w:author="Mark Semmler" w:date="2024-09-11T18:39:24Z">
              <w:r>
                <w:rPr>
                  <w:rFonts w:eastAsia="Bitstream Vera Sans" w:cs="Bitstream Vera Sans"/>
                  <w:color w:val="auto"/>
                  <w:kern w:val="0"/>
                  <w:sz w:val="20"/>
                  <w:szCs w:val="24"/>
                  <w:lang w:val="de-DE" w:eastAsia="en-US" w:bidi="en-US"/>
                </w:rPr>
                <w:t>Wichtige Individualsoftware“</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del w:id="244" w:author="Mark Semmler" w:date="2024-09-11T18:39:06Z">
              <w:r>
                <w:rPr>
                  <w:shd w:fill="auto" w:val="clear"/>
                </w:rPr>
                <w:delText>Wenn der Lieferant Hard- oder Softwareprodukte liefert MUSS er vertraglich dazu verpflichtet werden, für jedes Produkt eine Risikoanalyse und -behandlung (siehe Anhang A 2) zu erstellen und aktuell zu halten.</w:delText>
              </w:r>
            </w:del>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3" w:name="__RefHeading___Toc14606_2994401678"/>
      <w:bookmarkEnd w:id="273"/>
      <w:r>
        <w:rPr/>
        <w:t>18.2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del w:id="245" w:author="Mark Semmler" w:date="2024-09-12T11:02:15Z">
              <w:r>
                <w:rPr>
                  <w:shd w:fill="auto" w:val="clear"/>
                </w:rPr>
                <w:delText>Der</w:delText>
              </w:r>
            </w:del>
            <w:ins w:id="246" w:author="Mark Semmler" w:date="2024-09-12T11:02:21Z">
              <w:r>
                <w:rPr>
                  <w:shd w:fill="auto" w:val="clear"/>
                </w:rPr>
                <w:t xml:space="preserve">Als </w:t>
              </w:r>
            </w:ins>
            <w:ins w:id="247" w:author="Mark Semmler" w:date="2024-09-12T11:02:21Z">
              <w:r>
                <w:rPr>
                  <w:rFonts w:eastAsia="Bitstream Vera Sans" w:cs="Bitstream Vera Sans"/>
                  <w:color w:val="000000"/>
                  <w:kern w:val="0"/>
                  <w:sz w:val="20"/>
                  <w:szCs w:val="24"/>
                  <w:shd w:fill="auto" w:val="clear"/>
                  <w:lang w:val="de-DE" w:eastAsia="en-US" w:bidi="en-US"/>
                </w:rPr>
                <w:t>„besonders sensibel“ eingestufte</w:t>
              </w:r>
            </w:ins>
            <w:r>
              <w:rPr>
                <w:shd w:fill="auto" w:val="clear"/>
              </w:rPr>
              <w:t xml:space="preserve"> Lieferant</w:t>
            </w:r>
            <w:ins w:id="248" w:author="Mark Semmler" w:date="2024-09-12T11:02:33Z">
              <w:r>
                <w:rPr>
                  <w:shd w:fill="auto" w:val="clear"/>
                </w:rPr>
                <w:t>en</w:t>
              </w:r>
            </w:ins>
            <w:r>
              <w:rPr>
                <w:shd w:fill="auto" w:val="clear"/>
              </w:rPr>
              <w:t xml:space="preserve">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22"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del w:id="249" w:author="Mark Semmler" w:date="2024-09-11T18:42:52Z">
              <w:r>
                <w:rPr>
                  <w:shd w:fill="auto" w:val="clear"/>
                </w:rPr>
                <w:delText>Wenn der Lieferant Hard- oder Softwareprodukte für die Organisation entwickelt MUSS er vertraglich dazu verpflichtet werden, die folgenden Anforderungen zu erfüllen:</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del w:id="250" w:author="Mark Semmler" w:date="2024-09-11T18:42:52Z">
              <w:r>
                <w:rPr>
                  <w:shd w:fill="auto" w:val="clear"/>
                </w:rPr>
                <w:delText>1. Die Sicherheitsanforderungen an die Produkte werden gemeinsam mit der Organisation ermittelt.</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del w:id="251" w:author="Mark Semmler" w:date="2024-09-11T18:42:52Z">
              <w:r>
                <w:rPr>
                  <w:shd w:fill="auto" w:val="clear"/>
                </w:rPr>
                <w:delText>2. Es wird für die Produkte eine Sicherheitsarchitektur definiert, die die ermittelten Sicherheitsanforderungen erfüllt.</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0"/>
              </w:numPr>
              <w:ind w:hanging="0" w:start="0"/>
              <w:rPr>
                <w:shd w:fill="auto" w:val="clear"/>
              </w:rPr>
            </w:pPr>
            <w:del w:id="252" w:author="Mark Semmler" w:date="2024-09-11T18:42:52Z">
              <w:r>
                <w:rPr>
                  <w:shd w:fill="auto" w:val="clear"/>
                </w:rPr>
                <w:delText>3. Der Produkt- und Entwicklungslebenszyklus der Produkte ist so gestaltet, dass ihre Sicherheit im gesamten Lebenszyklus berücksichtigt wird.</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del w:id="253" w:author="Mark Semmler" w:date="2024-09-11T18:42:52Z">
              <w:r>
                <w:rPr/>
                <w:delText>4. Es ist über den gesamten Lebenszyklus des Produkts sichergestellt, dass Sicherheitsrisiken dokumentiert sowie ausgenutzte Schwachstellen und Sicherheitsvorfälle aktiv an die Organisation gemeldet werden.</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del w:id="254" w:author="Mark Semmler" w:date="2024-09-11T18:42:52Z">
              <w:r>
                <w:rPr/>
                <w:delText>5. Für die Dauer des Support-Zeitraums stellt der Lieferant sicher, dass Schwachstellen der Produkte wirksam behandelt werden (z. B. durch Updates oder Hinweise zur sicheren Konfiguration).</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del w:id="255" w:author="Mark Semmler" w:date="2024-09-11T18:42:52Z">
              <w:r>
                <w:rPr>
                  <w:rFonts w:eastAsia="Bitstream Vera Sans" w:cs="Bitstream Vera Sans"/>
                  <w:color w:val="auto"/>
                  <w:kern w:val="0"/>
                  <w:sz w:val="20"/>
                  <w:szCs w:val="24"/>
                  <w:lang w:val="de-DE" w:eastAsia="en-US" w:bidi="en-US"/>
                </w:rPr>
                <w:delText>6. Es wird eine Anleitung für die sichere Inbetriebnahme, den sicheren Betrieb und die sichere Ausmusterung der Produkte erstellt und bei Bedarf (z. B. nach Sicherheitsvorfällen oder bekannt gewordenen Schwachstellen) angepasst.</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4" w:name="__RefHeading___Toc14608_2994401678"/>
      <w:bookmarkStart w:id="275" w:name="anhang_a"/>
      <w:bookmarkEnd w:id="274"/>
      <w:r>
        <w:rPr/>
        <w:t>Anhang A</w:t>
      </w:r>
      <w:bookmarkEnd w:id="275"/>
    </w:p>
    <w:p>
      <w:pPr>
        <w:pStyle w:val="Heading2"/>
        <w:numPr>
          <w:ilvl w:val="1"/>
          <w:numId w:val="1"/>
        </w:numPr>
        <w:tabs>
          <w:tab w:val="clear" w:pos="709"/>
          <w:tab w:val="left" w:pos="0" w:leader="none"/>
        </w:tabs>
        <w:bidi w:val="0"/>
        <w:ind w:hanging="0" w:start="0"/>
        <w:jc w:val="start"/>
        <w:rPr/>
      </w:pPr>
      <w:bookmarkStart w:id="276" w:name="__RefHeading___a_1_verfahren_132"/>
      <w:bookmarkStart w:id="277" w:name="a_1_verfahren"/>
      <w:bookmarkEnd w:id="276"/>
      <w:r>
        <w:rPr/>
        <w:t>A 1 Verfahren</w:t>
      </w:r>
      <w:bookmarkEnd w:id="277"/>
    </w:p>
    <w:tbl>
      <w:tblPr>
        <w:tblW w:w="4150" w:type="pct"/>
        <w:jc w:val="center"/>
        <w:tblInd w:w="0" w:type="dxa"/>
        <w:tblLayout w:type="fixed"/>
        <w:tblCellMar>
          <w:top w:w="0" w:type="dxa"/>
          <w:start w:w="2" w:type="dxa"/>
          <w:bottom w:w="0" w:type="dxa"/>
          <w:end w:w="0" w:type="dxa"/>
        </w:tblCellMar>
      </w:tblPr>
      <w:tblGrid>
        <w:gridCol w:w="1299"/>
        <w:gridCol w:w="11734"/>
      </w:tblGrid>
      <w:tr>
        <w:trPr>
          <w:ins w:id="256" w:author="Mark Semmler" w:date="2024-09-12T10:47:40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257" w:author="Mark Semmler" w:date="2024-09-12T10:47:40Z">
              <w:r>
                <w:rPr/>
                <w:drawing>
                  <wp:inline distT="0" distB="0" distL="0" distR="0">
                    <wp:extent cx="457200" cy="457200"/>
                    <wp:effectExtent l="0" t="0" r="0" b="0"/>
                    <wp:docPr id="20"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Copy 1 Copy 3" descr="" title=""/>
                            <pic:cNvPicPr>
                              <a:picLocks noChangeAspect="1" noChangeArrowheads="1"/>
                            </pic:cNvPicPr>
                          </pic:nvPicPr>
                          <pic:blipFill>
                            <a:blip r:embed="rId23"/>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0"/>
              </w:numPr>
              <w:bidi w:val="0"/>
              <w:ind w:hanging="0" w:start="0"/>
              <w:jc w:val="start"/>
              <w:rPr>
                <w:rFonts w:eastAsia="Bitstream Vera Sans" w:cs="Bitstream Vera Sans"/>
                <w:color w:val="auto"/>
                <w:kern w:val="0"/>
                <w:sz w:val="20"/>
                <w:szCs w:val="24"/>
                <w:lang w:val="de-DE" w:eastAsia="en-US" w:bidi="en-US"/>
                <w:ins w:id="259" w:author="Mark Semmler" w:date="2024-09-12T10:48:48Z"/>
              </w:rPr>
            </w:pPr>
            <w:ins w:id="258" w:author="Mark Semmler" w:date="2024-09-12T10:48:48Z">
              <w:r>
                <w:rPr>
                  <w:rFonts w:eastAsia="Bitstream Vera Sans" w:cs="Bitstream Vera Sans"/>
                  <w:color w:val="auto"/>
                  <w:kern w:val="0"/>
                  <w:sz w:val="20"/>
                  <w:szCs w:val="24"/>
                  <w:lang w:val="de-DE" w:eastAsia="en-US" w:bidi="en-US"/>
                </w:rPr>
                <w:t>§ 30 (2) (…) Die Maßnahmen müssen zumindest Folgendes umfassen:</w:t>
              </w:r>
            </w:ins>
          </w:p>
          <w:p>
            <w:pPr>
              <w:pStyle w:val="TableContents"/>
              <w:numPr>
                <w:ilvl w:val="0"/>
                <w:numId w:val="1"/>
              </w:numPr>
              <w:bidi w:val="0"/>
              <w:jc w:val="start"/>
              <w:rPr>
                <w:rFonts w:eastAsia="Bitstream Vera Sans" w:cs="Bitstream Vera Sans"/>
                <w:color w:val="auto"/>
                <w:kern w:val="0"/>
                <w:sz w:val="20"/>
                <w:szCs w:val="24"/>
                <w:lang w:val="de-DE" w:eastAsia="en-US" w:bidi="en-US"/>
                <w:ins w:id="261" w:author="Mark Semmler" w:date="2024-09-12T10:48:48Z"/>
              </w:rPr>
            </w:pPr>
            <w:ins w:id="260" w:author="Mark Semmler" w:date="2024-09-12T10:48:48Z">
              <w:r>
                <w:rPr>
                  <w:rFonts w:eastAsia="Bitstream Vera Sans" w:cs="Bitstream Vera Sans"/>
                  <w:color w:val="auto"/>
                  <w:kern w:val="0"/>
                  <w:sz w:val="20"/>
                  <w:szCs w:val="24"/>
                  <w:lang w:val="de-DE" w:eastAsia="en-US" w:bidi="en-US"/>
                </w:rPr>
                <w:t>(...)</w:t>
              </w:r>
            </w:ins>
          </w:p>
          <w:p>
            <w:pPr>
              <w:pStyle w:val="TableContents"/>
              <w:numPr>
                <w:ilvl w:val="0"/>
                <w:numId w:val="1"/>
              </w:numPr>
              <w:bidi w:val="0"/>
              <w:jc w:val="start"/>
              <w:rPr>
                <w:rFonts w:eastAsia="Bitstream Vera Sans" w:cs="Bitstream Vera Sans"/>
                <w:color w:val="auto"/>
                <w:kern w:val="0"/>
                <w:sz w:val="20"/>
                <w:szCs w:val="24"/>
                <w:lang w:val="de-DE" w:eastAsia="en-US" w:bidi="en-US"/>
              </w:rPr>
            </w:pPr>
            <w:ins w:id="262" w:author="Mark Semmler" w:date="2024-09-12T10:48:48Z">
              <w:r>
                <w:rPr>
                  <w:rFonts w:eastAsia="Bitstream Vera Sans" w:cs="Bitstream Vera Sans"/>
                  <w:color w:val="auto"/>
                  <w:kern w:val="0"/>
                  <w:sz w:val="20"/>
                  <w:szCs w:val="24"/>
                  <w:lang w:val="de-DE" w:eastAsia="en-US" w:bidi="en-US"/>
                </w:rPr>
                <w:t xml:space="preserve">5. Sicherheitsmaßnahmen bei Erwerb, Entwicklung und Wartung von </w:t>
              </w:r>
            </w:ins>
            <w:ins w:id="263" w:author="Mark Semmler" w:date="2024-09-12T10:48:48Z">
              <w:r>
                <w:rPr>
                  <w:rFonts w:eastAsia="Bitstream Vera Sans" w:cs="Bitstream Vera Sans"/>
                  <w:color w:val="auto"/>
                  <w:kern w:val="0"/>
                  <w:sz w:val="20"/>
                  <w:szCs w:val="24"/>
                  <w:lang w:val="de-DE" w:eastAsia="en-US" w:bidi="en-US"/>
                </w:rPr>
                <w:t>(...)</w:t>
              </w:r>
            </w:ins>
            <w:ins w:id="264" w:author="Mark Semmler" w:date="2024-09-12T10:48:48Z">
              <w:r>
                <w:rPr>
                  <w:rFonts w:eastAsia="Bitstream Vera Sans" w:cs="Bitstream Vera Sans"/>
                  <w:color w:val="auto"/>
                  <w:kern w:val="0"/>
                  <w:sz w:val="20"/>
                  <w:szCs w:val="24"/>
                  <w:lang w:val="de-DE" w:eastAsia="en-US" w:bidi="en-US"/>
                </w:rPr>
                <w:t xml:space="preserve"> Prozessen, einschließlich Management und Offenlegung von Schwachstellen,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ins w:id="265" w:author="Mark Semmler" w:date="2024-09-12T10:49:25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6" w:author="Mark Semmler" w:date="2024-09-12T10:49:25Z">
              <w:r>
                <w:rPr/>
                <w:t>‍</w:t>
              </w:r>
            </w:ins>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7" w:author="Mark Semmler" w:date="2024-09-12T10:52:51Z">
              <w:r>
                <w:rPr/>
                <w:t>0.5.1-DISKUSSION: Sicherheitsmaßnahme für die Entwicklung und Wartung von Verfahren.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8" w:author="Mark Semmler" w:date="2024-09-12T10:49:29Z">
              <w:r>
                <w:rPr/>
                <w:t>n1. Es wird definiert, welche Ziele in Bezug auf die Informationssicherheit mit dem Verfahren erreicht werden sollen.</w:t>
              </w:r>
            </w:ins>
          </w:p>
        </w:tc>
      </w:tr>
      <w:tr>
        <w:trPr>
          <w:ins w:id="269" w:author="Mark Semmler" w:date="2024-09-12T10:51:04Z"/>
        </w:trPr>
        <w:tc>
          <w:tcPr>
            <w:tcW w:w="846" w:type="dxa"/>
            <w:tcBorders>
              <w:start w:val="single" w:sz="2" w:space="0" w:color="000000"/>
              <w:bottom w:val="single" w:sz="2" w:space="0" w:color="000000"/>
              <w:end w:val="single" w:sz="2" w:space="0" w:color="000000"/>
            </w:tcBorders>
          </w:tcPr>
          <w:p>
            <w:pPr>
              <w:pStyle w:val="TableContents"/>
              <w:bidi w:val="0"/>
              <w:jc w:val="start"/>
              <w:rPr/>
            </w:pPr>
            <w:ins w:id="270" w:author="Mark Semmler" w:date="2024-09-12T10:51:04Z">
              <w:r>
                <w:rPr/>
                <w:t>‍</w:t>
              </w:r>
            </w:ins>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271" w:author="Mark Semmler" w:date="2024-09-12T10:57:28Z">
              <w:r>
                <w:rPr/>
                <w:t>0.5.1-DISKUSSION: KPIs</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ins w:id="272" w:author="Mark Semmler" w:date="2024-09-12T10:51:07Z">
              <w:r>
                <w:rPr>
                  <w:i/>
                  <w:iCs/>
                </w:rPr>
                <w:t>Zusätzlich SOLLTE definiert werden, anhand welcher Kennzahlen erkannt werden kann, ob die in Bezug auf die Informationssicherheit gesetzten Ziele erreicht wurden</w:t>
              </w:r>
            </w:ins>
            <w:ins w:id="273" w:author="Mark Semmler" w:date="2024-09-12T10:52:19Z">
              <w:r>
                <w:rPr>
                  <w:i/>
                  <w:iCs/>
                </w:rPr>
                <w:t>.</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74" w:author="Mark Semmler" w:date="2024-09-12T10:54:07Z">
              <w:r>
                <w:rPr/>
                <w:delText>übernehmen</w:delText>
              </w:r>
            </w:del>
            <w:ins w:id="275" w:author="Mark Semmler" w:date="2024-09-12T10:54:07Z">
              <w:r>
                <w:rPr/>
                <w:t>Wartung der Verfahren</w:t>
              </w:r>
            </w:ins>
            <w:ins w:id="276" w:author="Mark Semmler" w:date="2024-09-12T10:55:13Z">
              <w:r>
                <w:rPr/>
                <w:t>, Management von Schwachstellen.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77" w:author="Mark Semmler" w:date="2024-09-12T10:54:23Z">
              <w:r>
                <w:rPr/>
                <w:delText>übernehmen</w:delText>
              </w:r>
            </w:del>
            <w:ins w:id="278" w:author="Mark Semmler" w:date="2024-09-12T10:54:23Z">
              <w:r>
                <w:rPr/>
                <w:t>Wartung der Verfahren</w:t>
              </w:r>
            </w:ins>
            <w:ins w:id="279" w:author="Mark Semmler" w:date="2024-09-12T10:55:30Z">
              <w:r>
                <w:rPr/>
                <w:t>, KVP.</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8" w:name="__RefHeading___a_2_risikoanalyse_und_-be"/>
      <w:bookmarkStart w:id="279" w:name="a_2_risikoanalyse_und_-behandlung"/>
      <w:bookmarkEnd w:id="278"/>
      <w:r>
        <w:rPr/>
        <w:t>A 2 Risiko</w:t>
      </w:r>
      <w:bookmarkEnd w:id="279"/>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80" w:name="__RefHeading___a_2.1_risikoanalyse_134_C"/>
      <w:bookmarkStart w:id="281" w:name="a_2.1_risikoanalyse_Copy_1"/>
      <w:bookmarkEnd w:id="280"/>
      <w:r>
        <w:rPr/>
        <w:t xml:space="preserve">A 2.1 </w:t>
      </w:r>
      <w:bookmarkEnd w:id="281"/>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2" w:name="__RefHeading___a_2.1_risikoanalyse_134"/>
      <w:bookmarkStart w:id="283" w:name="a_2.1_risikoanalyse"/>
      <w:bookmarkEnd w:id="282"/>
      <w:r>
        <w:rPr/>
        <w:t>A 2.2 Risikoanalyse</w:t>
      </w:r>
      <w:bookmarkEnd w:id="2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4" w:name="__RefHeading___a_2.2_risikobehandlung_13"/>
      <w:bookmarkStart w:id="285" w:name="a_2.2_risikobehandlung"/>
      <w:bookmarkEnd w:id="284"/>
      <w:r>
        <w:rPr/>
        <w:t>A 2.3 Risikobehandlung</w:t>
      </w:r>
      <w:bookmarkEnd w:id="2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6" w:name="__RefHeading___a_2.3_wiederholung_und_an"/>
      <w:bookmarkStart w:id="287" w:name="a_2.3_wiederholung_und_anpassung"/>
      <w:bookmarkEnd w:id="286"/>
      <w:r>
        <w:rPr/>
        <w:t>A 2.4 Wiederholung und Anpassung</w:t>
      </w:r>
      <w:bookmarkEnd w:id="2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8" w:name="__RefHeading___a_2.3_wiederholung_und_a1"/>
      <w:bookmarkStart w:id="289" w:name="a_2.3_wiederholung_und_anpassung_Copy_1_"/>
      <w:bookmarkEnd w:id="288"/>
      <w:r>
        <w:rPr/>
        <w:t xml:space="preserve">A 2.5 </w:t>
      </w:r>
      <w:bookmarkEnd w:id="289"/>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24"/>
      <w:headerReference w:type="default" r:id="rId25"/>
      <w:headerReference w:type="first" r:id="rId26"/>
      <w:footerReference w:type="even" r:id="rId27"/>
      <w:footerReference w:type="default" r:id="rId28"/>
      <w:footerReference w:type="first" r:id="rId2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64</w:t>
    </w:r>
    <w:r>
      <w:rPr/>
      <w:fldChar w:fldCharType="end"/>
    </w:r>
    <w:r>
      <w:rPr/>
      <w:t xml:space="preserve"> von </w:t>
    </w:r>
    <w:r>
      <w:rPr/>
      <w:fldChar w:fldCharType="begin"/>
    </w:r>
    <w:r>
      <w:rPr/>
      <w:instrText xml:space="preserve"> NUMPAGES </w:instrText>
    </w:r>
    <w:r>
      <w:rPr/>
      <w:fldChar w:fldCharType="separate"/>
    </w:r>
    <w:r>
      <w:rPr/>
      <w:t>103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64</w:t>
    </w:r>
    <w:r>
      <w:rPr/>
      <w:fldChar w:fldCharType="end"/>
    </w:r>
    <w:r>
      <w:rPr/>
      <w:t xml:space="preserve"> von </w:t>
    </w:r>
    <w:r>
      <w:rPr/>
      <w:fldChar w:fldCharType="begin"/>
    </w:r>
    <w:r>
      <w:rPr/>
      <w:instrText xml:space="preserve"> NUMPAGES </w:instrText>
    </w:r>
    <w:r>
      <w:rPr/>
      <w:fldChar w:fldCharType="separate"/>
    </w:r>
    <w:r>
      <w:rPr/>
      <w:t>103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64</w:t>
    </w:r>
    <w:r>
      <w:rPr/>
      <w:fldChar w:fldCharType="end"/>
    </w:r>
    <w:r>
      <w:rPr/>
      <w:t xml:space="preserve"> von </w:t>
    </w:r>
    <w:r>
      <w:rPr/>
      <w:fldChar w:fldCharType="begin"/>
    </w:r>
    <w:r>
      <w:rPr/>
      <w:instrText xml:space="preserve"> NUMPAGES </w:instrText>
    </w:r>
    <w:r>
      <w:rPr/>
      <w:fldChar w:fldCharType="separate"/>
    </w:r>
    <w:r>
      <w:rPr/>
      <w:t>103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0.5.0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0.5.0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0.5.0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20"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20"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30"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uto" w:line="220"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0"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fals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0"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fals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fals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fals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fals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
    <w:name w:val="Footnote Characters25"/>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SharedDocs/Downloads/DE/BSI/Publikationen/TechnischeRichtlinien/TR02102/BSI-TR-02102.pdf" TargetMode="External"/><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15303</TotalTime>
  <Application>LibreOffice/24.2.5.2$Linux_X86_64 LibreOffice_project/bffef4ea93e59bebbeaf7f431bb02b1a39ee8a59</Application>
  <AppVersion>15.0000</AppVersion>
  <Pages>103</Pages>
  <Words>26844</Words>
  <Characters>182922</Characters>
  <CharactersWithSpaces>205922</CharactersWithSpaces>
  <Paragraphs>3798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2024-09-11T11:46:44Z</cp:lastPrinted>
  <dcterms:modified xsi:type="dcterms:W3CDTF">2024-09-12T15:44:36Z</dcterms:modified>
  <cp:revision>336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