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ntTable.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9"/>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9"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6"/>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2"/>
        </w:numPr>
        <w:spacing w:before="0" w:after="120"/>
        <w:ind w:hanging="0" w:start="0"/>
        <w:rPr/>
      </w:pPr>
      <w:bookmarkStart w:id="2" w:name="__RefHeading___Toc13567_4007284621"/>
      <w:bookmarkEnd w:id="2"/>
      <w:r>
        <w:rPr/>
        <w:t>IT-Ressourcen</w:t>
      </w:r>
    </w:p>
    <w:p>
      <w:pPr>
        <w:pStyle w:val="Heading3"/>
        <w:numPr>
          <w:ilvl w:val="2"/>
          <w:numId w:val="2"/>
        </w:numPr>
        <w:rPr/>
      </w:pPr>
      <w:bookmarkStart w:id="3" w:name="__RefHeading___Toc12974_1742933099"/>
      <w:bookmarkEnd w:id="3"/>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 xml:space="preserve">IT-Ressource, bei der </w:t>
            </w:r>
            <w:r>
              <w:rPr/>
              <w:t>ein Sicherheitsvorfall</w:t>
            </w:r>
            <w:r>
              <w:rPr/>
              <w:t xml:space="preserve"> nur zu einem vernachlässigbaren Schaden führen kann (Risikoakzeptanzgrenze, siehe Anhang A 2) und die von der restlichen IT-Infrastruktur abgeschottet ist.</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Die gesamte IT-Infrastruktur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5074"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3"/>
        <w:numPr>
          <w:ilvl w:val="2"/>
          <w:numId w:val="2"/>
        </w:numPr>
        <w:rPr/>
      </w:pPr>
      <w:bookmarkStart w:id="4" w:name="__RefHeading___Toc15925_1742933099"/>
      <w:bookmarkEnd w:id="4"/>
      <w:r>
        <w:rPr/>
        <w:t xml:space="preserve">Maßnahmen </w:t>
      </w:r>
      <w:r>
        <w:rPr/>
        <w:t>für IT-Ressourcen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3"/>
        <w:numPr>
          <w:ilvl w:val="2"/>
          <w:numId w:val="2"/>
        </w:numPr>
        <w:rPr/>
      </w:pPr>
      <w:bookmarkStart w:id="5" w:name="__RefHeading___Toc13997_3036725206"/>
      <w:bookmarkEnd w:id="5"/>
      <w:r>
        <w:rPr/>
        <w:t>Übersicht: Welche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1"/>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1"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1"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1"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6" w:name="__RefHeading___netzwerke_und_verbindunge"/>
            <w:bookmarkEnd w:id="6"/>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2"/>
        <w:numPr>
          <w:ilvl w:val="1"/>
          <w:numId w:val="2"/>
        </w:numPr>
        <w:spacing w:before="0" w:after="120"/>
        <w:ind w:hanging="0" w:start="0"/>
        <w:rPr/>
      </w:pPr>
      <w:bookmarkStart w:id="7" w:name="__RefHeading___Toc13569_4007284621"/>
      <w:bookmarkEnd w:id="7"/>
      <w:r>
        <w:rPr/>
        <w:t>Lieferanten</w:t>
      </w:r>
    </w:p>
    <w:p>
      <w:pPr>
        <w:pStyle w:val="Heading3"/>
        <w:numPr>
          <w:ilvl w:val="2"/>
          <w:numId w:val="2"/>
        </w:numPr>
        <w:rPr/>
      </w:pPr>
      <w:bookmarkStart w:id="8" w:name="__RefHeading___Toc12974_1742933099_Copy_"/>
      <w:bookmarkEnd w:id="8"/>
      <w:r>
        <w:rPr/>
        <w:t xml:space="preserve">Unterteilung der </w:t>
      </w:r>
      <w:r>
        <w:rPr/>
        <w:t>Lieferanten</w:t>
      </w:r>
    </w:p>
    <w:p>
      <w:pPr>
        <w:pStyle w:val="BodyText"/>
        <w:rPr/>
      </w:pPr>
      <w:r>
        <w:rPr/>
        <w:t xml:space="preserve">Die VdS 10100 unterteilt aktuell die </w:t>
      </w:r>
      <w:r>
        <w:rPr/>
        <w:t>Lieferanten</w:t>
      </w:r>
      <w:r>
        <w:rPr/>
        <w:t xml:space="preserve"> in vier </w:t>
      </w:r>
      <w:r>
        <w:rPr/>
        <w:t>Schutzk</w:t>
      </w:r>
      <w:r>
        <w:rPr/>
        <w:t>ategorien:</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50"/>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r>
          </w:p>
        </w:tc>
        <w:tc>
          <w:tcPr>
            <w:tcW w:w="7150" w:type="dxa"/>
            <w:vMerge w:val="restart"/>
            <w:tcBorders/>
            <w:vAlign w:val="center"/>
          </w:tcPr>
          <w:p>
            <w:pPr>
              <w:pStyle w:val="TableContents"/>
              <w:jc w:val="center"/>
              <w:rPr/>
            </w:pPr>
            <w:r>
              <w:rPr/>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r>
          </w:p>
        </w:tc>
        <w:tc>
          <w:tcPr>
            <w:tcW w:w="1424" w:type="dxa"/>
            <w:tcBorders>
              <w:start w:val="single" w:sz="4" w:space="0" w:color="000000"/>
              <w:bottom w:val="single" w:sz="4" w:space="0" w:color="000000"/>
            </w:tcBorders>
            <w:shd w:fill="DDDDDD" w:val="clear"/>
          </w:tcPr>
          <w:p>
            <w:pPr>
              <w:pStyle w:val="TableContents"/>
              <w:jc w:val="center"/>
              <w:rPr>
                <w:b/>
                <w:bCs/>
              </w:rPr>
            </w:pPr>
            <w:r>
              <w:rPr/>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Lieferanten</w:t>
            </w:r>
            <w:r>
              <w:rPr/>
              <w:t>, bei de</w:t>
            </w:r>
            <w:r>
              <w:rPr/>
              <w:t>nen</w:t>
            </w:r>
            <w:r>
              <w:rPr/>
              <w:t xml:space="preserve"> </w:t>
            </w:r>
            <w:r>
              <w:rPr/>
              <w:t>ein Sicherheitsvorfall</w:t>
            </w:r>
            <w:r>
              <w:rPr/>
              <w:t xml:space="preserve"> nur zu einem vernachlässigbaren Schaden führen kann (Risikoakzeptanzgrenze, siehe Anhang A 2) und die </w:t>
            </w:r>
            <w:r>
              <w:rPr/>
              <w:t xml:space="preserve">keinen Zugriff auf die </w:t>
            </w:r>
            <w:r>
              <w:rPr/>
              <w:t xml:space="preserve">IT-Infrastruktur </w:t>
            </w:r>
            <w:r>
              <w:rPr/>
              <w:t>der Organisation besitzen.</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Alle</w:t>
            </w:r>
            <w:r>
              <w:rPr/>
              <w:t xml:space="preserve"> Lieferanten</w:t>
            </w:r>
            <w:r>
              <w:rPr/>
              <w:t xml:space="preserve"> mit Ausnahme von (1).</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Lieferanten, die für den Betrieb eines zentralen Prozesses oder eines Prozesses mit hohem Schadenspotential (siehe Abschnitt 9.1) oder für die</w:t>
              <w:br/>
              <w:t>Datensicherung unbedingt benötigt werden oder die Zugriff auf oder Zutritt zu einer wichtigen IT-Ressource besitzen. Untermenge von (2).</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50"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(4) „besonders </w:t>
            </w:r>
            <w:r>
              <w:rPr/>
              <w:t>sensibel</w:t>
            </w:r>
            <w:r>
              <w:rPr/>
              <w:t>“</w:t>
            </w:r>
          </w:p>
        </w:tc>
        <w:tc>
          <w:tcPr>
            <w:tcW w:w="3061" w:type="dxa"/>
            <w:tcBorders>
              <w:start w:val="single" w:sz="4" w:space="0" w:color="000000"/>
              <w:bottom w:val="single" w:sz="4" w:space="0" w:color="000000"/>
            </w:tcBorders>
          </w:tcPr>
          <w:p>
            <w:pPr>
              <w:pStyle w:val="TableContents"/>
              <w:rPr/>
            </w:pPr>
            <w:r>
              <w:rPr/>
              <w:t>‍</w:t>
            </w:r>
            <w:r>
              <w:rPr/>
              <w:t>Lieferanten, bei denen ein Sicherheitsvorfall zu einem katastrophalen Schaden für die Organisation führen kann. Untermenge von (3).</w:t>
            </w:r>
          </w:p>
        </w:tc>
        <w:tc>
          <w:tcPr>
            <w:tcW w:w="1589" w:type="dxa"/>
            <w:tcBorders>
              <w:start w:val="single" w:sz="4" w:space="0" w:color="000000"/>
              <w:bottom w:val="single" w:sz="4" w:space="0" w:color="000000"/>
            </w:tcBorders>
          </w:tcPr>
          <w:p>
            <w:pPr>
              <w:pStyle w:val="TableContents"/>
              <w:jc w:val="center"/>
              <w:rPr/>
            </w:pPr>
            <w:r>
              <w:rPr/>
            </w:r>
          </w:p>
        </w:tc>
        <w:tc>
          <w:tcPr>
            <w:tcW w:w="1424" w:type="dxa"/>
            <w:tcBorders>
              <w:start w:val="single" w:sz="4" w:space="0" w:color="000000"/>
              <w:bottom w:val="single" w:sz="4" w:space="0" w:color="000000"/>
            </w:tcBorders>
          </w:tcPr>
          <w:p>
            <w:pPr>
              <w:pStyle w:val="TableContents"/>
              <w:jc w:val="center"/>
              <w:rPr/>
            </w:pPr>
            <w:r>
              <w:rPr/>
            </w:r>
          </w:p>
        </w:tc>
        <w:tc>
          <w:tcPr>
            <w:tcW w:w="1013" w:type="dxa"/>
            <w:tcBorders>
              <w:start w:val="single" w:sz="4" w:space="0" w:color="000000"/>
              <w:bottom w:val="single" w:sz="4" w:space="0" w:color="000000"/>
              <w:end w:val="single" w:sz="4" w:space="0" w:color="000000"/>
            </w:tcBorders>
          </w:tcPr>
          <w:p>
            <w:pPr>
              <w:pStyle w:val="TableContents"/>
              <w:jc w:val="center"/>
              <w:rPr/>
            </w:pPr>
            <w:r>
              <w:rPr/>
            </w:r>
          </w:p>
        </w:tc>
        <w:tc>
          <w:tcPr>
            <w:tcW w:w="7150" w:type="dxa"/>
            <w:vMerge w:val="continue"/>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9" w:name="__RefHeading___vorlage_fuer_assessment_d"/>
      <w:bookmarkStart w:id="10" w:name="vorlage_fuer_assessment_der_vds_10000_in"/>
      <w:bookmarkStart w:id="11" w:name="trainings%252525252525252525252525252525"/>
      <w:bookmarkEnd w:id="9"/>
      <w:bookmarkEnd w:id="11"/>
      <w:r>
        <w:rPr/>
        <w:t>V</w:t>
      </w:r>
      <w:bookmarkEnd w:id="10"/>
      <w:r>
        <w:rPr/>
        <w:t>dS 10100, Version 0.4.</w:t>
      </w:r>
      <w:r>
        <w:rPr/>
        <w:t>8</w:t>
      </w:r>
      <w:r>
        <w:rPr/>
        <w:t xml:space="preserve"> vom 0</w:t>
      </w:r>
      <w:r>
        <w:rPr/>
        <w:t>6</w:t>
      </w:r>
      <w:r>
        <w:rPr/>
        <w:t>.09.2024</w:t>
      </w:r>
    </w:p>
    <w:p>
      <w:pPr>
        <w:pStyle w:val="Heading1"/>
        <w:numPr>
          <w:ilvl w:val="0"/>
          <w:numId w:val="2"/>
        </w:numPr>
        <w:ind w:hanging="0" w:start="0"/>
        <w:rPr/>
      </w:pPr>
      <w:bookmarkStart w:id="12" w:name="__RefHeading___vds-richtlinien_fuer_die_"/>
      <w:bookmarkStart w:id="13" w:name="vds-richtlinien_fuer_die_informationsver"/>
      <w:bookmarkEnd w:id="12"/>
      <w:r>
        <w:rPr/>
        <w:t>0 VdS-Richtlinien für die Informationsverarbeitung</w:t>
      </w:r>
      <w:bookmarkEnd w:id="13"/>
    </w:p>
    <w:p>
      <w:pPr>
        <w:pStyle w:val="Heading1"/>
        <w:numPr>
          <w:ilvl w:val="0"/>
          <w:numId w:val="0"/>
        </w:numPr>
        <w:tabs>
          <w:tab w:val="clear" w:pos="709"/>
          <w:tab w:val="left" w:pos="0" w:leader="none"/>
        </w:tabs>
        <w:bidi w:val="0"/>
        <w:ind w:hanging="0" w:start="0"/>
        <w:jc w:val="start"/>
        <w:rPr/>
      </w:pPr>
      <w:bookmarkStart w:id="14" w:name="__RefHeading___informationssicherheitsma"/>
      <w:bookmarkEnd w:id="14"/>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3567_4007284621">
            <w:r>
              <w:rPr>
                <w:rStyle w:val="IndexLink"/>
              </w:rPr>
              <w:t>IT-Ressourcen</w:t>
              <w:tab/>
              <w:t>2</w:t>
            </w:r>
          </w:hyperlink>
        </w:p>
        <w:p>
          <w:pPr>
            <w:pStyle w:val="TOC3"/>
            <w:rPr/>
          </w:pPr>
          <w:hyperlink w:anchor="__RefHeading___Toc12974_1742933099">
            <w:r>
              <w:rPr>
                <w:rStyle w:val="IndexLink"/>
              </w:rPr>
              <w:t>Unterteilung der IT-Ressourcen</w:t>
              <w:tab/>
              <w:t>2</w:t>
            </w:r>
          </w:hyperlink>
        </w:p>
        <w:p>
          <w:pPr>
            <w:pStyle w:val="TOC3"/>
            <w:rPr/>
          </w:pPr>
          <w:hyperlink w:anchor="__RefHeading___Toc15925_1742933099">
            <w:r>
              <w:rPr>
                <w:rStyle w:val="IndexLink"/>
              </w:rPr>
              <w:t>Maßnahmen für IT-Ressourcen</w:t>
              <w:tab/>
              <w:t>3</w:t>
            </w:r>
          </w:hyperlink>
        </w:p>
        <w:p>
          <w:pPr>
            <w:pStyle w:val="TOC3"/>
            <w:rPr/>
          </w:pPr>
          <w:hyperlink w:anchor="__RefHeading___Toc13997_3036725206">
            <w:r>
              <w:rPr>
                <w:rStyle w:val="IndexLink"/>
              </w:rPr>
              <w:t>Übersicht: Welche Maßnahmen für welche Schutzkategorien?</w:t>
              <w:tab/>
              <w:t>4</w:t>
            </w:r>
          </w:hyperlink>
        </w:p>
        <w:p>
          <w:pPr>
            <w:pStyle w:val="TOC2"/>
            <w:rPr/>
          </w:pPr>
          <w:hyperlink w:anchor="__RefHeading___Toc13569_4007284621">
            <w:r>
              <w:rPr>
                <w:rStyle w:val="IndexLink"/>
              </w:rPr>
              <w:t>Lieferanten</w:t>
              <w:tab/>
              <w:t>7</w:t>
            </w:r>
          </w:hyperlink>
        </w:p>
        <w:p>
          <w:pPr>
            <w:pStyle w:val="TOC3"/>
            <w:rPr/>
          </w:pPr>
          <w:hyperlink w:anchor="__RefHeading___Toc12974_1742933099_Copy_">
            <w:r>
              <w:rPr>
                <w:rStyle w:val="IndexLink"/>
              </w:rPr>
              <w:t>Unterteilung der Lieferanten</w:t>
              <w:tab/>
              <w:t>7</w:t>
            </w:r>
          </w:hyperlink>
        </w:p>
        <w:p>
          <w:pPr>
            <w:pStyle w:val="TOC1"/>
            <w:rPr/>
          </w:pPr>
          <w:hyperlink w:anchor="__RefHeading___vorlage_fuer_assessment_d">
            <w:r>
              <w:rPr>
                <w:rStyle w:val="IndexLink"/>
              </w:rPr>
              <w:t>VdS 10100, Version 0.4.8 vom 06.09.2024</w:t>
              <w:tab/>
              <w:t>8</w:t>
            </w:r>
          </w:hyperlink>
        </w:p>
        <w:p>
          <w:pPr>
            <w:pStyle w:val="TOC1"/>
            <w:rPr/>
          </w:pPr>
          <w:hyperlink w:anchor="__RefHeading___vds-richtlinien_fuer_die_">
            <w:r>
              <w:rPr>
                <w:rStyle w:val="IndexLink"/>
              </w:rPr>
              <w:t>0 VdS-Richtlinien für die Informationsverarbeitung</w:t>
              <w:tab/>
              <w:t>8</w:t>
            </w:r>
          </w:hyperlink>
        </w:p>
        <w:p>
          <w:pPr>
            <w:pStyle w:val="TOC1"/>
            <w:rPr/>
          </w:pPr>
          <w:hyperlink w:anchor="__RefHeading___informationssicherheitsma">
            <w:r>
              <w:rPr>
                <w:rStyle w:val="IndexLink"/>
              </w:rPr>
              <w:t>Strukturierte Informationssicherheit gemäß NIS-2</w:t>
              <w:tab/>
              <w:t>8</w:t>
            </w:r>
          </w:hyperlink>
        </w:p>
        <w:p>
          <w:pPr>
            <w:pStyle w:val="TOC1"/>
            <w:rPr/>
          </w:pPr>
          <w:hyperlink w:anchor="__RefHeading___allgemeines_5">
            <w:r>
              <w:rPr>
                <w:rStyle w:val="IndexLink"/>
              </w:rPr>
              <w:t>1 Allgemeines</w:t>
              <w:tab/>
              <w:t>13</w:t>
            </w:r>
          </w:hyperlink>
        </w:p>
        <w:p>
          <w:pPr>
            <w:pStyle w:val="TOC2"/>
            <w:rPr/>
          </w:pPr>
          <w:hyperlink w:anchor="__RefHeading___anwendungshinweise_6">
            <w:r>
              <w:rPr>
                <w:rStyle w:val="IndexLink"/>
              </w:rPr>
              <w:t>1.1 Anwendungshinweise</w:t>
              <w:tab/>
              <w:t>13</w:t>
            </w:r>
          </w:hyperlink>
        </w:p>
        <w:p>
          <w:pPr>
            <w:pStyle w:val="TOC2"/>
            <w:rPr/>
          </w:pPr>
          <w:hyperlink w:anchor="__RefHeading___anwendungs-_und_geltungsb">
            <w:r>
              <w:rPr>
                <w:rStyle w:val="IndexLink"/>
              </w:rPr>
              <w:t>1.2 Anwendungs- und Geltungsbereich</w:t>
              <w:tab/>
              <w:t>15</w:t>
            </w:r>
          </w:hyperlink>
        </w:p>
        <w:p>
          <w:pPr>
            <w:pStyle w:val="TOC3"/>
            <w:rPr/>
          </w:pPr>
          <w:hyperlink w:anchor="__RefHeading___Toc49840_1658012805">
            <w:r>
              <w:rPr>
                <w:rStyle w:val="IndexLink"/>
              </w:rPr>
              <w:t>1.2.1 Analyse und Registrierung</w:t>
              <w:tab/>
              <w:t>15</w:t>
            </w:r>
          </w:hyperlink>
        </w:p>
        <w:p>
          <w:pPr>
            <w:pStyle w:val="TOC2"/>
            <w:rPr/>
          </w:pPr>
          <w:hyperlink w:anchor="__RefHeading___gueltigkeit_8">
            <w:r>
              <w:rPr>
                <w:rStyle w:val="IndexLink"/>
              </w:rPr>
              <w:t>1.3 Gültigkeit</w:t>
              <w:tab/>
              <w:t>16</w:t>
            </w:r>
          </w:hyperlink>
        </w:p>
        <w:p>
          <w:pPr>
            <w:pStyle w:val="TOC1"/>
            <w:rPr/>
          </w:pPr>
          <w:hyperlink w:anchor="__RefHeading___normative_verweise_9">
            <w:r>
              <w:rPr>
                <w:rStyle w:val="IndexLink"/>
              </w:rPr>
              <w:t>2 Normative Verweise</w:t>
              <w:tab/>
              <w:t>17</w:t>
            </w:r>
          </w:hyperlink>
        </w:p>
        <w:p>
          <w:pPr>
            <w:pStyle w:val="TOC1"/>
            <w:rPr/>
          </w:pPr>
          <w:hyperlink w:anchor="__RefHeading___begriffe_10">
            <w:r>
              <w:rPr>
                <w:rStyle w:val="IndexLink"/>
              </w:rPr>
              <w:t>3 Begriffe</w:t>
              <w:tab/>
              <w:t>18</w:t>
            </w:r>
          </w:hyperlink>
        </w:p>
        <w:p>
          <w:pPr>
            <w:pStyle w:val="TOC1"/>
            <w:rPr/>
          </w:pPr>
          <w:hyperlink w:anchor="__RefHeading___organisation_der_informat">
            <w:r>
              <w:rPr>
                <w:rStyle w:val="IndexLink"/>
              </w:rPr>
              <w:t>4 Organisation der Informationssicherheit</w:t>
              <w:tab/>
              <w:t>27</w:t>
            </w:r>
          </w:hyperlink>
        </w:p>
        <w:p>
          <w:pPr>
            <w:pStyle w:val="TOC2"/>
            <w:rPr/>
          </w:pPr>
          <w:hyperlink w:anchor="__RefHeading___verantwortlichkeiten_12">
            <w:r>
              <w:rPr>
                <w:rStyle w:val="IndexLink"/>
              </w:rPr>
              <w:t>4.1 Verantwortlichkeiten</w:t>
              <w:tab/>
              <w:t>28</w:t>
            </w:r>
          </w:hyperlink>
        </w:p>
        <w:p>
          <w:pPr>
            <w:pStyle w:val="TOC3"/>
            <w:rPr/>
          </w:pPr>
          <w:hyperlink w:anchor="__RefHeading___zuweisung_und_dokumentati">
            <w:r>
              <w:rPr>
                <w:rStyle w:val="IndexLink"/>
              </w:rPr>
              <w:t>4.1.1 Zuweisung und Dokumentation</w:t>
              <w:tab/>
              <w:t>28</w:t>
            </w:r>
          </w:hyperlink>
        </w:p>
        <w:p>
          <w:pPr>
            <w:pStyle w:val="TOC3"/>
            <w:rPr/>
          </w:pPr>
          <w:hyperlink w:anchor="__RefHeading___funktionstrennungen_14">
            <w:r>
              <w:rPr>
                <w:rStyle w:val="IndexLink"/>
              </w:rPr>
              <w:t>4.1.2 Funktionstrennungen</w:t>
              <w:tab/>
              <w:t>28</w:t>
            </w:r>
          </w:hyperlink>
        </w:p>
        <w:p>
          <w:pPr>
            <w:pStyle w:val="TOC3"/>
            <w:rPr/>
          </w:pPr>
          <w:hyperlink w:anchor="__RefHeading___zeitliche_ressourcen_15">
            <w:r>
              <w:rPr>
                <w:rStyle w:val="IndexLink"/>
              </w:rPr>
              <w:t>4.1.3 Zeitliche Ressourcen</w:t>
              <w:tab/>
              <w:t>29</w:t>
            </w:r>
          </w:hyperlink>
        </w:p>
        <w:p>
          <w:pPr>
            <w:pStyle w:val="TOC3"/>
            <w:rPr/>
          </w:pPr>
          <w:hyperlink w:anchor="__RefHeading___delegieren_von_aufgaben_1">
            <w:r>
              <w:rPr>
                <w:rStyle w:val="IndexLink"/>
              </w:rPr>
              <w:t>4.1.4 Delegieren von Aufgaben</w:t>
              <w:tab/>
              <w:t>29</w:t>
            </w:r>
          </w:hyperlink>
        </w:p>
        <w:p>
          <w:pPr>
            <w:pStyle w:val="TOC2"/>
            <w:rPr/>
          </w:pPr>
          <w:hyperlink w:anchor="__RefHeading___topmanagement_17">
            <w:r>
              <w:rPr>
                <w:rStyle w:val="IndexLink"/>
              </w:rPr>
              <w:t>4.2 Topmanagement</w:t>
              <w:tab/>
              <w:t>30</w:t>
            </w:r>
          </w:hyperlink>
        </w:p>
        <w:p>
          <w:pPr>
            <w:pStyle w:val="TOC2"/>
            <w:rPr/>
          </w:pPr>
          <w:hyperlink w:anchor="__RefHeading___informationssicherheitsbe">
            <w:r>
              <w:rPr>
                <w:rStyle w:val="IndexLink"/>
              </w:rPr>
              <w:t>4.3 Informationssicherheitsbeauftragter (ISB)</w:t>
              <w:tab/>
              <w:t>30</w:t>
            </w:r>
          </w:hyperlink>
        </w:p>
        <w:p>
          <w:pPr>
            <w:pStyle w:val="TOC2"/>
            <w:rPr/>
          </w:pPr>
          <w:hyperlink w:anchor="__RefHeading___informationssicherheitste">
            <w:r>
              <w:rPr>
                <w:rStyle w:val="IndexLink"/>
              </w:rPr>
              <w:t>4.4 Informationssicherheitsteam (IST)</w:t>
              <w:tab/>
              <w:t>31</w:t>
            </w:r>
          </w:hyperlink>
        </w:p>
        <w:p>
          <w:pPr>
            <w:pStyle w:val="TOC2"/>
            <w:rPr/>
          </w:pPr>
          <w:hyperlink w:anchor="__RefHeading___it-verantwortliche_20">
            <w:r>
              <w:rPr>
                <w:rStyle w:val="IndexLink"/>
              </w:rPr>
              <w:t>4.5 IT-Verantwortliche</w:t>
              <w:tab/>
              <w:t>32</w:t>
            </w:r>
          </w:hyperlink>
        </w:p>
        <w:p>
          <w:pPr>
            <w:pStyle w:val="TOC2"/>
            <w:rPr/>
          </w:pPr>
          <w:hyperlink w:anchor="__RefHeading___administratoren_21">
            <w:r>
              <w:rPr>
                <w:rStyle w:val="IndexLink"/>
              </w:rPr>
              <w:t>4.6 Administratoren</w:t>
              <w:tab/>
              <w:t>32</w:t>
            </w:r>
          </w:hyperlink>
        </w:p>
        <w:p>
          <w:pPr>
            <w:pStyle w:val="TOC2"/>
            <w:rPr/>
          </w:pPr>
          <w:hyperlink w:anchor="__RefHeading___vorgesetzte_22">
            <w:r>
              <w:rPr>
                <w:rStyle w:val="IndexLink"/>
              </w:rPr>
              <w:t>4.7 Vorgesetzte</w:t>
              <w:tab/>
              <w:t>33</w:t>
            </w:r>
          </w:hyperlink>
        </w:p>
        <w:p>
          <w:pPr>
            <w:pStyle w:val="TOC2"/>
            <w:rPr/>
          </w:pPr>
          <w:hyperlink w:anchor="__RefHeading___mitarbeiter_23">
            <w:r>
              <w:rPr>
                <w:rStyle w:val="IndexLink"/>
              </w:rPr>
              <w:t>4.8 Mitarbeiter</w:t>
              <w:tab/>
              <w:t>33</w:t>
            </w:r>
          </w:hyperlink>
        </w:p>
        <w:p>
          <w:pPr>
            <w:pStyle w:val="TOC2"/>
            <w:rPr/>
          </w:pPr>
          <w:hyperlink w:anchor="__RefHeading___projektverantwortliche_24">
            <w:r>
              <w:rPr>
                <w:rStyle w:val="IndexLink"/>
              </w:rPr>
              <w:t>4.9 Projektverantwortliche</w:t>
              <w:tab/>
              <w:t>33</w:t>
            </w:r>
          </w:hyperlink>
        </w:p>
        <w:p>
          <w:pPr>
            <w:pStyle w:val="TOC2"/>
            <w:rPr/>
          </w:pPr>
          <w:hyperlink w:anchor="__RefHeading___externe_25">
            <w:r>
              <w:rPr>
                <w:rStyle w:val="IndexLink"/>
              </w:rPr>
              <w:t>4.10 Externe</w:t>
              <w:tab/>
              <w:t>33</w:t>
            </w:r>
          </w:hyperlink>
        </w:p>
        <w:p>
          <w:pPr>
            <w:pStyle w:val="TOC1"/>
            <w:rPr/>
          </w:pPr>
          <w:hyperlink w:anchor="__RefHeading___leitlinie_zur_information">
            <w:r>
              <w:rPr>
                <w:rStyle w:val="IndexLink"/>
              </w:rPr>
              <w:t>5 Leitlinie zur Informationssicherheit (IS-Leitlinie)</w:t>
              <w:tab/>
              <w:t>34</w:t>
            </w:r>
          </w:hyperlink>
        </w:p>
        <w:p>
          <w:pPr>
            <w:pStyle w:val="TOC2"/>
            <w:rPr/>
          </w:pPr>
          <w:hyperlink w:anchor="__RefHeading___allgemeine_anforderungen_">
            <w:r>
              <w:rPr>
                <w:rStyle w:val="IndexLink"/>
              </w:rPr>
              <w:t>5.1 Allgemeine Anforderungen</w:t>
              <w:tab/>
              <w:t>34</w:t>
            </w:r>
          </w:hyperlink>
        </w:p>
        <w:p>
          <w:pPr>
            <w:pStyle w:val="TOC2"/>
            <w:rPr/>
          </w:pPr>
          <w:hyperlink w:anchor="__RefHeading___inhalte_28">
            <w:r>
              <w:rPr>
                <w:rStyle w:val="IndexLink"/>
              </w:rPr>
              <w:t>5.2 Inhalte</w:t>
              <w:tab/>
              <w:t>34</w:t>
            </w:r>
          </w:hyperlink>
        </w:p>
        <w:p>
          <w:pPr>
            <w:pStyle w:val="TOC1"/>
            <w:rPr/>
          </w:pPr>
          <w:hyperlink w:anchor="__RefHeading___richtlinien_zur_informati">
            <w:r>
              <w:rPr>
                <w:rStyle w:val="IndexLink"/>
              </w:rPr>
              <w:t>6 Richtlinien zur Informationssicherheit (IS-Richtlinien)</w:t>
              <w:tab/>
              <w:t>35</w:t>
            </w:r>
          </w:hyperlink>
        </w:p>
        <w:p>
          <w:pPr>
            <w:pStyle w:val="TOC2"/>
            <w:rPr/>
          </w:pPr>
          <w:hyperlink w:anchor="__RefHeading___allgemeine_anforderungen1">
            <w:r>
              <w:rPr>
                <w:rStyle w:val="IndexLink"/>
              </w:rPr>
              <w:t>6.1 Allgemeine Anforderungen</w:t>
              <w:tab/>
              <w:t>35</w:t>
            </w:r>
          </w:hyperlink>
        </w:p>
        <w:p>
          <w:pPr>
            <w:pStyle w:val="TOC2"/>
            <w:rPr/>
          </w:pPr>
          <w:hyperlink w:anchor="__RefHeading___inhalte_31">
            <w:r>
              <w:rPr>
                <w:rStyle w:val="IndexLink"/>
              </w:rPr>
              <w:t>6.2 Inhalte</w:t>
              <w:tab/>
              <w:t>36</w:t>
            </w:r>
          </w:hyperlink>
        </w:p>
        <w:p>
          <w:pPr>
            <w:pStyle w:val="TOC2"/>
            <w:rPr/>
          </w:pPr>
          <w:hyperlink w:anchor="__RefHeading___regelungen_fuer_nutzer_32">
            <w:r>
              <w:rPr>
                <w:rStyle w:val="IndexLink"/>
              </w:rPr>
              <w:t>6.3 Regelungen für Nutzer</w:t>
              <w:tab/>
              <w:t>36</w:t>
            </w:r>
          </w:hyperlink>
        </w:p>
        <w:p>
          <w:pPr>
            <w:pStyle w:val="TOC2"/>
            <w:rPr/>
          </w:pPr>
          <w:hyperlink w:anchor="__RefHeading___weitere_regelungen_38">
            <w:r>
              <w:rPr>
                <w:rStyle w:val="IndexLink"/>
              </w:rPr>
              <w:t>6.4 Weitere Regelungen</w:t>
              <w:tab/>
              <w:t>38</w:t>
            </w:r>
          </w:hyperlink>
        </w:p>
        <w:p>
          <w:pPr>
            <w:pStyle w:val="TOC1"/>
            <w:rPr/>
          </w:pPr>
          <w:hyperlink w:anchor="__RefHeading___mitarbeiter_39">
            <w:r>
              <w:rPr>
                <w:rStyle w:val="IndexLink"/>
              </w:rPr>
              <w:t>7 Mitarbeiter</w:t>
              <w:tab/>
              <w:t>38</w:t>
            </w:r>
          </w:hyperlink>
        </w:p>
        <w:p>
          <w:pPr>
            <w:pStyle w:val="TOC2"/>
            <w:rPr/>
          </w:pPr>
          <w:hyperlink w:anchor="__RefHeading___vor_aufnahme_der_taetigke">
            <w:r>
              <w:rPr>
                <w:rStyle w:val="IndexLink"/>
              </w:rPr>
              <w:t>7.1 Vor Aufnahme der Tätigkeit</w:t>
              <w:tab/>
              <w:t>39</w:t>
            </w:r>
          </w:hyperlink>
        </w:p>
        <w:p>
          <w:pPr>
            <w:pStyle w:val="TOC2"/>
            <w:rPr/>
          </w:pPr>
          <w:hyperlink w:anchor="__RefHeading___aufnahme_der_taetigkeit_4">
            <w:r>
              <w:rPr>
                <w:rStyle w:val="IndexLink"/>
              </w:rPr>
              <w:t>7.2 Aufnahme der Tätigkeit</w:t>
              <w:tab/>
              <w:t>39</w:t>
            </w:r>
          </w:hyperlink>
        </w:p>
        <w:p>
          <w:pPr>
            <w:pStyle w:val="TOC2"/>
            <w:rPr/>
          </w:pPr>
          <w:hyperlink w:anchor="__RefHeading___beendigung_oder_wechsel_d">
            <w:r>
              <w:rPr>
                <w:rStyle w:val="IndexLink"/>
              </w:rPr>
              <w:t>7.3 Beendigung oder Wechsel der Tätigkeit</w:t>
              <w:tab/>
              <w:t>40</w:t>
            </w:r>
          </w:hyperlink>
        </w:p>
        <w:p>
          <w:pPr>
            <w:pStyle w:val="TOC1"/>
            <w:rPr/>
          </w:pPr>
          <w:hyperlink w:anchor="__RefHeading___wissen_43">
            <w:r>
              <w:rPr>
                <w:rStyle w:val="IndexLink"/>
              </w:rPr>
              <w:t>8 Wissen</w:t>
              <w:tab/>
              <w:t>40</w:t>
            </w:r>
          </w:hyperlink>
        </w:p>
        <w:p>
          <w:pPr>
            <w:pStyle w:val="TOC2"/>
            <w:rPr/>
          </w:pPr>
          <w:hyperlink w:anchor="__RefHeading___aktualitaet_des_wissens_4">
            <w:r>
              <w:rPr>
                <w:rStyle w:val="IndexLink"/>
              </w:rPr>
              <w:t>8.1 Aktualität des Wissens</w:t>
              <w:tab/>
              <w:t>40</w:t>
            </w:r>
          </w:hyperlink>
        </w:p>
        <w:p>
          <w:pPr>
            <w:pStyle w:val="TOC2"/>
            <w:rPr/>
          </w:pPr>
          <w:hyperlink w:anchor="__RefHeading___schulung_und_sensibilisie">
            <w:r>
              <w:rPr>
                <w:rStyle w:val="IndexLink"/>
              </w:rPr>
              <w:t>8.2 Schulung und Sensibilisierung</w:t>
              <w:tab/>
              <w:t>41</w:t>
            </w:r>
          </w:hyperlink>
        </w:p>
        <w:p>
          <w:pPr>
            <w:pStyle w:val="TOC1"/>
            <w:rPr/>
          </w:pPr>
          <w:hyperlink w:anchor="__RefHeading___identifizieren_kritischer">
            <w:r>
              <w:rPr>
                <w:rStyle w:val="IndexLink"/>
              </w:rPr>
              <w:t>9 Analyse</w:t>
              <w:tab/>
              <w:t>43</w:t>
            </w:r>
          </w:hyperlink>
        </w:p>
        <w:p>
          <w:pPr>
            <w:pStyle w:val="TOC2"/>
            <w:rPr/>
          </w:pPr>
          <w:hyperlink w:anchor="__RefHeading___prozesse_47">
            <w:r>
              <w:rPr>
                <w:rStyle w:val="IndexLink"/>
              </w:rPr>
              <w:t>9.1 Prozesse</w:t>
              <w:tab/>
              <w:t>44</w:t>
            </w:r>
          </w:hyperlink>
        </w:p>
        <w:p>
          <w:pPr>
            <w:pStyle w:val="TOC2"/>
            <w:rPr/>
          </w:pPr>
          <w:hyperlink w:anchor="__RefHeading___Toc13589_4007284621">
            <w:r>
              <w:rPr>
                <w:rStyle w:val="IndexLink"/>
              </w:rPr>
              <w:t>9.2 IT-Ressourcen</w:t>
              <w:tab/>
              <w:t>44</w:t>
            </w:r>
          </w:hyperlink>
        </w:p>
        <w:p>
          <w:pPr>
            <w:pStyle w:val="TOC3"/>
            <w:rPr/>
          </w:pPr>
          <w:hyperlink w:anchor="__RefHeading___prozesse_47_Copy_1">
            <w:r>
              <w:rPr>
                <w:rStyle w:val="IndexLink"/>
              </w:rPr>
              <w:t>9.2.1 Wichtige IT-Ressourcen</w:t>
              <w:tab/>
              <w:t>45</w:t>
            </w:r>
          </w:hyperlink>
        </w:p>
        <w:p>
          <w:pPr>
            <w:pStyle w:val="TOC3"/>
            <w:rPr/>
          </w:pPr>
          <w:hyperlink w:anchor="__RefHeading___informationen_48">
            <w:r>
              <w:rPr>
                <w:rStyle w:val="IndexLink"/>
              </w:rPr>
              <w:t>9.2.2 Besonders schützenswerte Informationen</w:t>
              <w:tab/>
              <w:t>46</w:t>
            </w:r>
          </w:hyperlink>
        </w:p>
        <w:p>
          <w:pPr>
            <w:pStyle w:val="TOC3"/>
            <w:rPr/>
          </w:pPr>
          <w:hyperlink w:anchor="__RefHeading___it-ressourcen_49">
            <w:r>
              <w:rPr>
                <w:rStyle w:val="IndexLink"/>
              </w:rPr>
              <w:t>9.2.3 Besonders schützenswerte IT-Ressourcen</w:t>
              <w:tab/>
              <w:t>47</w:t>
            </w:r>
          </w:hyperlink>
        </w:p>
        <w:p>
          <w:pPr>
            <w:pStyle w:val="TOC3"/>
            <w:rPr/>
          </w:pPr>
          <w:hyperlink w:anchor="__RefHeading___prozesse_47_Copy_1_Copy_1">
            <w:r>
              <w:rPr>
                <w:rStyle w:val="IndexLink"/>
              </w:rPr>
              <w:t>9.2.4 Weitere Kategorien von IT-Ressourcen</w:t>
              <w:tab/>
              <w:t>49</w:t>
            </w:r>
          </w:hyperlink>
        </w:p>
        <w:p>
          <w:pPr>
            <w:pStyle w:val="TOC2"/>
            <w:rPr/>
          </w:pPr>
          <w:hyperlink w:anchor="__RefHeading___Toc13591_4007284621">
            <w:r>
              <w:rPr>
                <w:rStyle w:val="IndexLink"/>
              </w:rPr>
              <w:t>9.3 Lieferanten</w:t>
              <w:tab/>
              <w:t>49</w:t>
            </w:r>
          </w:hyperlink>
        </w:p>
        <w:p>
          <w:pPr>
            <w:pStyle w:val="TOC3"/>
            <w:rPr/>
          </w:pPr>
          <w:hyperlink w:anchor="__RefHeading___Toc13593_4007284621">
            <w:r>
              <w:rPr>
                <w:rStyle w:val="IndexLink"/>
              </w:rPr>
              <w:t>9.3.1 Wichtige Lieferanten</w:t>
              <w:tab/>
              <w:t>50</w:t>
            </w:r>
          </w:hyperlink>
        </w:p>
        <w:p>
          <w:pPr>
            <w:pStyle w:val="TOC3"/>
            <w:rPr/>
          </w:pPr>
          <w:hyperlink w:anchor="__RefHeading___Toc13595_4007284621">
            <w:r>
              <w:rPr>
                <w:rStyle w:val="IndexLink"/>
              </w:rPr>
              <w:t>9.3.2 Besonders sensible Lieferanten</w:t>
              <w:tab/>
              <w:t>50</w:t>
            </w:r>
          </w:hyperlink>
        </w:p>
        <w:p>
          <w:pPr>
            <w:pStyle w:val="TOC3"/>
            <w:rPr/>
          </w:pPr>
          <w:hyperlink w:anchor="__RefHeading___Toc13597_4007284621">
            <w:r>
              <w:rPr>
                <w:rStyle w:val="IndexLink"/>
              </w:rPr>
              <w:t>9.3.4 Weitere Kategorien von Lieferanten</w:t>
              <w:tab/>
              <w:t>51</w:t>
            </w:r>
          </w:hyperlink>
        </w:p>
        <w:p>
          <w:pPr>
            <w:pStyle w:val="TOC1"/>
            <w:rPr/>
          </w:pPr>
          <w:hyperlink w:anchor="__RefHeading___it-systeme_50">
            <w:r>
              <w:rPr>
                <w:rStyle w:val="IndexLink"/>
              </w:rPr>
              <w:t>10 IT-Systeme</w:t>
              <w:tab/>
              <w:t>52</w:t>
            </w:r>
          </w:hyperlink>
        </w:p>
        <w:p>
          <w:pPr>
            <w:pStyle w:val="TOC2"/>
            <w:rPr/>
          </w:pPr>
          <w:hyperlink w:anchor="__RefHeading___inventarisierung_51">
            <w:r>
              <w:rPr>
                <w:rStyle w:val="IndexLink"/>
              </w:rPr>
              <w:t>10.1 Inventarisierung</w:t>
              <w:tab/>
              <w:t>52</w:t>
            </w:r>
          </w:hyperlink>
        </w:p>
        <w:p>
          <w:pPr>
            <w:pStyle w:val="TOC2"/>
            <w:rPr/>
          </w:pPr>
          <w:hyperlink w:anchor="__RefHeading___lebenszyklus_52">
            <w:r>
              <w:rPr>
                <w:rStyle w:val="IndexLink"/>
              </w:rPr>
              <w:t>10.2 Lebenszyklus</w:t>
              <w:tab/>
              <w:t>53</w:t>
            </w:r>
          </w:hyperlink>
        </w:p>
        <w:p>
          <w:pPr>
            <w:pStyle w:val="TOC3"/>
            <w:rPr/>
          </w:pPr>
          <w:hyperlink w:anchor="__RefHeading___inbetriebnahme_und_aender">
            <w:r>
              <w:rPr>
                <w:rStyle w:val="IndexLink"/>
              </w:rPr>
              <w:t>10.2.n1 Beschaffung</w:t>
              <w:tab/>
              <w:t>53</w:t>
            </w:r>
          </w:hyperlink>
        </w:p>
        <w:p>
          <w:pPr>
            <w:pStyle w:val="TOC3"/>
            <w:rPr/>
          </w:pPr>
          <w:hyperlink w:anchor="__RefHeading___inbetriebnahme_und_aende1">
            <w:r>
              <w:rPr>
                <w:rStyle w:val="IndexLink"/>
              </w:rPr>
              <w:t>10.2.1 Inbetriebnahme und Änderung</w:t>
              <w:tab/>
              <w:t>53</w:t>
            </w:r>
          </w:hyperlink>
        </w:p>
        <w:p>
          <w:pPr>
            <w:pStyle w:val="TOC3"/>
            <w:rPr/>
          </w:pPr>
          <w:hyperlink w:anchor="__RefHeading___ausmusterung_und_wiederve">
            <w:r>
              <w:rPr>
                <w:rStyle w:val="IndexLink"/>
              </w:rPr>
              <w:t>10.2.2 Ausmusterung und Wiederverwendung</w:t>
              <w:tab/>
              <w:t>54</w:t>
            </w:r>
          </w:hyperlink>
        </w:p>
        <w:p>
          <w:pPr>
            <w:pStyle w:val="TOC2"/>
            <w:rPr/>
          </w:pPr>
          <w:hyperlink w:anchor="__RefHeading___basisschutz_55">
            <w:r>
              <w:rPr>
                <w:rStyle w:val="IndexLink"/>
              </w:rPr>
              <w:t>10.3 Basisschutz</w:t>
              <w:tab/>
              <w:t>54</w:t>
            </w:r>
          </w:hyperlink>
        </w:p>
        <w:p>
          <w:pPr>
            <w:pStyle w:val="TOC3"/>
            <w:rPr/>
          </w:pPr>
          <w:hyperlink w:anchor="__RefHeading___software_56">
            <w:r>
              <w:rPr>
                <w:rStyle w:val="IndexLink"/>
              </w:rPr>
              <w:t>10.3.1 Software</w:t>
              <w:tab/>
              <w:t>55</w:t>
            </w:r>
          </w:hyperlink>
        </w:p>
        <w:p>
          <w:pPr>
            <w:pStyle w:val="TOC3"/>
            <w:rPr/>
          </w:pPr>
          <w:hyperlink w:anchor="__RefHeading___beschraenkung_des_netzwer">
            <w:r>
              <w:rPr>
                <w:rStyle w:val="IndexLink"/>
              </w:rPr>
              <w:t>10.3.2 Beschränkung des Netzwerkverkehrs</w:t>
              <w:tab/>
              <w:t>56</w:t>
            </w:r>
          </w:hyperlink>
        </w:p>
        <w:p>
          <w:pPr>
            <w:pStyle w:val="TOC3"/>
            <w:rPr/>
          </w:pPr>
          <w:hyperlink w:anchor="__RefHeading___protokollierung_58">
            <w:r>
              <w:rPr>
                <w:rStyle w:val="IndexLink"/>
              </w:rPr>
              <w:t>10.3.3 Protokollierung</w:t>
              <w:tab/>
              <w:t>57</w:t>
            </w:r>
          </w:hyperlink>
        </w:p>
        <w:p>
          <w:pPr>
            <w:pStyle w:val="TOC3"/>
            <w:rPr/>
          </w:pPr>
          <w:hyperlink w:anchor="__RefHeading___externe_schnittstellen_un">
            <w:r>
              <w:rPr>
                <w:rStyle w:val="IndexLink"/>
              </w:rPr>
              <w:t>10.3.4 Externe Schnittstellen und Laufwerke</w:t>
              <w:tab/>
              <w:t>57</w:t>
            </w:r>
          </w:hyperlink>
        </w:p>
        <w:p>
          <w:pPr>
            <w:pStyle w:val="TOC3"/>
            <w:rPr/>
          </w:pPr>
          <w:hyperlink w:anchor="__RefHeading___schadsoftware_60">
            <w:r>
              <w:rPr>
                <w:rStyle w:val="IndexLink"/>
              </w:rPr>
              <w:t>10.3.5 Schadsoftware</w:t>
              <w:tab/>
              <w:t>57</w:t>
            </w:r>
          </w:hyperlink>
        </w:p>
        <w:p>
          <w:pPr>
            <w:pStyle w:val="TOC3"/>
            <w:rPr/>
          </w:pPr>
          <w:hyperlink w:anchor="__RefHeading___starten_von_fremden_medie">
            <w:r>
              <w:rPr>
                <w:rStyle w:val="IndexLink"/>
              </w:rPr>
              <w:t>10.3.6 Starten von fremden Medien</w:t>
              <w:tab/>
              <w:t>58</w:t>
            </w:r>
          </w:hyperlink>
        </w:p>
        <w:p>
          <w:pPr>
            <w:pStyle w:val="TOC3"/>
            <w:rPr/>
          </w:pPr>
          <w:hyperlink w:anchor="__RefHeading___authentifizierung_62">
            <w:r>
              <w:rPr>
                <w:rStyle w:val="IndexLink"/>
              </w:rPr>
              <w:t>10.3.7 Authentifizierung</w:t>
              <w:tab/>
              <w:t>58</w:t>
            </w:r>
          </w:hyperlink>
        </w:p>
        <w:p>
          <w:pPr>
            <w:pStyle w:val="TOC3"/>
            <w:rPr/>
          </w:pPr>
          <w:hyperlink w:anchor="__RefHeading___zugaenge_und_zugriffe_63">
            <w:r>
              <w:rPr>
                <w:rStyle w:val="IndexLink"/>
              </w:rPr>
              <w:t>10.3.8 Zugänge und Zugriffe</w:t>
              <w:tab/>
              <w:t>59</w:t>
            </w:r>
          </w:hyperlink>
        </w:p>
        <w:p>
          <w:pPr>
            <w:pStyle w:val="TOC2"/>
            <w:rPr/>
          </w:pPr>
          <w:hyperlink w:anchor="__RefHeading___zusaetzliche_massnahmen_f">
            <w:r>
              <w:rPr>
                <w:rStyle w:val="IndexLink"/>
              </w:rPr>
              <w:t>10.4 Zusätzliche Maßnahmen für mobile IT-Systeme</w:t>
              <w:tab/>
              <w:t>60</w:t>
            </w:r>
          </w:hyperlink>
        </w:p>
        <w:p>
          <w:pPr>
            <w:pStyle w:val="TOC3"/>
            <w:rPr/>
          </w:pPr>
          <w:hyperlink w:anchor="__RefHeading___is-richtlinie_65">
            <w:r>
              <w:rPr>
                <w:rStyle w:val="IndexLink"/>
              </w:rPr>
              <w:t>10.4.1 IS-Richtlinie</w:t>
              <w:tab/>
              <w:t>60</w:t>
            </w:r>
          </w:hyperlink>
        </w:p>
        <w:p>
          <w:pPr>
            <w:pStyle w:val="TOC3"/>
            <w:rPr/>
          </w:pPr>
          <w:hyperlink w:anchor="__RefHeading___schutz_der_informationen_">
            <w:r>
              <w:rPr>
                <w:rStyle w:val="IndexLink"/>
              </w:rPr>
              <w:t>10.4.2 Schutz der Informationen</w:t>
              <w:tab/>
              <w:t>61</w:t>
            </w:r>
          </w:hyperlink>
        </w:p>
        <w:p>
          <w:pPr>
            <w:pStyle w:val="TOC3"/>
            <w:rPr/>
          </w:pPr>
          <w:hyperlink w:anchor="__RefHeading___verlust_67">
            <w:r>
              <w:rPr>
                <w:rStyle w:val="IndexLink"/>
              </w:rPr>
              <w:t>10.4.3 Verlust</w:t>
              <w:tab/>
              <w:t>61</w:t>
            </w:r>
          </w:hyperlink>
        </w:p>
        <w:p>
          <w:pPr>
            <w:pStyle w:val="TOC2"/>
            <w:rPr/>
          </w:pPr>
          <w:hyperlink w:anchor="__RefHeading___zusaetzliche_massnahmen_1">
            <w:r>
              <w:rPr>
                <w:rStyle w:val="IndexLink"/>
              </w:rPr>
              <w:t>10.n1 Zusätzliche Maßnahmen für wichtige IT-Systeme</w:t>
              <w:tab/>
              <w:t>62</w:t>
            </w:r>
          </w:hyperlink>
        </w:p>
        <w:p>
          <w:pPr>
            <w:pStyle w:val="TOC3"/>
            <w:rPr/>
          </w:pPr>
          <w:hyperlink w:anchor="__RefHeading___Toc15227_186073790">
            <w:r>
              <w:rPr>
                <w:rStyle w:val="IndexLink"/>
              </w:rPr>
              <w:t>10.n1.1 Auswahl von wichtigen IT-Systemen und Software</w:t>
              <w:tab/>
              <w:t>62</w:t>
            </w:r>
          </w:hyperlink>
        </w:p>
        <w:p>
          <w:pPr>
            <w:pStyle w:val="TOC3"/>
            <w:rPr/>
          </w:pPr>
          <w:hyperlink w:anchor="__RefHeading___dokumentation_74_Copy_1">
            <w:r>
              <w:rPr>
                <w:rStyle w:val="IndexLink"/>
              </w:rPr>
              <w:t>10.n1.1 Dokumentation</w:t>
              <w:tab/>
              <w:t>63</w:t>
            </w:r>
          </w:hyperlink>
        </w:p>
        <w:p>
          <w:pPr>
            <w:pStyle w:val="TOC3"/>
            <w:rPr/>
          </w:pPr>
          <w:hyperlink w:anchor="__RefHeading___datensicherung_75_Copy_1">
            <w:r>
              <w:rPr>
                <w:rStyle w:val="IndexLink"/>
              </w:rPr>
              <w:t>10.n1.2 Datensicherung</w:t>
              <w:tab/>
              <w:t>63</w:t>
            </w:r>
          </w:hyperlink>
        </w:p>
        <w:p>
          <w:pPr>
            <w:pStyle w:val="TOC3"/>
            <w:rPr/>
          </w:pPr>
          <w:hyperlink w:anchor="__RefHeading___ueberwachung_76_Copy_1">
            <w:r>
              <w:rPr>
                <w:rStyle w:val="IndexLink"/>
              </w:rPr>
              <w:t>10.n1.3 Überwachung</w:t>
              <w:tab/>
              <w:t>64</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64</w:t>
            </w:r>
          </w:hyperlink>
        </w:p>
        <w:p>
          <w:pPr>
            <w:pStyle w:val="TOC3"/>
            <w:rPr/>
          </w:pPr>
          <w:hyperlink w:anchor="__RefHeading___notbetriebsniveau_70">
            <w:r>
              <w:rPr>
                <w:rStyle w:val="IndexLink"/>
              </w:rPr>
              <w:t>10.5.1 Notbetriebsniveau</w:t>
              <w:tab/>
              <w:t>64</w:t>
            </w:r>
          </w:hyperlink>
        </w:p>
        <w:p>
          <w:pPr>
            <w:pStyle w:val="TOC3"/>
            <w:rPr/>
          </w:pPr>
          <w:hyperlink w:anchor="__RefHeading___robustheit_71">
            <w:r>
              <w:rPr>
                <w:rStyle w:val="IndexLink"/>
              </w:rPr>
              <w:t>10.5.2 Robustheit</w:t>
              <w:tab/>
              <w:t>64</w:t>
            </w:r>
          </w:hyperlink>
        </w:p>
        <w:p>
          <w:pPr>
            <w:pStyle w:val="TOC3"/>
            <w:rPr/>
          </w:pPr>
          <w:hyperlink w:anchor="__RefHeading___robustheit_71_Copy_1">
            <w:r>
              <w:rPr>
                <w:rStyle w:val="IndexLink"/>
              </w:rPr>
              <w:t>10.5.n1 Kryptografie</w:t>
              <w:tab/>
              <w:t>65</w:t>
            </w:r>
          </w:hyperlink>
        </w:p>
        <w:p>
          <w:pPr>
            <w:pStyle w:val="TOC3"/>
            <w:rPr/>
          </w:pPr>
          <w:hyperlink w:anchor="__RefHeading___externe_schnittstellen_u1">
            <w:r>
              <w:rPr>
                <w:rStyle w:val="IndexLink"/>
              </w:rPr>
              <w:t>10.5.3 Externe Schnittstellen und Laufwerke</w:t>
              <w:tab/>
              <w:t>65</w:t>
            </w:r>
          </w:hyperlink>
        </w:p>
        <w:p>
          <w:pPr>
            <w:pStyle w:val="TOC3"/>
            <w:rPr/>
          </w:pPr>
          <w:hyperlink w:anchor="__RefHeading___aenderungsmanagement_73">
            <w:r>
              <w:rPr>
                <w:rStyle w:val="IndexLink"/>
              </w:rPr>
              <w:t>10.5.4 Änderungsmanagement</w:t>
              <w:tab/>
              <w:t>65</w:t>
            </w:r>
          </w:hyperlink>
        </w:p>
        <w:p>
          <w:pPr>
            <w:pStyle w:val="TOC3"/>
            <w:rPr/>
          </w:pPr>
          <w:hyperlink w:anchor="__RefHeading___ersatzsysteme_und_-verfah">
            <w:r>
              <w:rPr>
                <w:rStyle w:val="IndexLink"/>
              </w:rPr>
              <w:t>10.5.5 Ersatzsysteme und -verfahren</w:t>
              <w:tab/>
              <w:t>66</w:t>
            </w:r>
          </w:hyperlink>
        </w:p>
        <w:p>
          <w:pPr>
            <w:pStyle w:val="TOC3"/>
            <w:rPr/>
          </w:pPr>
          <w:hyperlink w:anchor="__RefHeading___kritische_individualsoftw">
            <w:r>
              <w:rPr>
                <w:rStyle w:val="IndexLink"/>
              </w:rPr>
              <w:t>10.5.6 Besonders schützenswerte Individualsoftware</w:t>
              <w:tab/>
              <w:t>66</w:t>
            </w:r>
          </w:hyperlink>
        </w:p>
        <w:p>
          <w:pPr>
            <w:pStyle w:val="TOC1"/>
            <w:rPr/>
          </w:pPr>
          <w:hyperlink w:anchor="__RefHeading___netzwerke_und_verbindung1">
            <w:r>
              <w:rPr>
                <w:rStyle w:val="IndexLink"/>
              </w:rPr>
              <w:t>11 Netzwerke und Verbindungen</w:t>
              <w:tab/>
              <w:t>66</w:t>
            </w:r>
          </w:hyperlink>
        </w:p>
        <w:p>
          <w:pPr>
            <w:pStyle w:val="TOC2"/>
            <w:rPr/>
          </w:pPr>
          <w:hyperlink w:anchor="__RefHeading___netzwerkplan_80">
            <w:r>
              <w:rPr>
                <w:rStyle w:val="IndexLink"/>
              </w:rPr>
              <w:t>11.1 Netzwerkplan</w:t>
              <w:tab/>
              <w:t>67</w:t>
            </w:r>
          </w:hyperlink>
        </w:p>
        <w:p>
          <w:pPr>
            <w:pStyle w:val="TOC2"/>
            <w:rPr/>
          </w:pPr>
          <w:hyperlink w:anchor="__RefHeading___aktive_netzwerkkomponente">
            <w:r>
              <w:rPr>
                <w:rStyle w:val="IndexLink"/>
              </w:rPr>
              <w:t>11.2 Aktive Netzwerkkomponenten</w:t>
              <w:tab/>
              <w:t>67</w:t>
            </w:r>
          </w:hyperlink>
        </w:p>
        <w:p>
          <w:pPr>
            <w:pStyle w:val="TOC2"/>
            <w:rPr/>
          </w:pPr>
          <w:hyperlink w:anchor="__RefHeading___netzuebergaenge_82">
            <w:r>
              <w:rPr>
                <w:rStyle w:val="IndexLink"/>
              </w:rPr>
              <w:t>11.3 Netzübergänge</w:t>
              <w:tab/>
              <w:t>67</w:t>
            </w:r>
          </w:hyperlink>
        </w:p>
        <w:p>
          <w:pPr>
            <w:pStyle w:val="TOC2"/>
            <w:rPr/>
          </w:pPr>
          <w:hyperlink w:anchor="__RefHeading___basisschutz_83">
            <w:r>
              <w:rPr>
                <w:rStyle w:val="IndexLink"/>
              </w:rPr>
              <w:t>11.4 Basisschutz</w:t>
              <w:tab/>
              <w:t>68</w:t>
            </w:r>
          </w:hyperlink>
        </w:p>
        <w:p>
          <w:pPr>
            <w:pStyle w:val="TOC3"/>
            <w:rPr/>
          </w:pPr>
          <w:hyperlink w:anchor="__RefHeading___netzwerkanschluesse_84">
            <w:r>
              <w:rPr>
                <w:rStyle w:val="IndexLink"/>
              </w:rPr>
              <w:t>11.4.1 Netzwerkanschlüsse</w:t>
              <w:tab/>
              <w:t>69</w:t>
            </w:r>
          </w:hyperlink>
        </w:p>
        <w:p>
          <w:pPr>
            <w:pStyle w:val="TOC3"/>
            <w:rPr/>
          </w:pPr>
          <w:hyperlink w:anchor="__RefHeading___segmentierung_85">
            <w:r>
              <w:rPr>
                <w:rStyle w:val="IndexLink"/>
              </w:rPr>
              <w:t>11.4.2 Segmentierung</w:t>
              <w:tab/>
              <w:t>69</w:t>
            </w:r>
          </w:hyperlink>
        </w:p>
        <w:p>
          <w:pPr>
            <w:pStyle w:val="TOC3"/>
            <w:rPr/>
          </w:pPr>
          <w:hyperlink w:anchor="__RefHeading___fernzugang_86">
            <w:r>
              <w:rPr>
                <w:rStyle w:val="IndexLink"/>
              </w:rPr>
              <w:t>11.4.3 Fernzugang</w:t>
              <w:tab/>
              <w:t>70</w:t>
            </w:r>
          </w:hyperlink>
        </w:p>
        <w:p>
          <w:pPr>
            <w:pStyle w:val="TOC3"/>
            <w:rPr/>
          </w:pPr>
          <w:hyperlink w:anchor="__RefHeading___netzwerkkopplung_87">
            <w:r>
              <w:rPr>
                <w:rStyle w:val="IndexLink"/>
              </w:rPr>
              <w:t>11.4.4 Netzwerkkopplung</w:t>
              <w:tab/>
              <w:t>71</w:t>
            </w:r>
          </w:hyperlink>
        </w:p>
        <w:p>
          <w:pPr>
            <w:pStyle w:val="TOC2"/>
            <w:rPr/>
          </w:pPr>
          <w:hyperlink w:anchor="__RefHeading___zusaetzliche_massnahmen_9">
            <w:r>
              <w:rPr>
                <w:rStyle w:val="IndexLink"/>
              </w:rPr>
              <w:t>11.5 Zusätzliche Maßnahmen für wichtige Verbindungen</w:t>
              <w:tab/>
              <w:t>71</w:t>
            </w:r>
          </w:hyperlink>
        </w:p>
        <w:p>
          <w:pPr>
            <w:pStyle w:val="TOC1"/>
            <w:rPr/>
          </w:pPr>
          <w:hyperlink w:anchor="__RefHeading___mobile_datentraeger_89">
            <w:r>
              <w:rPr>
                <w:rStyle w:val="IndexLink"/>
              </w:rPr>
              <w:t>12 Mobile Datenträger</w:t>
              <w:tab/>
              <w:t>72</w:t>
            </w:r>
          </w:hyperlink>
        </w:p>
        <w:p>
          <w:pPr>
            <w:pStyle w:val="TOC2"/>
            <w:rPr/>
          </w:pPr>
          <w:hyperlink w:anchor="__RefHeading___is-richtlinie_90">
            <w:r>
              <w:rPr>
                <w:rStyle w:val="IndexLink"/>
              </w:rPr>
              <w:t>12.1 IS-Richtlinie</w:t>
              <w:tab/>
              <w:t>72</w:t>
            </w:r>
          </w:hyperlink>
        </w:p>
        <w:p>
          <w:pPr>
            <w:pStyle w:val="TOC2"/>
            <w:rPr/>
          </w:pPr>
          <w:hyperlink w:anchor="__RefHeading___schutz_der_informationen1">
            <w:r>
              <w:rPr>
                <w:rStyle w:val="IndexLink"/>
              </w:rPr>
              <w:t>12.2 Schutz der Informationen</w:t>
              <w:tab/>
              <w:t>72</w:t>
            </w:r>
          </w:hyperlink>
        </w:p>
        <w:p>
          <w:pPr>
            <w:pStyle w:val="TOC2"/>
            <w:rPr/>
          </w:pPr>
          <w:hyperlink w:anchor="__RefHeading___zusaetzliche_massnahmen_3">
            <w:r>
              <w:rPr>
                <w:rStyle w:val="IndexLink"/>
              </w:rPr>
              <w:t>12.3 Zusätzliche Maßnahmen für wichtige mobile Datenträger</w:t>
              <w:tab/>
              <w:t>73</w:t>
            </w:r>
          </w:hyperlink>
        </w:p>
        <w:p>
          <w:pPr>
            <w:pStyle w:val="TOC1"/>
            <w:rPr/>
          </w:pPr>
          <w:hyperlink w:anchor="__RefHeading___umgebung_93">
            <w:r>
              <w:rPr>
                <w:rStyle w:val="IndexLink"/>
              </w:rPr>
              <w:t>13 Umgebung</w:t>
              <w:tab/>
              <w:t>73</w:t>
            </w:r>
          </w:hyperlink>
        </w:p>
        <w:p>
          <w:pPr>
            <w:pStyle w:val="TOC2"/>
            <w:rPr/>
          </w:pPr>
          <w:hyperlink w:anchor="__RefHeading___server_aktive_netzwerkkom">
            <w:r>
              <w:rPr>
                <w:rStyle w:val="IndexLink"/>
              </w:rPr>
              <w:t>13.1 Server, aktive Netzwerkkomponenten und Netzwerkverteilstellen</w:t>
              <w:tab/>
              <w:t>74</w:t>
            </w:r>
          </w:hyperlink>
        </w:p>
        <w:p>
          <w:pPr>
            <w:pStyle w:val="TOC2"/>
            <w:rPr/>
          </w:pPr>
          <w:hyperlink w:anchor="__RefHeading___datenleitungen_95">
            <w:r>
              <w:rPr>
                <w:rStyle w:val="IndexLink"/>
              </w:rPr>
              <w:t>13.2 Datenleitungen</w:t>
              <w:tab/>
              <w:t>74</w:t>
            </w:r>
          </w:hyperlink>
        </w:p>
        <w:p>
          <w:pPr>
            <w:pStyle w:val="TOC2"/>
            <w:rPr/>
          </w:pPr>
          <w:hyperlink w:anchor="__RefHeading___zusaetzliche_massnahmen_4">
            <w:r>
              <w:rPr>
                <w:rStyle w:val="IndexLink"/>
              </w:rPr>
              <w:t>13.3 Zusätzliche Maßnahmen für wichtigen IT-Systeme</w:t>
              <w:tab/>
              <w:t>75</w:t>
            </w:r>
          </w:hyperlink>
        </w:p>
        <w:p>
          <w:pPr>
            <w:pStyle w:val="TOC1"/>
            <w:rPr/>
          </w:pPr>
          <w:hyperlink w:anchor="__RefHeading___it-outsourcing_und_cloud_">
            <w:r>
              <w:rPr>
                <w:rStyle w:val="IndexLink"/>
              </w:rPr>
              <w:t>14 IT-Outsourcing und Cloud Computing (Sicherheit in der Lieferkette)</w:t>
              <w:tab/>
              <w:t>75</w:t>
            </w:r>
          </w:hyperlink>
        </w:p>
        <w:p>
          <w:pPr>
            <w:pStyle w:val="TOC2"/>
            <w:rPr/>
          </w:pPr>
          <w:hyperlink w:anchor="__RefHeading___is-richtlinie_98">
            <w:r>
              <w:rPr>
                <w:rStyle w:val="IndexLink"/>
              </w:rPr>
              <w:t>14.1 IS-Richtlinie</w:t>
              <w:tab/>
              <w:t>76</w:t>
            </w:r>
          </w:hyperlink>
        </w:p>
        <w:p>
          <w:pPr>
            <w:pStyle w:val="TOC2"/>
            <w:rPr/>
          </w:pPr>
          <w:hyperlink w:anchor="__RefHeading___vorbereitung_99">
            <w:r>
              <w:rPr>
                <w:rStyle w:val="IndexLink"/>
              </w:rPr>
              <w:t>14.2 Vorbereitung</w:t>
              <w:tab/>
              <w:t>76</w:t>
            </w:r>
          </w:hyperlink>
        </w:p>
        <w:p>
          <w:pPr>
            <w:pStyle w:val="TOC2"/>
            <w:rPr/>
          </w:pPr>
          <w:hyperlink w:anchor="__RefHeading___vertragsgestaltung_100">
            <w:r>
              <w:rPr>
                <w:rStyle w:val="IndexLink"/>
              </w:rPr>
              <w:t>14.3 Vertragsgestaltung</w:t>
              <w:tab/>
              <w:t>77</w:t>
            </w:r>
          </w:hyperlink>
        </w:p>
        <w:p>
          <w:pPr>
            <w:pStyle w:val="TOC2"/>
            <w:rPr/>
          </w:pPr>
          <w:hyperlink w:anchor="__RefHeading___zusaetzliche_massnahmen_5">
            <w:r>
              <w:rPr>
                <w:rStyle w:val="IndexLink"/>
              </w:rPr>
              <w:t>14.4 Zusätzliche Maßnahmen für wichtige IT-Ressourcen</w:t>
              <w:tab/>
              <w:t>77</w:t>
            </w:r>
          </w:hyperlink>
        </w:p>
        <w:p>
          <w:pPr>
            <w:pStyle w:val="TOC1"/>
            <w:rPr/>
          </w:pPr>
          <w:hyperlink w:anchor="__RefHeading___zugaenge_und_zugriffsrech">
            <w:r>
              <w:rPr>
                <w:rStyle w:val="IndexLink"/>
              </w:rPr>
              <w:t>15 Zugänge und Zugriffsrechte</w:t>
              <w:tab/>
              <w:t>78</w:t>
            </w:r>
          </w:hyperlink>
        </w:p>
        <w:p>
          <w:pPr>
            <w:pStyle w:val="TOC2"/>
            <w:rPr/>
          </w:pPr>
          <w:hyperlink w:anchor="__RefHeading___verwaltung_103">
            <w:r>
              <w:rPr>
                <w:rStyle w:val="IndexLink"/>
              </w:rPr>
              <w:t>15.1 Verwaltung</w:t>
              <w:tab/>
              <w:t>79</w:t>
            </w:r>
          </w:hyperlink>
        </w:p>
        <w:p>
          <w:pPr>
            <w:pStyle w:val="TOC2"/>
            <w:rPr/>
          </w:pPr>
          <w:hyperlink w:anchor="__RefHeading___zusaetzliche_massnahmen_6">
            <w:r>
              <w:rPr>
                <w:rStyle w:val="IndexLink"/>
              </w:rPr>
              <w:t>15.2 Zusätzliche Maßnahmen für besonders schützenswerte IT-Systeme und Informationen</w:t>
              <w:tab/>
              <w:t>79</w:t>
            </w:r>
          </w:hyperlink>
        </w:p>
        <w:p>
          <w:pPr>
            <w:pStyle w:val="TOC1"/>
            <w:rPr/>
          </w:pPr>
          <w:hyperlink w:anchor="__RefHeading___datensicherung_und_archiv">
            <w:r>
              <w:rPr>
                <w:rStyle w:val="IndexLink"/>
              </w:rPr>
              <w:t>16 Datensicherung und Archivierung</w:t>
              <w:tab/>
              <w:t>80</w:t>
            </w:r>
          </w:hyperlink>
        </w:p>
        <w:p>
          <w:pPr>
            <w:pStyle w:val="TOC2"/>
            <w:rPr/>
          </w:pPr>
          <w:hyperlink w:anchor="__RefHeading___is-richtlinie_106">
            <w:r>
              <w:rPr>
                <w:rStyle w:val="IndexLink"/>
              </w:rPr>
              <w:t>16.1 IS-Richtlinie</w:t>
              <w:tab/>
              <w:t>80</w:t>
            </w:r>
          </w:hyperlink>
        </w:p>
        <w:p>
          <w:pPr>
            <w:pStyle w:val="TOC2"/>
            <w:rPr/>
          </w:pPr>
          <w:hyperlink w:anchor="__RefHeading___archivierung_107">
            <w:r>
              <w:rPr>
                <w:rStyle w:val="IndexLink"/>
              </w:rPr>
              <w:t>16.2 Archivierung</w:t>
              <w:tab/>
              <w:t>81</w:t>
            </w:r>
          </w:hyperlink>
        </w:p>
        <w:p>
          <w:pPr>
            <w:pStyle w:val="TOC2"/>
            <w:rPr/>
          </w:pPr>
          <w:hyperlink w:anchor="__RefHeading___verfahren_108">
            <w:r>
              <w:rPr>
                <w:rStyle w:val="IndexLink"/>
              </w:rPr>
              <w:t>16.3 Verfahren</w:t>
              <w:tab/>
              <w:t>81</w:t>
            </w:r>
          </w:hyperlink>
        </w:p>
        <w:p>
          <w:pPr>
            <w:pStyle w:val="TOC2"/>
            <w:rPr/>
          </w:pPr>
          <w:hyperlink w:anchor="__RefHeading___weiterentwicklung_112">
            <w:r>
              <w:rPr>
                <w:rStyle w:val="IndexLink"/>
              </w:rPr>
              <w:t>16.4 Weiterentwicklung</w:t>
              <w:tab/>
              <w:t>83</w:t>
            </w:r>
          </w:hyperlink>
        </w:p>
        <w:p>
          <w:pPr>
            <w:pStyle w:val="TOC2"/>
            <w:rPr/>
          </w:pPr>
          <w:hyperlink w:anchor="__RefHeading___basisschutz_113">
            <w:r>
              <w:rPr>
                <w:rStyle w:val="IndexLink"/>
              </w:rPr>
              <w:t>16.5 Basisschutz</w:t>
              <w:tab/>
              <w:t>84</w:t>
            </w:r>
          </w:hyperlink>
        </w:p>
        <w:p>
          <w:pPr>
            <w:pStyle w:val="TOC3"/>
            <w:rPr/>
          </w:pPr>
          <w:hyperlink w:anchor="__RefHeading___is-richtlinie_106_Copy_1_">
            <w:r>
              <w:rPr>
                <w:rStyle w:val="IndexLink"/>
              </w:rPr>
              <w:t>16.5.n1 IT-Systeme für die Datensicherung und -wiederherstellung</w:t>
              <w:tab/>
              <w:t>84</w:t>
            </w:r>
          </w:hyperlink>
        </w:p>
        <w:p>
          <w:pPr>
            <w:pStyle w:val="TOC3"/>
            <w:rPr/>
          </w:pPr>
          <w:hyperlink w:anchor="__RefHeading___speicherorte_114">
            <w:r>
              <w:rPr>
                <w:rStyle w:val="IndexLink"/>
              </w:rPr>
              <w:t>16.5.1 Speicherorte</w:t>
              <w:tab/>
              <w:t>85</w:t>
            </w:r>
          </w:hyperlink>
        </w:p>
        <w:p>
          <w:pPr>
            <w:pStyle w:val="TOC3"/>
            <w:rPr/>
          </w:pPr>
          <w:hyperlink w:anchor="__RefHeading___server_115">
            <w:r>
              <w:rPr>
                <w:rStyle w:val="IndexLink"/>
              </w:rPr>
              <w:t>16.5.2 Server</w:t>
              <w:tab/>
              <w:t>85</w:t>
            </w:r>
          </w:hyperlink>
        </w:p>
        <w:p>
          <w:pPr>
            <w:pStyle w:val="TOC3"/>
            <w:rPr/>
          </w:pPr>
          <w:hyperlink w:anchor="__RefHeading___aktive_netzwerkkomponent1">
            <w:r>
              <w:rPr>
                <w:rStyle w:val="IndexLink"/>
              </w:rPr>
              <w:t>16.5.3 Aktive Netzwerkkomponenten</w:t>
              <w:tab/>
              <w:t>85</w:t>
            </w:r>
          </w:hyperlink>
        </w:p>
        <w:p>
          <w:pPr>
            <w:pStyle w:val="TOC3"/>
            <w:rPr/>
          </w:pPr>
          <w:hyperlink w:anchor="__RefHeading___mobile_it-systeme_117">
            <w:r>
              <w:rPr>
                <w:rStyle w:val="IndexLink"/>
              </w:rPr>
              <w:t>16.5.4 Mobile IT-Systeme</w:t>
              <w:tab/>
              <w:t>85</w:t>
            </w:r>
          </w:hyperlink>
        </w:p>
        <w:p>
          <w:pPr>
            <w:pStyle w:val="TOC2"/>
            <w:rPr/>
          </w:pPr>
          <w:hyperlink w:anchor="__RefHeading___zusaetzliche_massnahmen_7">
            <w:r>
              <w:rPr>
                <w:rStyle w:val="IndexLink"/>
              </w:rPr>
              <w:t>16.6 Zusätzliche Maßnahmen für wichtige IT-Systeme</w:t>
              <w:tab/>
              <w:t>86</w:t>
            </w:r>
          </w:hyperlink>
        </w:p>
        <w:p>
          <w:pPr>
            <w:pStyle w:val="TOC3"/>
            <w:rPr/>
          </w:pPr>
          <w:hyperlink w:anchor="__RefHeading___risikoanalyse_119">
            <w:r>
              <w:rPr>
                <w:rStyle w:val="IndexLink"/>
              </w:rPr>
              <w:t>16.6.1 Risikoanalyse</w:t>
              <w:tab/>
              <w:t>86</w:t>
            </w:r>
          </w:hyperlink>
        </w:p>
        <w:p>
          <w:pPr>
            <w:pStyle w:val="TOC3"/>
            <w:rPr/>
          </w:pPr>
          <w:hyperlink w:anchor="__RefHeading___verfahren_120">
            <w:r>
              <w:rPr>
                <w:rStyle w:val="IndexLink"/>
              </w:rPr>
              <w:t>16.6.2 Verfahren</w:t>
              <w:tab/>
              <w:t>86</w:t>
            </w:r>
          </w:hyperlink>
        </w:p>
        <w:p>
          <w:pPr>
            <w:pStyle w:val="TOC1"/>
            <w:rPr/>
          </w:pPr>
          <w:hyperlink w:anchor="__RefHeading___stoerungen_und_ausfaelle_">
            <w:r>
              <w:rPr>
                <w:rStyle w:val="IndexLink"/>
              </w:rPr>
              <w:t>17 Sicherheitsvorfälle</w:t>
              <w:tab/>
              <w:t>87</w:t>
            </w:r>
          </w:hyperlink>
        </w:p>
        <w:p>
          <w:pPr>
            <w:pStyle w:val="TOC2"/>
            <w:rPr/>
          </w:pPr>
          <w:hyperlink w:anchor="__RefHeading___is-richtlinie_122">
            <w:r>
              <w:rPr>
                <w:rStyle w:val="IndexLink"/>
              </w:rPr>
              <w:t>17.1 IS-Richtlinie</w:t>
              <w:tab/>
              <w:t>87</w:t>
            </w:r>
          </w:hyperlink>
        </w:p>
        <w:p>
          <w:pPr>
            <w:pStyle w:val="TOC2"/>
            <w:rPr/>
          </w:pPr>
          <w:hyperlink w:anchor="__RefHeading___erkennen_129_Copy_1">
            <w:r>
              <w:rPr>
                <w:rStyle w:val="IndexLink"/>
              </w:rPr>
              <w:t>17.2 Erkennen</w:t>
              <w:tab/>
              <w:t>88</w:t>
            </w:r>
          </w:hyperlink>
        </w:p>
        <w:p>
          <w:pPr>
            <w:pStyle w:val="TOC2"/>
            <w:rPr/>
          </w:pPr>
          <w:hyperlink w:anchor="__RefHeading___reaktion_123">
            <w:r>
              <w:rPr>
                <w:rStyle w:val="IndexLink"/>
              </w:rPr>
              <w:t>17.3 Reaktion</w:t>
              <w:tab/>
              <w:t>89</w:t>
            </w:r>
          </w:hyperlink>
        </w:p>
        <w:p>
          <w:pPr>
            <w:pStyle w:val="TOC2"/>
            <w:rPr/>
          </w:pPr>
          <w:hyperlink w:anchor="__RefHeading___zusaetzliche_massnahmen_a">
            <w:r>
              <w:rPr>
                <w:rStyle w:val="IndexLink"/>
              </w:rPr>
              <w:t>17.4 Zusätzliche Maßnahmen für wichtige IT-Systeme</w:t>
              <w:tab/>
              <w:t>91</w:t>
            </w:r>
          </w:hyperlink>
        </w:p>
        <w:p>
          <w:pPr>
            <w:pStyle w:val="TOC3"/>
            <w:rPr/>
          </w:pPr>
          <w:hyperlink w:anchor="__RefHeading___wiederanlaufplaene_125">
            <w:r>
              <w:rPr>
                <w:rStyle w:val="IndexLink"/>
              </w:rPr>
              <w:t>17.4.1 Wiederanlaufpläne</w:t>
              <w:tab/>
              <w:t>91</w:t>
            </w:r>
          </w:hyperlink>
        </w:p>
        <w:p>
          <w:pPr>
            <w:pStyle w:val="TOC3"/>
            <w:rPr/>
          </w:pPr>
          <w:hyperlink w:anchor="__RefHeading___abhaengigkeiten_126">
            <w:r>
              <w:rPr>
                <w:rStyle w:val="IndexLink"/>
              </w:rPr>
              <w:t>17.4.2 Abhängigkeiten</w:t>
              <w:tab/>
              <w:t>92</w:t>
            </w:r>
          </w:hyperlink>
        </w:p>
        <w:p>
          <w:pPr>
            <w:pStyle w:val="TOC1"/>
            <w:rPr/>
          </w:pPr>
          <w:hyperlink w:anchor="__RefHeading___anhang_a_131">
            <w:r>
              <w:rPr>
                <w:rStyle w:val="IndexLink"/>
              </w:rPr>
              <w:t>18. Lieferanten</w:t>
              <w:tab/>
              <w:t>92</w:t>
            </w:r>
          </w:hyperlink>
        </w:p>
        <w:p>
          <w:pPr>
            <w:pStyle w:val="TOC2"/>
            <w:rPr/>
          </w:pPr>
          <w:hyperlink w:anchor="__RefHeading___a_1_verfahren_132_Copy_1">
            <w:r>
              <w:rPr>
                <w:rStyle w:val="IndexLink"/>
              </w:rPr>
              <w:t>18.1 Wichtige Lieferanten</w:t>
              <w:tab/>
              <w:t>93</w:t>
            </w:r>
          </w:hyperlink>
        </w:p>
        <w:p>
          <w:pPr>
            <w:pStyle w:val="TOC3"/>
            <w:rPr/>
          </w:pPr>
          <w:hyperlink w:anchor="__RefHeading___a_1_verfahren_132_Copy_1_">
            <w:r>
              <w:rPr>
                <w:rStyle w:val="IndexLink"/>
              </w:rPr>
              <w:t>18.1.1 Basisschutz</w:t>
              <w:tab/>
              <w:t>94</w:t>
            </w:r>
          </w:hyperlink>
        </w:p>
        <w:p>
          <w:pPr>
            <w:pStyle w:val="TOC2"/>
            <w:rPr/>
          </w:pPr>
          <w:hyperlink w:anchor="__RefHeading___Toc14606_2994401678">
            <w:r>
              <w:rPr>
                <w:rStyle w:val="IndexLink"/>
              </w:rPr>
              <w:t>18.2 Besonders sensible Lieferanten</w:t>
              <w:tab/>
              <w:t>94</w:t>
            </w:r>
          </w:hyperlink>
        </w:p>
        <w:p>
          <w:pPr>
            <w:pStyle w:val="TOC1"/>
            <w:rPr/>
          </w:pPr>
          <w:hyperlink w:anchor="__RefHeading___Toc14608_2994401678">
            <w:r>
              <w:rPr>
                <w:rStyle w:val="IndexLink"/>
              </w:rPr>
              <w:t>Anhang A</w:t>
              <w:tab/>
              <w:t>95</w:t>
            </w:r>
          </w:hyperlink>
        </w:p>
        <w:p>
          <w:pPr>
            <w:pStyle w:val="TOC2"/>
            <w:rPr/>
          </w:pPr>
          <w:hyperlink w:anchor="__RefHeading___a_1_verfahren_132">
            <w:r>
              <w:rPr>
                <w:rStyle w:val="IndexLink"/>
              </w:rPr>
              <w:t>A 1 Verfahren</w:t>
              <w:tab/>
              <w:t>95</w:t>
            </w:r>
          </w:hyperlink>
        </w:p>
        <w:p>
          <w:pPr>
            <w:pStyle w:val="TOC2"/>
            <w:rPr/>
          </w:pPr>
          <w:hyperlink w:anchor="__RefHeading___a_2_risikoanalyse_und_-be">
            <w:r>
              <w:rPr>
                <w:rStyle w:val="IndexLink"/>
              </w:rPr>
              <w:t>A 2 Risikomanagement</w:t>
              <w:tab/>
              <w:t>96</w:t>
            </w:r>
          </w:hyperlink>
        </w:p>
        <w:p>
          <w:pPr>
            <w:pStyle w:val="TOC3"/>
            <w:rPr/>
          </w:pPr>
          <w:hyperlink w:anchor="__RefHeading___a_2.1_risikoanalyse_134_C">
            <w:r>
              <w:rPr>
                <w:rStyle w:val="IndexLink"/>
              </w:rPr>
              <w:t>A 2.1 Methodik</w:t>
              <w:tab/>
              <w:t>96</w:t>
            </w:r>
          </w:hyperlink>
        </w:p>
        <w:p>
          <w:pPr>
            <w:pStyle w:val="TOC3"/>
            <w:rPr/>
          </w:pPr>
          <w:hyperlink w:anchor="__RefHeading___a_2.1_risikoanalyse_134">
            <w:r>
              <w:rPr>
                <w:rStyle w:val="IndexLink"/>
              </w:rPr>
              <w:t>A 2.2 Risikoanalyse</w:t>
              <w:tab/>
              <w:t>97</w:t>
            </w:r>
          </w:hyperlink>
        </w:p>
        <w:p>
          <w:pPr>
            <w:pStyle w:val="TOC3"/>
            <w:rPr/>
          </w:pPr>
          <w:hyperlink w:anchor="__RefHeading___a_2.2_risikobehandlung_13">
            <w:r>
              <w:rPr>
                <w:rStyle w:val="IndexLink"/>
              </w:rPr>
              <w:t>A 2.3 Risikobehandlung</w:t>
              <w:tab/>
              <w:t>97</w:t>
            </w:r>
          </w:hyperlink>
        </w:p>
        <w:p>
          <w:pPr>
            <w:pStyle w:val="TOC3"/>
            <w:rPr/>
          </w:pPr>
          <w:hyperlink w:anchor="__RefHeading___a_2.3_wiederholung_und_an">
            <w:r>
              <w:rPr>
                <w:rStyle w:val="IndexLink"/>
              </w:rPr>
              <w:t>A 2.4 Wiederholung und Anpassung</w:t>
              <w:tab/>
              <w:t>98</w:t>
            </w:r>
          </w:hyperlink>
        </w:p>
        <w:p>
          <w:pPr>
            <w:pStyle w:val="TOC3"/>
            <w:rPr/>
          </w:pPr>
          <w:hyperlink w:anchor="__RefHeading___a_2.3_wiederholung_und_a1">
            <w:r>
              <w:rPr>
                <w:rStyle w:val="IndexLink"/>
              </w:rPr>
              <w:t>A 2.5 Überwachung</w:t>
              <w:tab/>
              <w:t>99</w:t>
            </w:r>
          </w:hyperlink>
          <w:r>
            <w:rPr>
              <w:rStyle w:val="IndexLink"/>
            </w:rPr>
            <w:fldChar w:fldCharType="end"/>
          </w:r>
        </w:p>
      </w:sdtContent>
    </w:sdt>
    <w:p>
      <w:pPr>
        <w:pStyle w:val="BodyText"/>
        <w:bidi w:val="0"/>
        <w:rPr/>
      </w:pPr>
      <w:r>
        <w:rPr/>
      </w:r>
      <w:r>
        <w:br w:type="page"/>
      </w:r>
    </w:p>
    <w:p>
      <w:pPr>
        <w:pStyle w:val="Heading"/>
        <w:rPr/>
      </w:pPr>
      <w:bookmarkStart w:id="15" w:name="__RefHeading___anforderungen_4"/>
      <w:bookmarkStart w:id="16" w:name="anforderungen"/>
      <w:bookmarkEnd w:id="15"/>
      <w:r>
        <w:rPr/>
        <w:t>Anforderungen</w:t>
      </w:r>
      <w:bookmarkEnd w:id="1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7" w:name="__RefHeading___allgemeines_5"/>
      <w:bookmarkStart w:id="18" w:name="allgemeines"/>
      <w:bookmarkEnd w:id="17"/>
      <w:r>
        <w:rPr/>
        <w:t>1 Allgemeines</w:t>
      </w:r>
      <w:bookmarkEnd w:id="1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9" w:name="__RefHeading___anwendungshinweise_6"/>
      <w:bookmarkStart w:id="20" w:name="anwendungshinweise"/>
      <w:bookmarkEnd w:id="19"/>
      <w:r>
        <w:rPr/>
        <w:t>1.1 Anwendungshinweise</w:t>
      </w:r>
      <w:bookmarkEnd w:id="20"/>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3"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3"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21" w:name="__RefHeading___anwendungs-_und_geltungsb"/>
      <w:bookmarkStart w:id="22" w:name="anwendungs-_und_geltungsbereich"/>
      <w:bookmarkEnd w:id="21"/>
      <w:r>
        <w:rPr/>
        <w:t>1.2 Anwendungs- und Geltungsbereich</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3"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3" w:name="__RefHeading___Toc49840_1658012805"/>
      <w:bookmarkEnd w:id="23"/>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5"/>
              </w:numPr>
              <w:bidi w:val="0"/>
              <w:jc w:val="start"/>
              <w:rPr/>
            </w:pPr>
            <w:r>
              <w:rPr/>
              <w:t>§ 28 Besonders wichtige Einrichtungen und wichtige Einrichtungen</w:t>
            </w:r>
          </w:p>
          <w:p>
            <w:pPr>
              <w:pStyle w:val="Normal"/>
              <w:numPr>
                <w:ilvl w:val="0"/>
                <w:numId w:val="5"/>
              </w:numPr>
              <w:bidi w:val="0"/>
              <w:jc w:val="start"/>
              <w:rPr/>
            </w:pPr>
            <w:r>
              <w:rPr/>
              <w:t>§ 33 Registrierungspflicht</w:t>
            </w:r>
          </w:p>
          <w:p>
            <w:pPr>
              <w:pStyle w:val="Normal"/>
              <w:numPr>
                <w:ilvl w:val="0"/>
                <w:numId w:val="5"/>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4" w:name="__RefHeading___gueltigkeit_8"/>
      <w:bookmarkStart w:id="25" w:name="gueltigkeit"/>
      <w:bookmarkEnd w:id="24"/>
      <w:r>
        <w:rPr/>
        <w:t>1.3 Gültigkeit</w:t>
      </w:r>
      <w:bookmarkEnd w:id="2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6" w:name="__RefHeading___normative_verweise_9"/>
      <w:bookmarkStart w:id="27" w:name="normative_verweise"/>
      <w:bookmarkEnd w:id="26"/>
      <w:r>
        <w:rPr/>
        <w:t>2 Normative Verweise</w:t>
      </w:r>
      <w:bookmarkEnd w:id="27"/>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 xml:space="preserve">ToDo für Version 0.8: normative Verweise prüfen. </w:t>
            </w:r>
            <w:r>
              <w:rPr/>
              <w:t>Low Prio.</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8" w:name="a_2.1_risikoanalyse_Copy_1_Copy_1"/>
            <w:r>
              <w:rPr/>
              <w:t xml:space="preserve">A 2.1 </w:t>
            </w:r>
            <w:bookmarkEnd w:id="28"/>
            <w:r>
              <w:rPr/>
              <w:t>Methodik.</w:t>
            </w:r>
          </w:p>
        </w:tc>
        <w:tc>
          <w:tcPr>
            <w:tcW w:w="4713"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9" w:name="__RefHeading___a_2.1_risikoanalyse_134_1"/>
            <w:bookmarkEnd w:id="29"/>
            <w:r>
              <w:rPr/>
              <w:t xml:space="preserve">Wir verweisen auf dieses Regelwerk in Abschnitt </w:t>
            </w:r>
            <w:bookmarkStart w:id="30" w:name="anwendungshinweise_Copy_1"/>
            <w:r>
              <w:rPr/>
              <w:t>1.1 (Anwendungshinweise</w:t>
            </w:r>
            <w:bookmarkEnd w:id="30"/>
            <w:r>
              <w:rPr/>
              <w:t>).</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31" w:name="__RefHeading___begriffe_10"/>
      <w:bookmarkEnd w:id="31"/>
      <w:r>
        <w:rPr/>
        <w:t xml:space="preserve">3 </w:t>
      </w:r>
      <w:bookmarkStart w:id="32" w:name="begriffe"/>
      <w:r>
        <w:rPr/>
        <w:t>Begriffe</w:t>
      </w:r>
      <w:bookmarkEnd w:id="32"/>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 xml:space="preserve">ToDo für Version 0.8: Begriffe aus NIS-2 im Laufe der Entwicklung in dieses Kapitel aufnehmen und jene Begriffe entfernen, die in der VdS 10100 nicht neu definiert werden müssen. </w:t>
            </w:r>
            <w:r>
              <w:rPr/>
              <w:t>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7"/>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7"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7"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7"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7"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7"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3" w:name="__RefHeading___organisation_der_informat"/>
      <w:bookmarkStart w:id="34" w:name="organisation_der_informationssicherheit"/>
      <w:bookmarkEnd w:id="33"/>
      <w:r>
        <w:rPr/>
        <w:t>4 Organisation der Informationssicherheit</w:t>
      </w:r>
      <w:bookmarkEnd w:id="3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5" w:name="__RefHeading___verantwortlichkeiten_12"/>
      <w:bookmarkStart w:id="36" w:name="verantwortlichkeiten"/>
      <w:bookmarkEnd w:id="35"/>
      <w:r>
        <w:rPr/>
        <w:t>4.1 Verantwortlichkeiten</w:t>
      </w:r>
      <w:bookmarkEnd w:id="3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7" w:name="__RefHeading___zuweisung_und_dokumentati"/>
      <w:bookmarkStart w:id="38" w:name="zuweisung_und_dokumentation"/>
      <w:bookmarkEnd w:id="37"/>
      <w:r>
        <w:rPr/>
        <w:t>4.1.1 Zuweisung und Dokumentation</w:t>
      </w:r>
      <w:bookmarkEnd w:id="3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9" w:name="__RefHeading___funktionstrennungen_14"/>
      <w:bookmarkStart w:id="40" w:name="funktionstrennungen"/>
      <w:bookmarkEnd w:id="39"/>
      <w:r>
        <w:rPr/>
        <w:t>4.1.2 Funktionstrennungen</w:t>
      </w:r>
      <w:bookmarkEnd w:id="4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41" w:name="__RefHeading___zeitliche_ressourcen_15"/>
      <w:bookmarkStart w:id="42" w:name="zeitliche_ressourcen"/>
      <w:bookmarkEnd w:id="41"/>
      <w:r>
        <w:rPr/>
        <w:t>4.1.3 Zeitliche Ressourcen</w:t>
      </w:r>
      <w:bookmarkEnd w:id="4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3" w:name="__RefHeading___delegieren_von_aufgaben_1"/>
      <w:bookmarkStart w:id="44" w:name="delegieren_von_aufgaben"/>
      <w:bookmarkEnd w:id="43"/>
      <w:r>
        <w:rPr/>
        <w:t>4.1.4 Delegieren von Aufgaben</w:t>
      </w:r>
      <w:bookmarkEnd w:id="4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5" w:name="__RefHeading___topmanagement_17"/>
      <w:bookmarkStart w:id="46" w:name="topmanagement"/>
      <w:bookmarkEnd w:id="45"/>
      <w:r>
        <w:rPr/>
        <w:t>4.2 Topmanagement</w:t>
      </w:r>
      <w:bookmarkEnd w:id="4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7" w:name="__RefHeading___informationssicherheitsbe"/>
      <w:bookmarkStart w:id="48" w:name="informationssicherheitsbeauftragter_isb"/>
      <w:bookmarkEnd w:id="47"/>
      <w:r>
        <w:rPr/>
        <w:t>4.3 Informationssicherheitsbeauftragter (ISB)</w:t>
      </w:r>
      <w:bookmarkEnd w:id="4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und gestärkt</w:t>
            </w:r>
          </w:p>
          <w:p>
            <w:pPr>
              <w:pStyle w:val="TableContents"/>
              <w:bidi w:val="0"/>
              <w:jc w:val="start"/>
              <w:rPr/>
            </w:pPr>
            <w:r>
              <w:rPr/>
              <w:t>0.4.2:Aufbau verbessert, Verständlichkeit erhöht.</w:t>
            </w:r>
          </w:p>
          <w:p>
            <w:pPr>
              <w:pStyle w:val="TableContents"/>
              <w:bidi w:val="0"/>
              <w:jc w:val="start"/>
              <w:rPr/>
            </w:pPr>
            <w:r>
              <w:rPr/>
              <w:t>0.4.4: Formulierung verbessert.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Steuern, Koordinieren und Prüfen der technischen und organisatorischen Maßnahmen und des Risikomanagements im Bereich der Informationssicherheit</w:t>
            </w:r>
          </w:p>
          <w:p>
            <w:pPr>
              <w:pStyle w:val="TableContents"/>
              <w:bidi w:val="0"/>
              <w:jc w:val="start"/>
              <w:rPr/>
            </w:pPr>
            <w:r>
              <w:rPr/>
              <w:t xml:space="preserve">n1. kontinuierliches Verbessern der Informationssicherheit, insbesondere des </w:t>
            </w:r>
            <w:r>
              <w:rPr/>
              <w:t xml:space="preserve">entsprechenden </w:t>
            </w:r>
            <w:r>
              <w:rPr/>
              <w:t>Risikomanagements</w:t>
            </w:r>
          </w:p>
          <w:p>
            <w:pPr>
              <w:pStyle w:val="TableContents"/>
              <w:bidi w:val="0"/>
              <w:jc w:val="start"/>
              <w:rPr/>
            </w:pPr>
            <w:r>
              <w:rPr/>
              <w:t xml:space="preserve">n2. Anpassen der Informationssicherheit an neue Bedrohungen, </w:t>
            </w:r>
            <w:r>
              <w:rPr/>
              <w:t>neue</w:t>
            </w:r>
            <w:r>
              <w:rPr/>
              <w:t xml:space="preserve"> Schwachstellen </w:t>
            </w:r>
            <w:r>
              <w:rPr/>
              <w:t>und</w:t>
            </w:r>
            <w:r>
              <w:rPr/>
              <w:t xml:space="preserve">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bzw. gestärkt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jährliches Berichten an das Informationssicherheitsteam (IST) über den aktuellen Stand der Informationssicherheit, insbesondere über Mängel, Risiken und Sicherheitsvorfälle sowie über den Stand des </w:t>
            </w:r>
            <w:r>
              <w:rPr/>
              <w:t xml:space="preserve">entsprechenden </w:t>
            </w:r>
            <w:r>
              <w:rPr/>
              <w:t>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9" w:name="__RefHeading___informationssicherheitste"/>
      <w:bookmarkStart w:id="50" w:name="informationssicherheitsteam_ist"/>
      <w:bookmarkEnd w:id="49"/>
      <w:r>
        <w:rPr/>
        <w:t>4.4 Informationssicherheitsteam (IST)</w:t>
      </w:r>
      <w:bookmarkEnd w:id="5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it-verantwortliche_20"/>
      <w:bookmarkStart w:id="52" w:name="it-verantwortliche"/>
      <w:bookmarkEnd w:id="51"/>
      <w:r>
        <w:rPr/>
        <w:t>4.5 IT-Verantwortliche</w:t>
      </w:r>
      <w:bookmarkEnd w:id="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3" w:name="__RefHeading___administratoren_21"/>
      <w:bookmarkStart w:id="54" w:name="administratoren"/>
      <w:bookmarkEnd w:id="53"/>
      <w:r>
        <w:rPr/>
        <w:t>4.6 Administratoren</w:t>
      </w:r>
      <w:bookmarkEnd w:id="5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5" w:name="__RefHeading___vorgesetzte_22"/>
      <w:bookmarkStart w:id="56" w:name="vorgesetzte"/>
      <w:bookmarkEnd w:id="55"/>
      <w:r>
        <w:rPr/>
        <w:t>4.7 Vorgesetzte</w:t>
      </w:r>
      <w:bookmarkEnd w:id="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7" w:name="__RefHeading___mitarbeiter_23"/>
      <w:bookmarkStart w:id="58" w:name="mitarbeiter"/>
      <w:bookmarkEnd w:id="57"/>
      <w:r>
        <w:rPr/>
        <w:t>4.8 Mitarbeiter</w:t>
      </w:r>
      <w:bookmarkEnd w:id="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9" w:name="__RefHeading___projektverantwortliche_24"/>
      <w:bookmarkStart w:id="60" w:name="projektverantwortliche"/>
      <w:bookmarkEnd w:id="59"/>
      <w:r>
        <w:rPr/>
        <w:t>4.9 Projektverantwortliche</w:t>
      </w:r>
      <w:bookmarkEnd w:id="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61" w:name="__RefHeading___externe_25"/>
      <w:bookmarkStart w:id="62" w:name="externe"/>
      <w:bookmarkEnd w:id="61"/>
      <w:r>
        <w:rPr/>
        <w:t>4.10 Externe</w:t>
      </w:r>
      <w:bookmarkEnd w:id="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3" w:name="__RefHeading___leitlinie_zur_information"/>
      <w:bookmarkStart w:id="64" w:name="leitlinie_zur_informationssicherheit_is-"/>
      <w:bookmarkEnd w:id="63"/>
      <w:r>
        <w:rPr/>
        <w:t>5 Leitlinie zur Informationssicherheit (IS-Leitlinie)</w:t>
      </w:r>
      <w:bookmarkEnd w:id="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5" w:name="__RefHeading___allgemeine_anforderungen_"/>
      <w:bookmarkStart w:id="66" w:name="allgemeine_anforderungen"/>
      <w:bookmarkEnd w:id="65"/>
      <w:r>
        <w:rPr/>
        <w:t>5.1 Allgemeine Anforderungen</w:t>
      </w:r>
      <w:bookmarkEnd w:id="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7" w:name="__RefHeading___inhalte_28"/>
      <w:bookmarkStart w:id="68" w:name="inhalte"/>
      <w:bookmarkEnd w:id="67"/>
      <w:r>
        <w:rPr/>
        <w:t>5.2 Inhalte</w:t>
      </w:r>
      <w:bookmarkEnd w:id="68"/>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9" w:name="__RefHeading___richtlinien_zur_informati"/>
      <w:bookmarkStart w:id="70" w:name="richtlinien_zur_informationssicherheit_i"/>
      <w:bookmarkEnd w:id="69"/>
      <w:r>
        <w:rPr/>
        <w:t>6 Richtlinien zur Informationssicherheit (IS-Richtlinien)</w:t>
      </w:r>
      <w:bookmarkEnd w:id="7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71" w:name="__RefHeading___allgemeine_anforderungen1"/>
      <w:bookmarkStart w:id="72" w:name="allgemeine_anforderungen1"/>
      <w:bookmarkEnd w:id="71"/>
      <w:r>
        <w:rPr/>
        <w:t>6.1 Allgemeine Anforderungen</w:t>
      </w:r>
      <w:bookmarkEnd w:id="7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3" w:name="__RefHeading___inhalte_31"/>
      <w:bookmarkStart w:id="74" w:name="inhalte1"/>
      <w:bookmarkEnd w:id="73"/>
      <w:r>
        <w:rPr/>
        <w:t>6.2 Inhalte</w:t>
      </w:r>
      <w:bookmarkEnd w:id="7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5" w:name="__RefHeading___regelungen_fuer_nutzer_32"/>
      <w:bookmarkStart w:id="76" w:name="regelungen_fuer_nutzer"/>
      <w:bookmarkEnd w:id="75"/>
      <w:r>
        <w:rPr/>
        <w:t>6.3 Regelungen für Nutzer</w:t>
      </w:r>
      <w:bookmarkEnd w:id="7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7" w:name="__RefHeading___weitere_regelungen_38"/>
      <w:bookmarkStart w:id="78" w:name="weitere_regelungen"/>
      <w:bookmarkEnd w:id="77"/>
      <w:r>
        <w:rPr/>
        <w:t>6.4 Weitere Regelungen</w:t>
      </w:r>
      <w:bookmarkEnd w:id="7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2"/>
        </w:numPr>
        <w:tabs>
          <w:tab w:val="clear" w:pos="709"/>
          <w:tab w:val="left" w:pos="0" w:leader="none"/>
        </w:tabs>
        <w:bidi w:val="0"/>
        <w:ind w:hanging="0" w:start="0"/>
        <w:jc w:val="start"/>
        <w:rPr/>
      </w:pPr>
      <w:bookmarkStart w:id="79" w:name="__RefHeading___mitarbeiter_39"/>
      <w:bookmarkStart w:id="80" w:name="mitarbeiter1"/>
      <w:bookmarkEnd w:id="79"/>
      <w:r>
        <w:rPr/>
        <w:t>7 Mitarbeiter</w:t>
      </w:r>
      <w:bookmarkEnd w:id="8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leContents"/>
              <w:bidi w:val="0"/>
              <w:jc w:val="start"/>
              <w:rPr>
                <w:rFonts w:eastAsia="Bitstream Vera Sans" w:cs="Bitstream Vera Sans"/>
                <w:color w:val="auto"/>
                <w:sz w:val="20"/>
                <w:szCs w:val="24"/>
                <w:lang w:val="de-DE" w:eastAsia="en-US" w:bidi="en-US"/>
              </w:rPr>
            </w:pPr>
            <w:r>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2"/>
        </w:numPr>
        <w:tabs>
          <w:tab w:val="clear" w:pos="709"/>
          <w:tab w:val="left" w:pos="0" w:leader="none"/>
        </w:tabs>
        <w:bidi w:val="0"/>
        <w:ind w:hanging="0" w:start="0"/>
        <w:jc w:val="start"/>
        <w:rPr/>
      </w:pPr>
      <w:bookmarkStart w:id="81" w:name="__RefHeading___vor_aufnahme_der_taetigke"/>
      <w:bookmarkStart w:id="82" w:name="vor_aufnahme_der_taetigkeit"/>
      <w:bookmarkEnd w:id="81"/>
      <w:r>
        <w:rPr/>
        <w:t>7.1 Vor Aufnahme der Tätigkeit</w:t>
      </w:r>
      <w:bookmarkEnd w:id="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2"/>
        </w:numPr>
        <w:tabs>
          <w:tab w:val="clear" w:pos="709"/>
          <w:tab w:val="left" w:pos="0" w:leader="none"/>
        </w:tabs>
        <w:bidi w:val="0"/>
        <w:ind w:hanging="0" w:start="0"/>
        <w:jc w:val="start"/>
        <w:rPr/>
      </w:pPr>
      <w:bookmarkStart w:id="83" w:name="__RefHeading___aufnahme_der_taetigkeit_4"/>
      <w:bookmarkStart w:id="84" w:name="aufnahme_der_taetigkeit"/>
      <w:bookmarkEnd w:id="83"/>
      <w:r>
        <w:rPr/>
        <w:t>7.2 Aufnahme der Tätigkeit</w:t>
      </w:r>
      <w:bookmarkEnd w:id="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2"/>
        </w:numPr>
        <w:tabs>
          <w:tab w:val="clear" w:pos="709"/>
          <w:tab w:val="left" w:pos="0" w:leader="none"/>
        </w:tabs>
        <w:bidi w:val="0"/>
        <w:ind w:hanging="0" w:start="0"/>
        <w:jc w:val="start"/>
        <w:rPr/>
      </w:pPr>
      <w:bookmarkStart w:id="85" w:name="__RefHeading___beendigung_oder_wechsel_d"/>
      <w:bookmarkStart w:id="86" w:name="beendigung_oder_wechsel_der_taetigkeit"/>
      <w:bookmarkEnd w:id="85"/>
      <w:r>
        <w:rPr/>
        <w:t>7.3 Beendigung oder Wechsel der Tätigkeit</w:t>
      </w:r>
      <w:bookmarkEnd w:id="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2"/>
        </w:numPr>
        <w:tabs>
          <w:tab w:val="clear" w:pos="709"/>
          <w:tab w:val="left" w:pos="0" w:leader="none"/>
        </w:tabs>
        <w:bidi w:val="0"/>
        <w:ind w:hanging="0" w:start="0"/>
        <w:jc w:val="start"/>
        <w:rPr/>
      </w:pPr>
      <w:bookmarkStart w:id="87" w:name="__RefHeading___wissen_43"/>
      <w:bookmarkStart w:id="88" w:name="wissen"/>
      <w:bookmarkEnd w:id="87"/>
      <w:r>
        <w:rPr/>
        <w:t>8 Wissen</w:t>
      </w:r>
      <w:bookmarkEnd w:id="8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2"/>
        </w:numPr>
        <w:tabs>
          <w:tab w:val="clear" w:pos="709"/>
          <w:tab w:val="left" w:pos="0" w:leader="none"/>
        </w:tabs>
        <w:bidi w:val="0"/>
        <w:ind w:hanging="0" w:start="0"/>
        <w:jc w:val="start"/>
        <w:rPr/>
      </w:pPr>
      <w:bookmarkStart w:id="89" w:name="__RefHeading___aktualitaet_des_wissens_4"/>
      <w:bookmarkStart w:id="90" w:name="aktualitaet_des_wissens"/>
      <w:bookmarkEnd w:id="89"/>
      <w:r>
        <w:rPr/>
        <w:t>8.1 Aktualität des Wissens</w:t>
      </w:r>
      <w:bookmarkEnd w:id="9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2"/>
        </w:numPr>
        <w:tabs>
          <w:tab w:val="clear" w:pos="709"/>
          <w:tab w:val="left" w:pos="0" w:leader="none"/>
        </w:tabs>
        <w:bidi w:val="0"/>
        <w:ind w:hanging="0" w:start="0"/>
        <w:jc w:val="start"/>
        <w:rPr/>
      </w:pPr>
      <w:bookmarkStart w:id="91" w:name="__RefHeading___schulung_und_sensibilisie"/>
      <w:bookmarkStart w:id="92" w:name="schulung_und_sensibilisierung"/>
      <w:bookmarkEnd w:id="91"/>
      <w:r>
        <w:rPr/>
        <w:t>8.2 Schulung und Sensibilisierung</w:t>
      </w:r>
      <w:bookmarkEnd w:id="9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2"/>
        </w:numPr>
        <w:tabs>
          <w:tab w:val="clear" w:pos="709"/>
          <w:tab w:val="left" w:pos="0" w:leader="none"/>
        </w:tabs>
        <w:bidi w:val="0"/>
        <w:ind w:hanging="0" w:start="0"/>
        <w:jc w:val="start"/>
        <w:rPr/>
      </w:pPr>
      <w:bookmarkStart w:id="93" w:name="__RefHeading___identifizieren_kritischer"/>
      <w:bookmarkStart w:id="94" w:name="identifizieren_kritischer_it-ressourcen"/>
      <w:bookmarkEnd w:id="93"/>
      <w:r>
        <w:rPr/>
        <w:t xml:space="preserve">9 </w:t>
      </w:r>
      <w:bookmarkEnd w:id="94"/>
      <w:r>
        <w:rPr/>
        <w:t>Analyse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9"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0.4.3 DISKUSSION:</w:t>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 xml:space="preserve">NIS-2 hat den Anspruch, die Informationssicherheit aller Zulieferer zu regulieren – unabhängig ob </w:t>
            </w:r>
            <w:r>
              <w:rPr>
                <w:rFonts w:eastAsia="Bitstream Vera Sans" w:cs="Bitstream Vera Sans"/>
                <w:b w:val="false"/>
                <w:bCs w:val="false"/>
                <w:color w:val="auto"/>
                <w:kern w:val="0"/>
                <w:sz w:val="20"/>
                <w:szCs w:val="24"/>
                <w:lang w:val="de-DE" w:eastAsia="en-US" w:bidi="en-US"/>
              </w:rPr>
              <w:t>sie</w:t>
            </w:r>
            <w:r>
              <w:rPr>
                <w:rFonts w:eastAsia="Bitstream Vera Sans" w:cs="Bitstream Vera Sans"/>
                <w:b w:val="false"/>
                <w:bCs w:val="false"/>
                <w:color w:val="auto"/>
                <w:kern w:val="0"/>
                <w:sz w:val="20"/>
                <w:szCs w:val="24"/>
                <w:lang w:val="de-DE" w:eastAsia="en-US" w:bidi="en-US"/>
              </w:rPr>
              <w:t xml:space="preserve"> im Bereich der Informationsverarbeitung </w:t>
            </w:r>
            <w:r>
              <w:rPr>
                <w:rFonts w:eastAsia="Bitstream Vera Sans" w:cs="Bitstream Vera Sans"/>
                <w:b w:val="false"/>
                <w:bCs w:val="false"/>
                <w:color w:val="auto"/>
                <w:kern w:val="0"/>
                <w:sz w:val="20"/>
                <w:szCs w:val="24"/>
                <w:lang w:val="de-DE" w:eastAsia="en-US" w:bidi="en-US"/>
              </w:rPr>
              <w:t xml:space="preserve">für die Organisation </w:t>
            </w:r>
            <w:r>
              <w:rPr>
                <w:rFonts w:eastAsia="Bitstream Vera Sans" w:cs="Bitstream Vera Sans"/>
                <w:b w:val="false"/>
                <w:bCs w:val="false"/>
                <w:color w:val="auto"/>
                <w:kern w:val="0"/>
                <w:sz w:val="20"/>
                <w:szCs w:val="24"/>
                <w:lang w:val="de-DE" w:eastAsia="en-US" w:bidi="en-US"/>
              </w:rPr>
              <w:t xml:space="preserve">tätig sind oder ob nicht. </w:t>
              <w:br/>
              <w:br/>
              <w:t xml:space="preserve">Wir müssen Kapitel 9 </w:t>
            </w:r>
            <w:r>
              <w:rPr>
                <w:rFonts w:eastAsia="Bitstream Vera Sans" w:cs="Bitstream Vera Sans"/>
                <w:b w:val="false"/>
                <w:bCs w:val="false"/>
                <w:color w:val="auto"/>
                <w:kern w:val="0"/>
                <w:sz w:val="20"/>
                <w:szCs w:val="24"/>
                <w:lang w:val="de-DE" w:eastAsia="en-US" w:bidi="en-US"/>
              </w:rPr>
              <w:t>grundlegend</w:t>
            </w:r>
            <w:r>
              <w:rPr>
                <w:rFonts w:eastAsia="Bitstream Vera Sans" w:cs="Bitstream Vera Sans"/>
                <w:b w:val="false"/>
                <w:bCs w:val="false"/>
                <w:color w:val="auto"/>
                <w:kern w:val="0"/>
                <w:sz w:val="20"/>
                <w:szCs w:val="24"/>
                <w:lang w:val="de-DE" w:eastAsia="en-US" w:bidi="en-US"/>
              </w:rPr>
              <w:t xml:space="preserve"> überarbeiten. Die betroffenen Organisation muss nicht nur "wichtige" und "besonders schützenswerte" IT-Ressourcen identifizieren. Sie muss darüber hinaus analysieren, welche Zulieferer für den Betrieb der Kernprozesse unerlässlich sind („wichtige“ Zulieferer). </w:t>
            </w:r>
          </w:p>
        </w:tc>
      </w:tr>
    </w:tbl>
    <w:p>
      <w:pPr>
        <w:pStyle w:val="BodyText"/>
        <w:numPr>
          <w:ilvl w:val="0"/>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die wichtigen und die besonders schützenswerten IT-Ressourcen </w:t>
            </w:r>
            <w:r>
              <w:rPr/>
              <w:t xml:space="preserve">der Organisation </w:t>
            </w:r>
            <w:r>
              <w:rPr/>
              <w:t>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95" w:name="__RefHeading___prozesse_47"/>
      <w:bookmarkStart w:id="96" w:name="prozesse"/>
      <w:bookmarkEnd w:id="95"/>
      <w:r>
        <w:rPr/>
        <w:t>9.1 Prozesse</w:t>
      </w:r>
      <w:bookmarkEnd w:id="9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2"/>
        </w:numPr>
        <w:rPr/>
      </w:pPr>
      <w:bookmarkStart w:id="97" w:name="__RefHeading___Toc13589_4007284621"/>
      <w:bookmarkEnd w:id="97"/>
      <w:r>
        <w:rPr/>
        <w:t>9.2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0.4.6-ToDo: Einführungstext schreiben.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die wichtigen und die besonders schützenswerten IT-Ressourcen </w:t>
            </w:r>
            <w:r>
              <w:rPr/>
              <w:t xml:space="preserve">der Organisation </w:t>
            </w:r>
            <w:r>
              <w:rPr/>
              <w:t>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rPr>
              <w:t xml:space="preserve">Um wichtige </w:t>
            </w:r>
            <w:r>
              <w:rPr>
                <w:rStyle w:val="Emphasis"/>
              </w:rPr>
              <w:t xml:space="preserve">oder besonders schützenswerte </w:t>
            </w:r>
            <w:r>
              <w:rPr>
                <w:rStyle w:val="Emphasis"/>
              </w:rPr>
              <w:t>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rPr/>
      </w:pPr>
      <w:bookmarkStart w:id="98" w:name="__RefHeading___prozesse_47_Copy_1"/>
      <w:bookmarkStart w:id="99" w:name="prozesse_Copy_1"/>
      <w:bookmarkEnd w:id="98"/>
      <w:r>
        <w:rPr/>
        <w:t>9.2.</w:t>
      </w:r>
      <w:r>
        <w:rPr/>
        <w:t>1</w:t>
      </w:r>
      <w:r>
        <w:rPr/>
        <w:t xml:space="preserve"> </w:t>
      </w:r>
      <w:bookmarkEnd w:id="99"/>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eines zentralen Prozesses oder eines Prozesses mit hohem Schadenspotential (siehe Abschnitt 9.1) zwingend benötigt werden.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0.4.7: verschoben nach 9.2</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3"/>
        <w:numPr>
          <w:ilvl w:val="2"/>
          <w:numId w:val="2"/>
        </w:numPr>
        <w:rPr/>
      </w:pPr>
      <w:bookmarkStart w:id="100" w:name="__RefHeading___informationen_48"/>
      <w:bookmarkStart w:id="101" w:name="informationen"/>
      <w:bookmarkEnd w:id="100"/>
      <w:r>
        <w:rPr/>
        <w:t>9.2.2 B</w:t>
      </w:r>
      <w:r>
        <w:rPr>
          <w:lang w:val="de-DE" w:eastAsia="en-US" w:bidi="en-US"/>
        </w:rPr>
        <w:t>esonders schützenswerte</w:t>
      </w:r>
      <w:r>
        <w:rPr/>
        <w:t xml:space="preserve"> Informationen</w:t>
      </w:r>
      <w:bookmarkEnd w:id="10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3"/>
        <w:numPr>
          <w:ilvl w:val="2"/>
          <w:numId w:val="2"/>
        </w:numPr>
        <w:rPr/>
      </w:pPr>
      <w:bookmarkStart w:id="102" w:name="__RefHeading___it-ressourcen_49"/>
      <w:bookmarkStart w:id="103" w:name="it-ressourcen"/>
      <w:bookmarkEnd w:id="102"/>
      <w:r>
        <w:rPr/>
        <w:t>9.</w:t>
      </w:r>
      <w:r>
        <w:rPr/>
        <w:t>2.3</w:t>
      </w:r>
      <w:r>
        <w:rPr/>
        <w:t xml:space="preserve"> Besonders schützenswerte IT-Ressourcen</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 gekürzt und auf 9.2 verwiesen</w:t>
            </w:r>
          </w:p>
          <w:p>
            <w:pPr>
              <w:pStyle w:val="TableContents"/>
              <w:bidi w:val="0"/>
              <w:jc w:val="start"/>
              <w:rPr/>
            </w:pPr>
            <w:r>
              <w:rPr/>
              <w:t>- Empfehlung aufgenommen: gesamten Lebensweg der Informationen erfassen</w:t>
            </w:r>
          </w:p>
          <w:p>
            <w:pPr>
              <w:pStyle w:val="TableContents"/>
              <w:bidi w:val="0"/>
              <w:jc w:val="start"/>
              <w:rPr/>
            </w:pPr>
            <w:r>
              <w:rPr/>
            </w:r>
          </w:p>
          <w:p>
            <w:pPr>
              <w:pStyle w:val="TableContents"/>
              <w:bidi w:val="0"/>
              <w:jc w:val="start"/>
              <w:rPr/>
            </w:pPr>
            <w:r>
              <w:rPr/>
              <w:t>Satz zur prozessorientierten und systemorientierten Analyse nach 9.2 verschoben.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 </w:t>
            </w:r>
            <w:r>
              <w:rPr>
                <w:rStyle w:val="Emphasis"/>
              </w:rPr>
              <w:t>Dabei SOLLTE der gesamte Lebensweg der besonders schützenswerten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3"/>
        <w:numPr>
          <w:ilvl w:val="2"/>
          <w:numId w:val="2"/>
        </w:numPr>
        <w:rPr/>
      </w:pPr>
      <w:bookmarkStart w:id="104" w:name="__RefHeading___prozesse_47_Copy_1_Copy_1"/>
      <w:bookmarkStart w:id="105" w:name="prozesse_Copy_1_Copy_1"/>
      <w:bookmarkEnd w:id="104"/>
      <w:r>
        <w:rPr/>
        <w:t>9.</w:t>
      </w:r>
      <w:r>
        <w:rPr/>
        <w:t>2.4</w:t>
      </w:r>
      <w:r>
        <w:rPr/>
        <w:t xml:space="preserve"> </w:t>
      </w:r>
      <w:bookmarkEnd w:id="105"/>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2"/>
        </w:numPr>
        <w:ind w:hanging="0" w:start="0"/>
        <w:rPr/>
      </w:pPr>
      <w:bookmarkStart w:id="106" w:name="__RefHeading___Toc13591_4007284621"/>
      <w:bookmarkEnd w:id="106"/>
      <w:r>
        <w:rPr/>
        <w:t>9.3 Lieferanten</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0" name="0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rFonts w:eastAsia="Bitstream Vera Sans" w:cs="Bitstream Vera Sans"/>
                <w:color w:val="auto"/>
                <w:kern w:val="0"/>
                <w:sz w:val="20"/>
                <w:szCs w:val="24"/>
                <w:lang w:val="de-DE" w:eastAsia="en-US" w:bidi="en-US"/>
              </w:rPr>
              <w:t>0.4.8-</w:t>
            </w:r>
            <w:r>
              <w:rPr>
                <w:rFonts w:eastAsia="Bitstream Vera Sans" w:cs="Bitstream Vera Sans"/>
                <w:color w:val="auto"/>
                <w:kern w:val="0"/>
                <w:sz w:val="20"/>
                <w:szCs w:val="24"/>
                <w:lang w:val="de-DE" w:eastAsia="en-US" w:bidi="en-US"/>
              </w:rPr>
              <w:t>T</w:t>
            </w:r>
            <w:r>
              <w:rPr>
                <w:rFonts w:eastAsia="Bitstream Vera Sans" w:cs="Bitstream Vera Sans"/>
                <w:color w:val="auto"/>
                <w:kern w:val="0"/>
                <w:sz w:val="20"/>
                <w:szCs w:val="24"/>
                <w:lang w:val="de-DE" w:eastAsia="en-US" w:bidi="en-US"/>
              </w:rPr>
              <w:t>oDo: Definition von „Lieferanten“ in Kapitel 3 aufnehmen. Hierbei muss definiert sein, dass wir unter diesem Begriff  Zulieferer und Dienstleister verstehen.</w:t>
            </w:r>
          </w:p>
        </w:tc>
      </w:tr>
    </w:tbl>
    <w:p>
      <w:pPr>
        <w:pStyle w:val="BodyText"/>
        <w:numPr>
          <w:ilvl w:val="0"/>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w:t>
            </w:r>
            <w:r>
              <w:rPr/>
              <w:t>die</w:t>
            </w:r>
            <w:r>
              <w:rPr/>
              <w:t xml:space="preserve"> wichtigen und die besonders s</w:t>
            </w:r>
            <w:r>
              <w:rPr/>
              <w:t>ensiblen</w:t>
            </w:r>
            <w:r>
              <w:rPr/>
              <w:t xml:space="preserve"> </w:t>
            </w:r>
            <w:r>
              <w:rPr/>
              <w:t>Lieferanten</w:t>
            </w:r>
            <w:r>
              <w:rPr/>
              <w:t xml:space="preserve"> </w:t>
            </w:r>
            <w:r>
              <w:rPr/>
              <w:t xml:space="preserve">der Organisation </w:t>
            </w:r>
            <w:r>
              <w:rPr/>
              <w:t xml:space="preserve">ermitteln, jährlich prüfen, ob die </w:t>
            </w:r>
            <w:r>
              <w:rPr/>
              <w:t xml:space="preserve">entsprechende </w:t>
            </w:r>
            <w:r>
              <w:rPr/>
              <w:t>Aufstellung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ne nicht vollständige oder falsche Aufstellung der besonders </w:t>
            </w:r>
            <w:r>
              <w:rPr/>
              <w:t>sensiblen Lieferanten</w:t>
            </w:r>
            <w:r>
              <w:rPr/>
              <w:t xml:space="preserve">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rPr>
              <w:t xml:space="preserve">Um wichtige </w:t>
            </w:r>
            <w:r>
              <w:rPr>
                <w:rStyle w:val="Emphasis"/>
              </w:rPr>
              <w:t xml:space="preserve">oder besonders </w:t>
            </w:r>
            <w:r>
              <w:rPr>
                <w:rStyle w:val="Emphasis"/>
              </w:rPr>
              <w:t>sensible</w:t>
            </w:r>
            <w:r>
              <w:rPr>
                <w:rStyle w:val="Emphasis"/>
              </w:rPr>
              <w:t xml:space="preserve"> </w:t>
            </w:r>
            <w:r>
              <w:rPr>
                <w:rStyle w:val="Emphasis"/>
              </w:rPr>
              <w:t>Lieferanten</w:t>
            </w:r>
            <w:r>
              <w:rPr>
                <w:rStyle w:val="Emphasis"/>
              </w:rPr>
              <w:t xml:space="preserve">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ind w:hanging="0" w:start="0"/>
        <w:rPr/>
      </w:pPr>
      <w:bookmarkStart w:id="107" w:name="__RefHeading___Toc13593_4007284621"/>
      <w:bookmarkEnd w:id="107"/>
      <w:r>
        <w:rPr/>
        <w:t>9.3.1 Wichtige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Organisation MUSS ihre wichtigen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Fonts w:eastAsia="Bitstream Vera Sans" w:cs="Bitstream Vera Sans"/>
                <w:color w:val="auto"/>
                <w:kern w:val="0"/>
                <w:sz w:val="20"/>
                <w:szCs w:val="24"/>
                <w:lang w:val="de-DE" w:eastAsia="en-US" w:bidi="en-US"/>
              </w:rPr>
              <w:t xml:space="preserve">0.4.7: </w:t>
            </w:r>
            <w:r>
              <w:rPr>
                <w:rFonts w:eastAsia="Bitstream Vera Sans" w:cs="Bitstream Vera Sans"/>
                <w:color w:val="auto"/>
                <w:kern w:val="0"/>
                <w:sz w:val="20"/>
                <w:szCs w:val="24"/>
                <w:lang w:val="de-DE" w:eastAsia="en-US" w:bidi="en-US"/>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Wichtige </w:t>
            </w:r>
            <w:r>
              <w:rPr/>
              <w:t>Lieferanten</w:t>
            </w:r>
            <w:r>
              <w:rPr/>
              <w:t xml:space="preserve"> sind </w:t>
            </w:r>
            <w:r>
              <w:rPr/>
              <w:t>Lieferanten</w:t>
            </w:r>
            <w:r>
              <w:rPr/>
              <w:t>,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1. Sie enthält eine kurze Beschreibung </w:t>
            </w:r>
            <w:r>
              <w:rPr/>
              <w:t xml:space="preserve">des Lieferanten </w:t>
            </w:r>
            <w:r>
              <w:rPr/>
              <w:t>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2. Sie begründet, warum </w:t>
            </w:r>
            <w:r>
              <w:rPr/>
              <w:t>er</w:t>
            </w:r>
            <w:r>
              <w:rPr/>
              <w:t xml:space="preserv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3. Sie enthält ihre maximal tolerierbare Ausfallzeit (MTA) </w:t>
            </w:r>
            <w:r>
              <w:rPr/>
              <w:t>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MTA MUSS ebenso kurz oder kürzer sein, als die kürzeste MTA aller zentralen Prozesse und Prozesse mit hohem Schadenspotential (siehe Abschnitt 9.1), die von </w:t>
            </w:r>
            <w:r>
              <w:rPr/>
              <w:t>den gelieferten Waren oder Dienstleistungen</w:t>
            </w:r>
            <w:r>
              <w:rPr/>
              <w:t xml:space="preserv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 xml:space="preserve">Bei der Bestimmung der MTA SOLLTEN Abhängigkeiten zwischen wichtigen </w:t>
            </w:r>
            <w:r>
              <w:rPr>
                <w:rStyle w:val="Emphasis"/>
              </w:rPr>
              <w:t>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0.4.7: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Aufstellung der wichtigen </w:t>
            </w:r>
            <w:r>
              <w:rPr/>
              <w:t>Lieferanten</w:t>
            </w:r>
            <w:r>
              <w:rPr/>
              <w:t xml:space="preserve"> und deren Dokumentation MUSS vo</w:t>
            </w:r>
            <w:r>
              <w:rPr/>
              <w:t>n den jeweiligen Prozessverantwortlichen</w:t>
            </w:r>
            <w:r>
              <w:rPr/>
              <w:t xml:space="preserve"> freigegeben werden.</w:t>
            </w:r>
          </w:p>
        </w:tc>
      </w:tr>
    </w:tbl>
    <w:p>
      <w:pPr>
        <w:pStyle w:val="Heading3"/>
        <w:numPr>
          <w:ilvl w:val="0"/>
          <w:numId w:val="0"/>
        </w:numPr>
        <w:ind w:hanging="0" w:start="0"/>
        <w:rPr/>
      </w:pPr>
      <w:bookmarkStart w:id="108" w:name="__RefHeading___Toc13595_4007284621"/>
      <w:bookmarkEnd w:id="108"/>
      <w:r>
        <w:rPr/>
        <w:t>9.3.2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 xml:space="preserve">sensiblen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sensible Lieferanten</w:t>
            </w:r>
            <w:r>
              <w:rPr/>
              <w:t xml:space="preserve"> sind </w:t>
            </w:r>
            <w:r>
              <w:rPr/>
              <w:t>Lieferanten, bei denen ein Sicherheitsvorfall zu einem katastrophalen Schaden für die Organisation führen kann.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w:t>
            </w:r>
            <w:r>
              <w:rPr/>
              <w:t>2</w:t>
            </w:r>
            <w:r>
              <w:rPr/>
              <w:t xml:space="preserve">) </w:t>
            </w:r>
            <w:r>
              <w:rPr/>
              <w:t xml:space="preserve">und die besonders schützenswerten IT-Ressourcen (siehe Abschnitt 9.2.3) </w:t>
            </w:r>
            <w:r>
              <w:rPr/>
              <w:t>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1. Sie enthält eine kurze Beschreibung </w:t>
            </w:r>
            <w:r>
              <w:rPr/>
              <w:t xml:space="preserve">des Lieferanten </w:t>
            </w:r>
            <w:r>
              <w:rPr/>
              <w:t>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2. Sie begründet, warum </w:t>
            </w:r>
            <w:r>
              <w:rPr/>
              <w:t>er</w:t>
            </w:r>
            <w:r>
              <w:rPr/>
              <w:t xml:space="preserve"> </w:t>
            </w:r>
            <w:r>
              <w:rPr/>
              <w:t>besonders sensibel</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3. Sie enthält ihre maximal tolerierbare Ausfallzeit (MTA) </w:t>
            </w:r>
            <w:r>
              <w:rPr/>
              <w:t>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MTA MUSS ebenso kurz oder kürzer sein, als die kürzeste MTA aller zentralen Prozesse und Prozesse mit hohem Schadenspotential (siehe Abschnitt 9.1), die von </w:t>
            </w:r>
            <w:r>
              <w:rPr/>
              <w:t>den gelieferten Waren oder Dienstleistungen</w:t>
            </w:r>
            <w:r>
              <w:rPr/>
              <w:t xml:space="preserv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 xml:space="preserve">besonders </w:t>
            </w:r>
            <w:r>
              <w:rPr>
                <w:rStyle w:val="Emphasis"/>
                <w:rFonts w:eastAsia="Bitstream Vera Sans" w:cs="Bitstream Vera Sans"/>
                <w:i/>
                <w:iCs/>
                <w:color w:val="auto"/>
                <w:kern w:val="0"/>
                <w:sz w:val="20"/>
                <w:szCs w:val="24"/>
                <w:lang w:val="de-DE" w:eastAsia="en-US" w:bidi="en-US"/>
              </w:rPr>
              <w:t>sensiblen 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Aufstellung der </w:t>
            </w: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sensiblen Lieferanten</w:t>
            </w:r>
            <w:r>
              <w:rPr/>
              <w:t xml:space="preserve"> und deren Dokumentation MUSS vom IT-Verantwortlichen freigegeben werden.</w:t>
            </w:r>
          </w:p>
        </w:tc>
      </w:tr>
    </w:tbl>
    <w:p>
      <w:pPr>
        <w:pStyle w:val="Heading3"/>
        <w:numPr>
          <w:ilvl w:val="0"/>
          <w:numId w:val="0"/>
        </w:numPr>
        <w:ind w:hanging="0" w:start="0"/>
        <w:rPr/>
      </w:pPr>
      <w:bookmarkStart w:id="109" w:name="__RefHeading___Toc13597_4007284621"/>
      <w:bookmarkEnd w:id="109"/>
      <w:r>
        <w:rPr/>
        <w:t>9.</w:t>
      </w:r>
      <w:r>
        <w:rPr/>
        <w:t>3</w:t>
      </w:r>
      <w:r>
        <w:rPr/>
        <w:t>.4 Weitere Kategorien von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0.4.6: </w:t>
            </w: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Die Organisation SOLLTE prüfen, ob es notwendig oder sinnvoll ist, im Zuge des Risikomanagements weitere Kategorien von </w:t>
            </w:r>
            <w:r>
              <w:rPr/>
              <w:t>Lieferanten</w:t>
            </w:r>
            <w:r>
              <w:rPr/>
              <w:t xml:space="preserve"> zu definieren, diese zyklisch oder fortlaufend zu erfassen und </w:t>
            </w:r>
            <w:r>
              <w:rPr/>
              <w:t>mit ihnen individuell</w:t>
            </w:r>
            <w:r>
              <w:rPr/>
              <w:t xml:space="preserve"> zusammengestellte technische und organisatorische Maßnahmen </w:t>
            </w:r>
            <w:r>
              <w:rPr/>
              <w:t>für die Absicherung ihrer Informationsverarbeitung zu vereinbaren</w:t>
            </w:r>
            <w:r>
              <w:rPr/>
              <w:t>.</w:t>
            </w:r>
          </w:p>
        </w:tc>
      </w:tr>
    </w:tbl>
    <w:p>
      <w:pPr>
        <w:pStyle w:val="Heading1"/>
        <w:numPr>
          <w:ilvl w:val="0"/>
          <w:numId w:val="2"/>
        </w:numPr>
        <w:rPr/>
      </w:pPr>
      <w:bookmarkStart w:id="110" w:name="__RefHeading___it-systeme_50"/>
      <w:bookmarkStart w:id="111" w:name="it-systeme"/>
      <w:bookmarkEnd w:id="110"/>
      <w:r>
        <w:rPr/>
        <w:t>10 IT-Systeme</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2"/>
        </w:numPr>
        <w:tabs>
          <w:tab w:val="clear" w:pos="709"/>
          <w:tab w:val="left" w:pos="0" w:leader="none"/>
        </w:tabs>
        <w:bidi w:val="0"/>
        <w:ind w:hanging="0" w:start="0"/>
        <w:jc w:val="start"/>
        <w:rPr/>
      </w:pPr>
      <w:bookmarkStart w:id="112" w:name="__RefHeading___inventarisierung_51"/>
      <w:bookmarkStart w:id="113" w:name="inventarisierung"/>
      <w:bookmarkEnd w:id="112"/>
      <w:r>
        <w:rPr/>
        <w:t>10.1 Inventarisierung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2"/>
        </w:numPr>
        <w:tabs>
          <w:tab w:val="clear" w:pos="709"/>
          <w:tab w:val="left" w:pos="0" w:leader="none"/>
        </w:tabs>
        <w:bidi w:val="0"/>
        <w:ind w:hanging="0" w:start="0"/>
        <w:jc w:val="start"/>
        <w:rPr/>
      </w:pPr>
      <w:bookmarkStart w:id="114" w:name="__RefHeading___lebenszyklus_52"/>
      <w:bookmarkStart w:id="115" w:name="lebenszyklus"/>
      <w:bookmarkEnd w:id="114"/>
      <w:r>
        <w:rPr/>
        <w:t>10.2 Lebenszyklus</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IT-Systeme bilden eine abgeschlossene Funktionseinheit aus Hard- und Software (siehe Abschnitt 10.3). Sie unterliegen einem Lebenszyklus, der sich üblicherweise von der </w:t>
            </w:r>
            <w:r>
              <w:rPr/>
              <w:t>Beschaffung</w:t>
            </w:r>
            <w:r>
              <w:rPr/>
              <w:t xml:space="preserve"> bis zur Ausmusterung erstreckt.</w:t>
            </w:r>
          </w:p>
        </w:tc>
      </w:tr>
    </w:tbl>
    <w:p>
      <w:pPr>
        <w:pStyle w:val="Heading3"/>
        <w:numPr>
          <w:ilvl w:val="2"/>
          <w:numId w:val="2"/>
        </w:numPr>
        <w:tabs>
          <w:tab w:val="clear" w:pos="709"/>
          <w:tab w:val="left" w:pos="0" w:leader="none"/>
        </w:tabs>
        <w:bidi w:val="0"/>
        <w:ind w:hanging="0" w:start="0"/>
        <w:jc w:val="start"/>
        <w:rPr/>
      </w:pPr>
      <w:bookmarkStart w:id="116" w:name="__RefHeading___inbetriebnahme_und_aender"/>
      <w:bookmarkStart w:id="117" w:name="inbetriebnahme_und_aenderung_Copy_1"/>
      <w:bookmarkEnd w:id="116"/>
      <w:r>
        <w:rPr/>
        <w:t xml:space="preserve">10.2.n1 </w:t>
      </w:r>
      <w:bookmarkEnd w:id="117"/>
      <w:r>
        <w:rPr/>
        <w:t>Be</w:t>
      </w:r>
      <w:r>
        <w:rPr/>
        <w:t>schaffung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1"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w:t>
            </w:r>
            <w:r>
              <w:rPr>
                <w:rFonts w:eastAsia="Bitstream Vera Sans" w:cs="Bitstream Vera Sans"/>
                <w:color w:val="auto"/>
                <w:kern w:val="0"/>
                <w:sz w:val="20"/>
                <w:szCs w:val="24"/>
                <w:lang w:val="de-DE" w:eastAsia="en-US" w:bidi="en-US"/>
              </w:rPr>
              <w:t>0.4.4 – DISKUSSION:</w:t>
              <w:br/>
              <w:t xml:space="preserve">Wir brauchen hier eine IS-Richtlinie für die Beschaffung von IT-Systemen. </w:t>
            </w:r>
            <w:r>
              <w:rPr>
                <w:rFonts w:eastAsia="Bitstream Vera Sans" w:cs="Bitstream Vera Sans"/>
                <w:color w:val="auto"/>
                <w:kern w:val="0"/>
                <w:sz w:val="20"/>
                <w:szCs w:val="24"/>
                <w:lang w:val="de-DE" w:eastAsia="en-US" w:bidi="en-US"/>
              </w:rPr>
              <w:t xml:space="preserve">Welche Anforderungen stellt NIS-2?! </w:t>
            </w:r>
            <w:r>
              <w:rPr>
                <w:rFonts w:eastAsia="Bitstream Vera Sans" w:cs="Bitstream Vera Sans"/>
                <w:color w:val="auto"/>
                <w:kern w:val="0"/>
                <w:sz w:val="20"/>
                <w:szCs w:val="24"/>
                <w:lang w:val="de-DE" w:eastAsia="en-US" w:bidi="en-US"/>
              </w:rPr>
              <w:t xml:space="preserve">Wir sollten hier ggf. keine konkreten Maßnahmen vorschreiben, </w:t>
            </w:r>
          </w:p>
        </w:tc>
      </w:tr>
    </w:tbl>
    <w:p>
      <w:pPr>
        <w:pStyle w:val="Normal"/>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tru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In Ergänzung zu Abschnitt 6.3 MÜSSEN in einer IS-Richtlinie Regelungen für </w:t>
            </w:r>
            <w:r>
              <w:rPr/>
              <w:t>die Beschaffung von IT-Systemen</w:t>
            </w:r>
            <w:r>
              <w:rPr/>
              <w:t xml:space="preserve"> getroffen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0.4.4-</w:t>
            </w:r>
            <w:r>
              <w:rPr/>
              <w:t>ToDo/</w:t>
            </w:r>
            <w:r>
              <w:rPr/>
              <w:t>Diskussion:</w:t>
            </w:r>
          </w:p>
          <w:p>
            <w:pPr>
              <w:pStyle w:val="TableContents"/>
              <w:numPr>
                <w:ilvl w:val="0"/>
                <w:numId w:val="2"/>
              </w:numPr>
              <w:bidi w:val="0"/>
              <w:ind w:hanging="0" w:start="0"/>
              <w:jc w:val="start"/>
              <w:rPr/>
            </w:pPr>
            <w:r>
              <w:rPr/>
              <w:t>Anforderungen gem. NIS-2 aufnehmen:</w:t>
            </w:r>
          </w:p>
          <w:p>
            <w:pPr>
              <w:pStyle w:val="TableContents"/>
              <w:bidi w:val="0"/>
              <w:ind w:hanging="0" w:start="0"/>
              <w:jc w:val="start"/>
              <w:rPr/>
            </w:pPr>
            <w:r>
              <w:rPr/>
            </w:r>
          </w:p>
          <w:p>
            <w:pPr>
              <w:pStyle w:val="TableContents"/>
              <w:bidi w:val="0"/>
              <w:ind w:hanging="0" w:start="0"/>
              <w:jc w:val="start"/>
              <w:rPr/>
            </w:pPr>
            <w:r>
              <w:rPr/>
              <w:t xml:space="preserve">§30 </w:t>
            </w:r>
            <w:r>
              <w:rPr/>
              <w:t xml:space="preserve">(2) </w:t>
            </w:r>
            <w:r>
              <w:rPr/>
              <w:t>(</w:t>
            </w:r>
            <w:r>
              <w:rPr>
                <w:rFonts w:eastAsia="Bitstream Vera Sans" w:cs="Bitstream Vera Sans"/>
                <w:color w:val="auto"/>
                <w:kern w:val="0"/>
                <w:sz w:val="20"/>
                <w:szCs w:val="24"/>
                <w:lang w:val="de-DE" w:eastAsia="en-US" w:bidi="en-US"/>
              </w:rPr>
              <w:t>…</w:t>
            </w:r>
            <w:r>
              <w:rPr/>
              <w:t xml:space="preserve">) </w:t>
            </w:r>
            <w:r>
              <w:rPr/>
              <w:t>Die Maßnahmen müssen zumindest Folgendes</w:t>
            </w:r>
          </w:p>
          <w:p>
            <w:pPr>
              <w:pStyle w:val="TableContents"/>
              <w:bidi w:val="0"/>
              <w:ind w:hanging="0" w:start="0"/>
              <w:jc w:val="start"/>
              <w:rPr/>
            </w:pPr>
            <w:r>
              <w:rPr/>
              <w:t xml:space="preserve">umfassen: </w:t>
            </w:r>
            <w:r>
              <w:rPr/>
              <w:t>(...)</w:t>
            </w:r>
          </w:p>
          <w:p>
            <w:pPr>
              <w:pStyle w:val="TableContents"/>
              <w:bidi w:val="0"/>
              <w:ind w:hanging="0" w:start="0"/>
              <w:jc w:val="start"/>
              <w:rPr/>
            </w:pPr>
            <w:r>
              <w:rPr/>
              <w:t xml:space="preserve">5. Sicherheitsmaßnahmen bei Erwerb </w:t>
            </w:r>
            <w:r>
              <w:rPr/>
              <w:t>(...)</w:t>
            </w:r>
            <w:r>
              <w:rPr/>
              <w:t xml:space="preserve"> von informationstechnischen Systemen </w:t>
            </w:r>
            <w:r>
              <w:rPr/>
              <w:t>(...)</w:t>
            </w:r>
            <w:r>
              <w:rPr/>
              <w:t>, einschließlich Management und Offenlegung von Schwachstellen,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1. Die notwendigen Sicherheitseigenschaften der IT-Systeme </w:t>
            </w:r>
            <w:r>
              <w:rPr/>
              <w:t>werden definiert</w:t>
            </w:r>
            <w:r>
              <w:rPr/>
              <w:t>.</w:t>
            </w:r>
          </w:p>
          <w:p>
            <w:pPr>
              <w:pStyle w:val="TableContents"/>
              <w:numPr>
                <w:ilvl w:val="0"/>
                <w:numId w:val="2"/>
              </w:numPr>
              <w:bidi w:val="0"/>
              <w:ind w:hanging="0" w:start="0"/>
              <w:jc w:val="start"/>
              <w:rPr/>
            </w:pPr>
            <w:r>
              <w:rPr/>
              <w:t xml:space="preserve">2. </w:t>
            </w:r>
            <w:r>
              <w:rPr/>
              <w:t xml:space="preserve">Die Anforderungen an das Management von Schwachstellen durch den Anbieter werden definiert, </w:t>
            </w:r>
            <w:r>
              <w:rPr/>
              <w:t>insbesondere wie die Organisation über bestehende Schwachstellen und notwendige Gegenmaßnahmen informiert wird und für welchen Zeitraum der Anbieter Sicherheitsupdates zur Verfügung stellt.</w:t>
            </w:r>
          </w:p>
        </w:tc>
      </w:tr>
    </w:tbl>
    <w:p>
      <w:pPr>
        <w:pStyle w:val="Heading3"/>
        <w:numPr>
          <w:ilvl w:val="2"/>
          <w:numId w:val="2"/>
        </w:numPr>
        <w:tabs>
          <w:tab w:val="clear" w:pos="709"/>
          <w:tab w:val="left" w:pos="0" w:leader="none"/>
        </w:tabs>
        <w:bidi w:val="0"/>
        <w:ind w:hanging="0" w:start="0"/>
        <w:jc w:val="start"/>
        <w:rPr/>
      </w:pPr>
      <w:bookmarkStart w:id="118" w:name="__RefHeading___inbetriebnahme_und_aende1"/>
      <w:bookmarkStart w:id="119" w:name="inbetriebnahme_und_aenderung"/>
      <w:bookmarkEnd w:id="118"/>
      <w:r>
        <w:rPr/>
        <w:t>10.2.1 Inbetriebnahme und Änderung</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2"/>
        </w:numPr>
        <w:tabs>
          <w:tab w:val="clear" w:pos="709"/>
          <w:tab w:val="left" w:pos="0" w:leader="none"/>
        </w:tabs>
        <w:bidi w:val="0"/>
        <w:ind w:hanging="0" w:start="0"/>
        <w:jc w:val="start"/>
        <w:rPr/>
      </w:pPr>
      <w:bookmarkStart w:id="120" w:name="__RefHeading___ausmusterung_und_wiederve"/>
      <w:bookmarkStart w:id="121" w:name="ausmusterung_und_wiederverwendung"/>
      <w:bookmarkEnd w:id="120"/>
      <w:r>
        <w:rPr/>
        <w:t>10.2.2 Ausmusterung und Wiederverwendung</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2"/>
        </w:numPr>
        <w:tabs>
          <w:tab w:val="clear" w:pos="709"/>
          <w:tab w:val="left" w:pos="0" w:leader="none"/>
        </w:tabs>
        <w:bidi w:val="0"/>
        <w:ind w:hanging="0" w:start="0"/>
        <w:jc w:val="start"/>
        <w:rPr/>
      </w:pPr>
      <w:bookmarkStart w:id="122" w:name="__RefHeading___basisschutz_55"/>
      <w:bookmarkStart w:id="123" w:name="basisschutz"/>
      <w:bookmarkEnd w:id="122"/>
      <w:r>
        <w:rPr/>
        <w:t>10.3 Basisschutz</w:t>
      </w:r>
      <w:bookmarkEnd w:id="123"/>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(und bleibt auch sehr wahrscheinlich) ein gruseliges Gebilde.</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24" w:name="__RefHeading___software_56"/>
      <w:bookmarkStart w:id="125" w:name="software"/>
      <w:bookmarkEnd w:id="124"/>
      <w:r>
        <w:rPr/>
        <w:t>10.3.1 Software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2"/>
        </w:numPr>
        <w:tabs>
          <w:tab w:val="clear" w:pos="709"/>
          <w:tab w:val="left" w:pos="0" w:leader="none"/>
        </w:tabs>
        <w:bidi w:val="0"/>
        <w:ind w:hanging="0" w:start="0"/>
        <w:jc w:val="start"/>
        <w:rPr/>
      </w:pPr>
      <w:bookmarkStart w:id="126" w:name="__RefHeading___beschraenkung_des_netzwer"/>
      <w:bookmarkStart w:id="127" w:name="beschraenkung_des_netzwerkverkehrs"/>
      <w:bookmarkEnd w:id="126"/>
      <w:r>
        <w:rPr/>
        <w:t>10.3.2 Beschränkung des Netzwerkverkehrs</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2"/>
        </w:numPr>
        <w:tabs>
          <w:tab w:val="clear" w:pos="709"/>
          <w:tab w:val="left" w:pos="0" w:leader="none"/>
        </w:tabs>
        <w:bidi w:val="0"/>
        <w:ind w:hanging="0" w:start="0"/>
        <w:jc w:val="start"/>
        <w:rPr/>
      </w:pPr>
      <w:bookmarkStart w:id="128" w:name="__RefHeading___protokollierung_58"/>
      <w:bookmarkStart w:id="129" w:name="protokollierung"/>
      <w:bookmarkEnd w:id="128"/>
      <w:r>
        <w:rPr/>
        <w:t>10.3.3 Protokollierung</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2"/>
        </w:numPr>
        <w:tabs>
          <w:tab w:val="clear" w:pos="709"/>
          <w:tab w:val="left" w:pos="0" w:leader="none"/>
        </w:tabs>
        <w:bidi w:val="0"/>
        <w:ind w:hanging="0" w:start="0"/>
        <w:jc w:val="start"/>
        <w:rPr/>
      </w:pPr>
      <w:bookmarkStart w:id="130" w:name="__RefHeading___externe_schnittstellen_un"/>
      <w:bookmarkStart w:id="131" w:name="externe_schnittstellen_und_laufwerke"/>
      <w:bookmarkEnd w:id="130"/>
      <w:r>
        <w:rPr/>
        <w:t>10.3.4 Externe Schnittstellen und Laufwerke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32" w:name="__RefHeading___schadsoftware_60"/>
      <w:bookmarkStart w:id="133" w:name="schadsoftware"/>
      <w:bookmarkEnd w:id="132"/>
      <w:r>
        <w:rPr/>
        <w:t>10.3.5 Schadsoftware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2"/>
        </w:numPr>
        <w:tabs>
          <w:tab w:val="clear" w:pos="709"/>
          <w:tab w:val="left" w:pos="0" w:leader="none"/>
        </w:tabs>
        <w:bidi w:val="0"/>
        <w:ind w:hanging="0" w:start="0"/>
        <w:jc w:val="start"/>
        <w:rPr/>
      </w:pPr>
      <w:bookmarkStart w:id="134" w:name="__RefHeading___starten_von_fremden_medie"/>
      <w:bookmarkStart w:id="135" w:name="starten_von_fremden_medien"/>
      <w:bookmarkEnd w:id="134"/>
      <w:r>
        <w:rPr/>
        <w:t>10.3.6 Starten von fremden Medien</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2"/>
        </w:numPr>
        <w:tabs>
          <w:tab w:val="clear" w:pos="709"/>
          <w:tab w:val="left" w:pos="0" w:leader="none"/>
        </w:tabs>
        <w:bidi w:val="0"/>
        <w:ind w:hanging="0" w:start="0"/>
        <w:jc w:val="start"/>
        <w:rPr/>
      </w:pPr>
      <w:bookmarkStart w:id="136" w:name="__RefHeading___authentifizierung_62"/>
      <w:bookmarkStart w:id="137" w:name="authentifizierung"/>
      <w:bookmarkEnd w:id="136"/>
      <w:r>
        <w:rPr/>
        <w:t>10.3.7 Authentifizierung</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 30  (2) </w:t>
            </w:r>
            <w:r>
              <w:rPr/>
              <w:t>(...)</w:t>
            </w:r>
            <w:r>
              <w:rPr/>
              <w:t xml:space="preserve"> 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2"/>
        </w:numPr>
        <w:tabs>
          <w:tab w:val="clear" w:pos="709"/>
          <w:tab w:val="left" w:pos="0" w:leader="none"/>
        </w:tabs>
        <w:bidi w:val="0"/>
        <w:ind w:hanging="0" w:start="0"/>
        <w:jc w:val="start"/>
        <w:rPr/>
      </w:pPr>
      <w:bookmarkStart w:id="138" w:name="__RefHeading___zugaenge_und_zugriffe_63"/>
      <w:bookmarkStart w:id="139" w:name="zugaenge_und_zugriffe"/>
      <w:bookmarkEnd w:id="138"/>
      <w:r>
        <w:rPr/>
        <w:t>10.3.8 Zugänge und Zugriffe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2"/>
        </w:numPr>
        <w:tabs>
          <w:tab w:val="clear" w:pos="709"/>
          <w:tab w:val="left" w:pos="0" w:leader="none"/>
        </w:tabs>
        <w:bidi w:val="0"/>
        <w:ind w:hanging="0" w:start="0"/>
        <w:jc w:val="start"/>
        <w:rPr/>
      </w:pPr>
      <w:bookmarkStart w:id="140" w:name="__RefHeading___zusaetzliche_massnahmen_f"/>
      <w:bookmarkStart w:id="141" w:name="zusaetzliche_massnahmen_fuer_mobile_it-s"/>
      <w:bookmarkEnd w:id="140"/>
      <w:r>
        <w:rPr/>
        <w:t>10.4 Zusätzliche Maßnahmen für mobile IT-Systeme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2"/>
        </w:numPr>
        <w:tabs>
          <w:tab w:val="clear" w:pos="709"/>
          <w:tab w:val="left" w:pos="0" w:leader="none"/>
        </w:tabs>
        <w:bidi w:val="0"/>
        <w:ind w:hanging="0" w:start="0"/>
        <w:jc w:val="start"/>
        <w:rPr/>
      </w:pPr>
      <w:bookmarkStart w:id="142" w:name="__RefHeading___is-richtlinie_65"/>
      <w:bookmarkStart w:id="143" w:name="is-richtlinie"/>
      <w:bookmarkEnd w:id="142"/>
      <w:r>
        <w:rPr/>
        <w:t>10.4.1 IS-Richtlinie</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2"/>
        </w:numPr>
        <w:tabs>
          <w:tab w:val="clear" w:pos="709"/>
          <w:tab w:val="left" w:pos="0" w:leader="none"/>
        </w:tabs>
        <w:bidi w:val="0"/>
        <w:ind w:hanging="0" w:start="0"/>
        <w:jc w:val="start"/>
        <w:rPr/>
      </w:pPr>
      <w:bookmarkStart w:id="144" w:name="__RefHeading___schutz_der_informationen_"/>
      <w:bookmarkStart w:id="145" w:name="schutz_der_informationen"/>
      <w:bookmarkEnd w:id="144"/>
      <w:r>
        <w:rPr/>
        <w:t>10.4.2 Schutz der Informationen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2"/>
        </w:numPr>
        <w:tabs>
          <w:tab w:val="clear" w:pos="709"/>
          <w:tab w:val="left" w:pos="0" w:leader="none"/>
        </w:tabs>
        <w:bidi w:val="0"/>
        <w:ind w:hanging="0" w:start="0"/>
        <w:jc w:val="start"/>
        <w:rPr/>
      </w:pPr>
      <w:bookmarkStart w:id="146" w:name="__RefHeading___verlust_67"/>
      <w:bookmarkStart w:id="147" w:name="verlust"/>
      <w:bookmarkEnd w:id="146"/>
      <w:r>
        <w:rPr/>
        <w:t>10.4.3 Verlust</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2"/>
        </w:numPr>
        <w:tabs>
          <w:tab w:val="clear" w:pos="709"/>
          <w:tab w:val="left" w:pos="0" w:leader="none"/>
        </w:tabs>
        <w:bidi w:val="0"/>
        <w:ind w:hanging="0" w:start="0"/>
        <w:jc w:val="start"/>
        <w:rPr/>
      </w:pPr>
      <w:bookmarkStart w:id="148" w:name="__RefHeading___zusaetzliche_massnahmen_1"/>
      <w:bookmarkStart w:id="149" w:name="zusaetzliche_massnahmen_fuer_kritische_i"/>
      <w:bookmarkEnd w:id="148"/>
      <w:r>
        <w:rPr/>
        <w:t>10.n1 Zusätzliche Maßnahmen für wichtige IT-Systeme</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50" w:name="__RefHeading___Toc15227_186073790"/>
      <w:bookmarkEnd w:id="150"/>
      <w:r>
        <w:rPr/>
        <w:t>10.n1.1 Auswahl von wichtigen IT-Systemen und Software</w:t>
      </w:r>
    </w:p>
    <w:p>
      <w:pPr>
        <w:pStyle w:val="Normal"/>
        <w:numPr>
          <w:ilvl w:val="1"/>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BodyText"/>
              <w:numPr>
                <w:ilvl w:val="0"/>
                <w:numId w:val="2"/>
              </w:numPr>
              <w:tabs>
                <w:tab w:val="clear" w:pos="709"/>
                <w:tab w:val="left" w:pos="0" w:leader="none"/>
              </w:tabs>
              <w:bidi w:val="0"/>
              <w:spacing w:before="0" w:after="120"/>
              <w:ind w:hanging="0" w:start="0"/>
              <w:jc w:val="start"/>
              <w:rPr/>
            </w:pPr>
            <w:r>
              <w:rPr>
                <w:rFonts w:eastAsia="Bitstream Vera Sans" w:cs="Bitstream Vera Sans"/>
                <w:color w:val="auto"/>
                <w:kern w:val="0"/>
                <w:sz w:val="20"/>
                <w:szCs w:val="24"/>
                <w:lang w:val="de-DE" w:eastAsia="en-US" w:bidi="en-US"/>
              </w:rPr>
              <w:t>Wenn wichtige IT-Systeme angeschafft oder entwickelt werden, MÜSSEN die notwendigen Sicherheits</w:t>
            </w:r>
            <w:r>
              <w:rPr>
                <w:rFonts w:eastAsia="Bitstream Vera Sans" w:cs="Bitstream Vera Sans"/>
                <w:color w:val="auto"/>
                <w:kern w:val="0"/>
                <w:sz w:val="20"/>
                <w:szCs w:val="24"/>
                <w:lang w:val="de-DE" w:eastAsia="en-US" w:bidi="en-US"/>
              </w:rPr>
              <w:t>eigenschaften</w:t>
            </w:r>
            <w:r>
              <w:rPr>
                <w:rFonts w:eastAsia="Bitstream Vera Sans" w:cs="Bitstream Vera Sans"/>
                <w:color w:val="auto"/>
                <w:kern w:val="0"/>
                <w:sz w:val="20"/>
                <w:szCs w:val="24"/>
                <w:lang w:val="de-DE" w:eastAsia="en-US" w:bidi="en-US"/>
              </w:rPr>
              <w:t xml:space="preserve"> im Rahmen einer Risikoanalyse und -behandlung ermittelt und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r>
    </w:tbl>
    <w:p>
      <w:pPr>
        <w:pStyle w:val="BodyText"/>
        <w:widowControl w:val="false"/>
        <w:tabs>
          <w:tab w:val="clear" w:pos="709"/>
          <w:tab w:val="left" w:pos="0" w:leader="none"/>
        </w:tabs>
        <w:suppressAutoHyphens w:val="true"/>
        <w:overflowPunct w:val="true"/>
        <w:bidi w:val="0"/>
        <w:spacing w:before="0" w:after="120"/>
        <w:ind w:hanging="0" w:start="0"/>
        <w:jc w:val="start"/>
        <w:rPr/>
      </w:pPr>
      <w:r>
        <w:rPr/>
      </w:r>
    </w:p>
    <w:p>
      <w:pPr>
        <w:pStyle w:val="Heading3"/>
        <w:numPr>
          <w:ilvl w:val="2"/>
          <w:numId w:val="2"/>
        </w:numPr>
        <w:tabs>
          <w:tab w:val="clear" w:pos="709"/>
          <w:tab w:val="left" w:pos="0" w:leader="none"/>
        </w:tabs>
        <w:bidi w:val="0"/>
        <w:ind w:hanging="0" w:start="0"/>
        <w:jc w:val="start"/>
        <w:rPr/>
      </w:pPr>
      <w:bookmarkStart w:id="151" w:name="__RefHeading___dokumentation_74_Copy_1"/>
      <w:bookmarkStart w:id="152" w:name="dokumentation_Copy_1"/>
      <w:bookmarkEnd w:id="151"/>
      <w:r>
        <w:rPr/>
        <w:t>10.n1.1 Dokumentation</w:t>
      </w:r>
      <w:bookmarkEnd w:id="1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7. warum sie vorgenommen wurden</w:t>
            </w:r>
          </w:p>
        </w:tc>
      </w:tr>
    </w:tbl>
    <w:p>
      <w:pPr>
        <w:pStyle w:val="Heading3"/>
        <w:numPr>
          <w:ilvl w:val="2"/>
          <w:numId w:val="2"/>
        </w:numPr>
        <w:tabs>
          <w:tab w:val="clear" w:pos="709"/>
          <w:tab w:val="left" w:pos="0" w:leader="none"/>
        </w:tabs>
        <w:bidi w:val="0"/>
        <w:ind w:hanging="0" w:start="0"/>
        <w:jc w:val="start"/>
        <w:rPr/>
      </w:pPr>
      <w:bookmarkStart w:id="153" w:name="__RefHeading___datensicherung_75_Copy_1"/>
      <w:bookmarkStart w:id="154" w:name="datensicherung_Copy_1"/>
      <w:bookmarkEnd w:id="153"/>
      <w:r>
        <w:rPr/>
        <w:t>10.n1.2 Datensicherung</w:t>
      </w:r>
      <w:bookmarkEnd w:id="15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Alle IT-Systeme MÜSSEN über eine Datensicherung (siehe Abschnitt 16.6) verfügen.</w:t>
            </w:r>
          </w:p>
        </w:tc>
      </w:tr>
    </w:tbl>
    <w:p>
      <w:pPr>
        <w:pStyle w:val="Heading3"/>
        <w:numPr>
          <w:ilvl w:val="2"/>
          <w:numId w:val="2"/>
        </w:numPr>
        <w:tabs>
          <w:tab w:val="clear" w:pos="709"/>
          <w:tab w:val="left" w:pos="0" w:leader="none"/>
        </w:tabs>
        <w:bidi w:val="0"/>
        <w:ind w:hanging="0" w:start="0"/>
        <w:jc w:val="start"/>
        <w:rPr/>
      </w:pPr>
      <w:bookmarkStart w:id="155" w:name="__RefHeading___ueberwachung_76_Copy_1"/>
      <w:bookmarkStart w:id="156" w:name="ueberwachung_Copy_1"/>
      <w:bookmarkEnd w:id="155"/>
      <w:r>
        <w:rPr/>
        <w:t>10.n1.3 Überwachung</w:t>
      </w:r>
      <w:bookmarkEnd w:id="1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2"/>
        </w:numPr>
        <w:tabs>
          <w:tab w:val="clear" w:pos="709"/>
          <w:tab w:val="left" w:pos="0" w:leader="none"/>
        </w:tabs>
        <w:bidi w:val="0"/>
        <w:ind w:hanging="0" w:start="0"/>
        <w:jc w:val="start"/>
        <w:rPr/>
      </w:pPr>
      <w:bookmarkStart w:id="157" w:name="__RefHeading___zusaetzliche_massnahmen_2"/>
      <w:bookmarkStart w:id="158" w:name="zusaetzliche_massnahmen_fuer_kritische_1"/>
      <w:bookmarkEnd w:id="157"/>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59" w:name="__RefHeading___notbetriebsniveau_70"/>
      <w:bookmarkStart w:id="160" w:name="notbetriebsniveau"/>
      <w:bookmarkEnd w:id="159"/>
      <w:r>
        <w:rPr/>
        <w:t>10.5.1 Notbetriebsniveau</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2"/>
        </w:numPr>
        <w:tabs>
          <w:tab w:val="clear" w:pos="709"/>
          <w:tab w:val="left" w:pos="0" w:leader="none"/>
        </w:tabs>
        <w:bidi w:val="0"/>
        <w:ind w:hanging="0" w:start="0"/>
        <w:jc w:val="start"/>
        <w:rPr/>
      </w:pPr>
      <w:bookmarkStart w:id="161" w:name="__RefHeading___robustheit_71"/>
      <w:bookmarkStart w:id="162" w:name="robustheit"/>
      <w:bookmarkEnd w:id="161"/>
      <w:r>
        <w:rPr/>
        <w:t>10.5.2 Robustheit</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Style w:val="Emphasis"/>
                <w:rFonts w:eastAsia="Bitstream Vera Sans" w:cs="Bitstream Vera Sans"/>
                <w:b w:val="false"/>
                <w:bCs w:val="false"/>
                <w:i w:val="false"/>
                <w:iCs w:val="false"/>
                <w:color w:val="auto"/>
                <w:lang w:val="de-DE" w:eastAsia="en-US" w:bidi="en-US"/>
              </w:rPr>
              <w:t>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2"/>
        </w:numPr>
        <w:tabs>
          <w:tab w:val="clear" w:pos="709"/>
          <w:tab w:val="left" w:pos="0" w:leader="none"/>
        </w:tabs>
        <w:bidi w:val="0"/>
        <w:ind w:hanging="0" w:start="0"/>
        <w:jc w:val="start"/>
        <w:rPr/>
      </w:pPr>
      <w:bookmarkStart w:id="163" w:name="__RefHeading___robustheit_71_Copy_1"/>
      <w:bookmarkStart w:id="164" w:name="robustheit_Copy_1"/>
      <w:bookmarkEnd w:id="163"/>
      <w:r>
        <w:rPr/>
        <w:t xml:space="preserve">10.5.n1 </w:t>
      </w:r>
      <w:bookmarkEnd w:id="164"/>
      <w:r>
        <w:rPr/>
        <w:t>Kryptografie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dabei eingesetzten kryptografischen Maßnahmen MÜSSEN auf anerkannt sicheren technischen Verfahren basieren, </w:t>
            </w:r>
            <w:r>
              <w:rPr/>
              <w:t>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5" w:name="__RefHeading___externe_schnittstellen_u1"/>
      <w:bookmarkStart w:id="166" w:name="externe_schnittstellen_und_laufwerke1"/>
      <w:bookmarkEnd w:id="165"/>
      <w:r>
        <w:rPr/>
        <w:t>10.5.3 Externe Schnittstellen und Laufwerke</w:t>
      </w:r>
      <w:bookmarkEnd w:id="1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67" w:name="__RefHeading___aenderungsmanagement_73"/>
      <w:bookmarkStart w:id="168" w:name="aenderungsmanagement"/>
      <w:bookmarkEnd w:id="167"/>
      <w:r>
        <w:rPr/>
        <w:t>10.5.4 Änderungsmanagement</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2"/>
        </w:numPr>
        <w:tabs>
          <w:tab w:val="clear" w:pos="709"/>
          <w:tab w:val="left" w:pos="0" w:leader="none"/>
        </w:tabs>
        <w:bidi w:val="0"/>
        <w:ind w:hanging="0" w:start="0"/>
        <w:jc w:val="start"/>
        <w:rPr/>
      </w:pPr>
      <w:bookmarkStart w:id="169" w:name="__RefHeading___ersatzsysteme_und_-verfah"/>
      <w:bookmarkStart w:id="170" w:name="ersatzsysteme_und_-verfahren"/>
      <w:bookmarkEnd w:id="169"/>
      <w:r>
        <w:rPr/>
        <w:t>10.5.5 Ersatzsysteme und -verfahren</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2"/>
        </w:numPr>
        <w:tabs>
          <w:tab w:val="clear" w:pos="709"/>
          <w:tab w:val="left" w:pos="0" w:leader="none"/>
        </w:tabs>
        <w:bidi w:val="0"/>
        <w:ind w:hanging="0" w:start="0"/>
        <w:jc w:val="start"/>
        <w:rPr/>
      </w:pPr>
      <w:bookmarkStart w:id="171" w:name="__RefHeading___kritische_individualsoftw"/>
      <w:bookmarkStart w:id="172" w:name="kritische_individualsoftware"/>
      <w:bookmarkEnd w:id="171"/>
      <w:r>
        <w:rPr/>
        <w:t>10.5.6 Besonders schützenswerte Individualsoftware</w:t>
      </w:r>
      <w:bookmarkEnd w:id="17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2"/>
        </w:numPr>
        <w:tabs>
          <w:tab w:val="clear" w:pos="709"/>
          <w:tab w:val="left" w:pos="0" w:leader="none"/>
        </w:tabs>
        <w:bidi w:val="0"/>
        <w:ind w:hanging="0" w:start="0"/>
        <w:jc w:val="start"/>
        <w:rPr/>
      </w:pPr>
      <w:bookmarkStart w:id="173" w:name="__RefHeading___netzwerke_und_verbindung1"/>
      <w:bookmarkStart w:id="174" w:name="netzwerke_und_verbindungen"/>
      <w:bookmarkEnd w:id="173"/>
      <w:r>
        <w:rPr/>
        <w:t>11 Netzwerke und Verbindungen</w:t>
      </w:r>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2"/>
        </w:numPr>
        <w:tabs>
          <w:tab w:val="clear" w:pos="709"/>
          <w:tab w:val="left" w:pos="0" w:leader="none"/>
        </w:tabs>
        <w:bidi w:val="0"/>
        <w:ind w:hanging="0" w:start="0"/>
        <w:jc w:val="start"/>
        <w:rPr/>
      </w:pPr>
      <w:bookmarkStart w:id="175" w:name="__RefHeading___netzwerkplan_80"/>
      <w:bookmarkStart w:id="176" w:name="netzwerkplan"/>
      <w:bookmarkEnd w:id="175"/>
      <w:r>
        <w:rPr/>
        <w:t>11.1 Netzwerkplan</w:t>
      </w:r>
      <w:bookmarkEnd w:id="17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2"/>
        </w:numPr>
        <w:tabs>
          <w:tab w:val="clear" w:pos="709"/>
          <w:tab w:val="left" w:pos="0" w:leader="none"/>
        </w:tabs>
        <w:bidi w:val="0"/>
        <w:ind w:hanging="0" w:start="0"/>
        <w:jc w:val="start"/>
        <w:rPr/>
      </w:pPr>
      <w:bookmarkStart w:id="177" w:name="__RefHeading___aktive_netzwerkkomponente"/>
      <w:bookmarkStart w:id="178" w:name="aktive_netzwerkkomponenten"/>
      <w:bookmarkEnd w:id="177"/>
      <w:r>
        <w:rPr/>
        <w:t>11.2 Aktive Netzwerkkomponenten</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2"/>
        </w:numPr>
        <w:tabs>
          <w:tab w:val="clear" w:pos="709"/>
          <w:tab w:val="left" w:pos="0" w:leader="none"/>
        </w:tabs>
        <w:bidi w:val="0"/>
        <w:ind w:hanging="0" w:start="0"/>
        <w:jc w:val="start"/>
        <w:rPr/>
      </w:pPr>
      <w:bookmarkStart w:id="179" w:name="__RefHeading___netzuebergaenge_82"/>
      <w:bookmarkStart w:id="180" w:name="netzuebergaenge"/>
      <w:bookmarkEnd w:id="179"/>
      <w:r>
        <w:rPr/>
        <w:t>11.3 Netzübergänge</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2"/>
        </w:numPr>
        <w:tabs>
          <w:tab w:val="clear" w:pos="709"/>
          <w:tab w:val="left" w:pos="0" w:leader="none"/>
        </w:tabs>
        <w:bidi w:val="0"/>
        <w:ind w:hanging="0" w:start="0"/>
        <w:jc w:val="start"/>
        <w:rPr/>
      </w:pPr>
      <w:bookmarkStart w:id="181" w:name="__RefHeading___basisschutz_83"/>
      <w:bookmarkStart w:id="182" w:name="basisschutz1"/>
      <w:bookmarkEnd w:id="181"/>
      <w:r>
        <w:rPr/>
        <w:t>11.4 Basisschutz</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In die VdS 10k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83" w:name="__RefHeading___netzwerkanschluesse_84"/>
      <w:bookmarkStart w:id="184" w:name="netzwerkanschluesse"/>
      <w:bookmarkEnd w:id="183"/>
      <w:r>
        <w:rPr/>
        <w:t>11.4.1 Netzwerkanschlüsse</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2"/>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5" w:name="__RefHeading___segmentierung_85"/>
      <w:bookmarkStart w:id="186" w:name="segmentierung"/>
      <w:bookmarkEnd w:id="185"/>
      <w:r>
        <w:rPr/>
        <w:t>11.4.2 Segmentierung</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Anforderungen der VdS 10k sind hier nicht ausreichend. Wir fordern in der VdS 10100 eine umfassende Segmentierung. </w:t>
            </w:r>
          </w:p>
          <w:p>
            <w:pPr>
              <w:pStyle w:val="TableContents"/>
              <w:bidi w:val="0"/>
              <w:jc w:val="start"/>
              <w:rPr/>
            </w:pPr>
            <w:r>
              <w:rPr/>
            </w:r>
          </w:p>
          <w:p>
            <w:pPr>
              <w:pStyle w:val="TableContents"/>
              <w:bidi w:val="0"/>
              <w:jc w:val="start"/>
              <w:rPr/>
            </w:pPr>
            <w:r>
              <w:rPr/>
              <w:t>0.</w:t>
            </w:r>
            <w:r>
              <w:rPr/>
              <w:t>4.4</w:t>
            </w:r>
            <w:r>
              <w:rPr/>
              <w:t xml:space="preserve"> DISKUSSION: „Segmentierung“ als „Unterteilung in Sicherheitszonen“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2"/>
        </w:numPr>
        <w:tabs>
          <w:tab w:val="clear" w:pos="709"/>
          <w:tab w:val="left" w:pos="0" w:leader="none"/>
        </w:tabs>
        <w:bidi w:val="0"/>
        <w:ind w:hanging="0" w:start="0"/>
        <w:jc w:val="start"/>
        <w:rPr/>
      </w:pPr>
      <w:bookmarkStart w:id="187" w:name="__RefHeading___fernzugang_86"/>
      <w:bookmarkStart w:id="188" w:name="fernzugang"/>
      <w:bookmarkEnd w:id="187"/>
      <w:r>
        <w:rPr/>
        <w:t>11.4.3 Fernzugang</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Empfehlung für den Einsatz von Kryptografie aufgenommen.</w:t>
            </w:r>
          </w:p>
          <w:p>
            <w:pPr>
              <w:pStyle w:val="TableContents"/>
              <w:bidi w:val="0"/>
              <w:jc w:val="start"/>
              <w:rPr/>
            </w:pPr>
            <w:r>
              <w:rPr/>
            </w:r>
          </w:p>
          <w:p>
            <w:pPr>
              <w:pStyle w:val="TableContents"/>
              <w:bidi w:val="0"/>
              <w:jc w:val="start"/>
              <w:rPr/>
            </w:pPr>
            <w:r>
              <w:rPr/>
              <w:t xml:space="preserve">0.3.5 – DISKUSSION: Hier sollten wir einen Verweis zu entsprechenden Richtlinien aufnehmen, wie z. B. BSI TR-02102-1 </w:t>
            </w:r>
            <w:r>
              <w:rPr>
                <w:rFonts w:eastAsia="Bitstream Vera Sans" w:cs="Bitstream Vera Sans"/>
                <w:color w:val="auto"/>
                <w:kern w:val="0"/>
                <w:sz w:val="20"/>
                <w:szCs w:val="24"/>
                <w:lang w:val="de-DE" w:eastAsia="en-US" w:bidi="en-US"/>
              </w:rPr>
              <w:t>(→</w:t>
            </w:r>
            <w:r>
              <w:rPr/>
              <w:t xml:space="preserve"> </w:t>
            </w:r>
            <w:hyperlink r:id="rId14">
              <w:r>
                <w:rPr>
                  <w:rStyle w:val="Hyperlink"/>
                </w:rPr>
                <w:t>https://www.bsi.bund.de/SharedDocs/Downloads/DE/BSI/Publikationen/TechnischeRichtlinien/TR02102/BSI-TR-02102.pdf</w:t>
              </w:r>
            </w:hyperlink>
            <w:r>
              <w:rPr/>
              <w:t>) aufnehmen.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Dies KANN durch den Einsatz von anerkannt sicheren kryptografischen Maßnahmen sichergestellt werden, </w:t>
            </w:r>
            <w:r>
              <w:rPr>
                <w:i/>
                <w:iCs/>
              </w:rPr>
              <w:t>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Diese Anforderung </w:t>
            </w:r>
            <w:r>
              <w:rPr/>
              <w:t xml:space="preserve">wurde verschärft, </w:t>
            </w:r>
            <w:r>
              <w:rPr/>
              <w:t xml:space="preserve">weil Remote-Zugriffe sich in den letzten Jahren immer wieder als ein großes Einfallstor erwiesen haben. E1 </w:t>
            </w:r>
            <w:r>
              <w:rPr/>
              <w:t xml:space="preserve">wurde </w:t>
            </w:r>
            <w:r>
              <w:rPr/>
              <w:t>in ein MUSS um</w:t>
            </w:r>
            <w:r>
              <w:rPr/>
              <w:t>ge</w:t>
            </w:r>
            <w:r>
              <w:rPr/>
              <w:t>wandel</w:t>
            </w:r>
            <w:r>
              <w:rPr/>
              <w:t>t</w:t>
            </w:r>
            <w:r>
              <w:rPr/>
              <w:t xml:space="preserve"> mit der Möglichkeit, die Vorgaben durch eine RA und RB zu entschärfen (Basisschutz).</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2"/>
        </w:numPr>
        <w:tabs>
          <w:tab w:val="clear" w:pos="709"/>
          <w:tab w:val="left" w:pos="0" w:leader="none"/>
        </w:tabs>
        <w:bidi w:val="0"/>
        <w:ind w:hanging="0" w:start="0"/>
        <w:jc w:val="start"/>
        <w:rPr/>
      </w:pPr>
      <w:bookmarkStart w:id="189" w:name="__RefHeading___netzwerkkopplung_87"/>
      <w:bookmarkStart w:id="190" w:name="netzwerkkopplung"/>
      <w:bookmarkEnd w:id="189"/>
      <w:r>
        <w:rPr/>
        <w:t>11.4.4 Netzwerkkopplung</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2"/>
        </w:numPr>
        <w:tabs>
          <w:tab w:val="clear" w:pos="709"/>
          <w:tab w:val="left" w:pos="0" w:leader="none"/>
        </w:tabs>
        <w:bidi w:val="0"/>
        <w:ind w:hanging="0" w:start="0"/>
        <w:jc w:val="start"/>
        <w:rPr/>
      </w:pPr>
      <w:bookmarkStart w:id="191" w:name="__RefHeading___zusaetzliche_massnahmen_9"/>
      <w:bookmarkStart w:id="192" w:name="zusaetzliche_massnahmen_fuer_kritische_v"/>
      <w:bookmarkEnd w:id="191"/>
      <w:r>
        <w:rPr/>
        <w:t>11.5 Zusätzliche Maßnahmen für wichtige Verbindungen</w:t>
      </w:r>
      <w:bookmarkEnd w:id="19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0.4.1 Diskussion/ToDO: nur für besonders schützenswerte Verbindungen oder Basisschutz für wichtige,MUSS für besonders schützenswerte Verbindungen?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Dabei MUSS festgelegt werden, welche Verbindungen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1"/>
        <w:numPr>
          <w:ilvl w:val="0"/>
          <w:numId w:val="2"/>
        </w:numPr>
        <w:tabs>
          <w:tab w:val="clear" w:pos="709"/>
          <w:tab w:val="left" w:pos="0" w:leader="none"/>
        </w:tabs>
        <w:bidi w:val="0"/>
        <w:ind w:hanging="0" w:start="0"/>
        <w:jc w:val="start"/>
        <w:rPr/>
      </w:pPr>
      <w:bookmarkStart w:id="193" w:name="__RefHeading___mobile_datentraeger_89"/>
      <w:bookmarkStart w:id="194" w:name="mobile_datentraeger"/>
      <w:bookmarkEnd w:id="193"/>
      <w:r>
        <w:rPr/>
        <w:t>12 Mobile Datenträger</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2"/>
        </w:numPr>
        <w:tabs>
          <w:tab w:val="clear" w:pos="709"/>
          <w:tab w:val="left" w:pos="0" w:leader="none"/>
        </w:tabs>
        <w:bidi w:val="0"/>
        <w:ind w:hanging="0" w:start="0"/>
        <w:jc w:val="start"/>
        <w:rPr/>
      </w:pPr>
      <w:bookmarkStart w:id="195" w:name="__RefHeading___is-richtlinie_90"/>
      <w:bookmarkStart w:id="196" w:name="is-richtlinie1"/>
      <w:bookmarkEnd w:id="195"/>
      <w:r>
        <w:rPr/>
        <w:t>12.1 IS-Richtlinie</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2"/>
        </w:numPr>
        <w:tabs>
          <w:tab w:val="clear" w:pos="709"/>
          <w:tab w:val="left" w:pos="0" w:leader="none"/>
        </w:tabs>
        <w:bidi w:val="0"/>
        <w:ind w:hanging="0" w:start="0"/>
        <w:jc w:val="start"/>
        <w:rPr/>
      </w:pPr>
      <w:bookmarkStart w:id="197" w:name="__RefHeading___schutz_der_informationen1"/>
      <w:bookmarkStart w:id="198" w:name="schutz_der_informationen1"/>
      <w:bookmarkEnd w:id="197"/>
      <w:r>
        <w:rPr/>
        <w:t>12.2 Schutz der Informationen</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2"/>
        <w:numPr>
          <w:ilvl w:val="1"/>
          <w:numId w:val="2"/>
        </w:numPr>
        <w:tabs>
          <w:tab w:val="clear" w:pos="709"/>
          <w:tab w:val="left" w:pos="0" w:leader="none"/>
        </w:tabs>
        <w:bidi w:val="0"/>
        <w:ind w:hanging="0" w:start="0"/>
        <w:jc w:val="start"/>
        <w:rPr/>
      </w:pPr>
      <w:bookmarkStart w:id="199" w:name="__RefHeading___zusaetzliche_massnahmen_3"/>
      <w:bookmarkStart w:id="200" w:name="zusaetzliche_massnahmen_fuer_kritische_m"/>
      <w:bookmarkEnd w:id="199"/>
      <w:r>
        <w:rPr/>
        <w:t>12.3 Zusätzliche Maßnahmen für wichtige mobile Datenträger</w:t>
      </w:r>
      <w:bookmarkEnd w:id="20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3"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2"/>
        </w:numPr>
        <w:tabs>
          <w:tab w:val="clear" w:pos="709"/>
          <w:tab w:val="left" w:pos="0" w:leader="none"/>
        </w:tabs>
        <w:bidi w:val="0"/>
        <w:ind w:hanging="0" w:start="0"/>
        <w:jc w:val="start"/>
        <w:rPr/>
      </w:pPr>
      <w:bookmarkStart w:id="201" w:name="__RefHeading___umgebung_93"/>
      <w:bookmarkStart w:id="202" w:name="umgebung"/>
      <w:bookmarkEnd w:id="201"/>
      <w:r>
        <w:rPr/>
        <w:t>13 Umgebung</w:t>
      </w:r>
      <w:bookmarkEnd w:id="20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203" w:name="__RefHeading___server_aktive_netzwerkkom"/>
      <w:bookmarkStart w:id="204" w:name="server_aktive_netzwerkkomponenten_und_ne"/>
      <w:bookmarkEnd w:id="203"/>
      <w:r>
        <w:rPr/>
        <w:t>13.1 Server, aktive Netzwerkkomponenten und Netzwerkverteilstellen</w:t>
      </w:r>
      <w:bookmarkEnd w:id="20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2"/>
        </w:numPr>
        <w:tabs>
          <w:tab w:val="clear" w:pos="709"/>
          <w:tab w:val="left" w:pos="0" w:leader="none"/>
        </w:tabs>
        <w:bidi w:val="0"/>
        <w:ind w:hanging="0" w:start="0"/>
        <w:jc w:val="start"/>
        <w:rPr/>
      </w:pPr>
      <w:bookmarkStart w:id="205" w:name="__RefHeading___datenleitungen_95"/>
      <w:bookmarkStart w:id="206" w:name="datenleitungen"/>
      <w:bookmarkEnd w:id="205"/>
      <w:r>
        <w:rPr/>
        <w:t>13.2 Datenleitungen</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2"/>
        </w:numPr>
        <w:tabs>
          <w:tab w:val="clear" w:pos="709"/>
          <w:tab w:val="left" w:pos="0" w:leader="none"/>
        </w:tabs>
        <w:bidi w:val="0"/>
        <w:ind w:hanging="0" w:start="0"/>
        <w:jc w:val="start"/>
        <w:rPr/>
      </w:pPr>
      <w:bookmarkStart w:id="207" w:name="__RefHeading___zusaetzliche_massnahmen_4"/>
      <w:bookmarkStart w:id="208" w:name="zusaetzliche_massnahmen_fuer_kritische_2"/>
      <w:bookmarkEnd w:id="207"/>
      <w:r>
        <w:rPr/>
        <w:t>13.3 Zusätzliche Maßnahmen für wichtigen IT-Systeme</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2"/>
        </w:numPr>
        <w:tabs>
          <w:tab w:val="clear" w:pos="709"/>
          <w:tab w:val="left" w:pos="0" w:leader="none"/>
        </w:tabs>
        <w:bidi w:val="0"/>
        <w:ind w:hanging="0" w:start="0"/>
        <w:jc w:val="start"/>
        <w:rPr/>
      </w:pPr>
      <w:bookmarkStart w:id="209" w:name="__RefHeading___it-outsourcing_und_cloud_"/>
      <w:bookmarkStart w:id="210" w:name="it-outsourcing_und_cloud_computing"/>
      <w:bookmarkEnd w:id="209"/>
      <w:r>
        <w:rPr/>
        <w:t>14 IT-Outsourcing und Cloud Computing</w:t>
      </w:r>
      <w:bookmarkEnd w:id="210"/>
      <w:r>
        <w:rPr/>
        <w:t xml:space="preserve"> (Sicherheit in der Lieferkette)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4"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0.4.2: ToDo:</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Begriff „Lieferkette“ in Kapitel 3 aufnehmen.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11" w:name="__RefHeading___is-richtlinie_98"/>
      <w:bookmarkStart w:id="212" w:name="is-richtlinie2"/>
      <w:bookmarkEnd w:id="211"/>
      <w:r>
        <w:rPr/>
        <w:t>14.1 IS-Richtlinie</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2"/>
        </w:numPr>
        <w:tabs>
          <w:tab w:val="clear" w:pos="709"/>
          <w:tab w:val="left" w:pos="0" w:leader="none"/>
        </w:tabs>
        <w:bidi w:val="0"/>
        <w:ind w:hanging="0" w:start="0"/>
        <w:jc w:val="start"/>
        <w:rPr/>
      </w:pPr>
      <w:bookmarkStart w:id="213" w:name="__RefHeading___vorbereitung_99"/>
      <w:bookmarkStart w:id="214" w:name="vorbereitung"/>
      <w:bookmarkEnd w:id="213"/>
      <w:r>
        <w:rPr/>
        <w:t>14.2 Vorbereitung</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2"/>
        </w:numPr>
        <w:tabs>
          <w:tab w:val="clear" w:pos="709"/>
          <w:tab w:val="left" w:pos="0" w:leader="none"/>
        </w:tabs>
        <w:bidi w:val="0"/>
        <w:ind w:hanging="0" w:start="0"/>
        <w:jc w:val="start"/>
        <w:rPr/>
      </w:pPr>
      <w:bookmarkStart w:id="215" w:name="__RefHeading___vertragsgestaltung_100"/>
      <w:bookmarkStart w:id="216" w:name="vertragsgestaltung"/>
      <w:bookmarkEnd w:id="215"/>
      <w:r>
        <w:rPr/>
        <w:t>14.3 Vertragsgestaltung</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2"/>
        </w:numPr>
        <w:tabs>
          <w:tab w:val="clear" w:pos="709"/>
          <w:tab w:val="left" w:pos="0" w:leader="none"/>
        </w:tabs>
        <w:bidi w:val="0"/>
        <w:ind w:hanging="0" w:start="0"/>
        <w:jc w:val="start"/>
        <w:rPr/>
      </w:pPr>
      <w:bookmarkStart w:id="217" w:name="__RefHeading___zusaetzliche_massnahmen_5"/>
      <w:bookmarkStart w:id="218" w:name="zusaetzliche_massnahmen_fuer_kritische_3"/>
      <w:bookmarkEnd w:id="217"/>
      <w:r>
        <w:rPr/>
        <w:t>14.4 Zusätzliche Maßnahmen für wichtige IT-Ressourcen</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2"/>
        </w:numPr>
        <w:tabs>
          <w:tab w:val="clear" w:pos="709"/>
          <w:tab w:val="left" w:pos="0" w:leader="none"/>
        </w:tabs>
        <w:bidi w:val="0"/>
        <w:ind w:hanging="0" w:start="0"/>
        <w:jc w:val="start"/>
        <w:rPr/>
      </w:pPr>
      <w:bookmarkStart w:id="219" w:name="__RefHeading___zugaenge_und_zugriffsrech"/>
      <w:bookmarkStart w:id="220" w:name="zugaenge_und_zugriffsrechte"/>
      <w:bookmarkEnd w:id="219"/>
      <w:r>
        <w:rPr/>
        <w:t>15 Zugänge und Zugriffsrechte</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2"/>
        </w:numPr>
        <w:tabs>
          <w:tab w:val="clear" w:pos="709"/>
          <w:tab w:val="left" w:pos="0" w:leader="none"/>
        </w:tabs>
        <w:bidi w:val="0"/>
        <w:ind w:hanging="0" w:start="0"/>
        <w:jc w:val="start"/>
        <w:rPr/>
      </w:pPr>
      <w:bookmarkStart w:id="221" w:name="__RefHeading___verwaltung_103"/>
      <w:bookmarkStart w:id="222" w:name="verwaltung"/>
      <w:bookmarkEnd w:id="221"/>
      <w:r>
        <w:rPr/>
        <w:t>15.1 Verwaltung</w:t>
      </w:r>
      <w:bookmarkEnd w:id="22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2"/>
        </w:numPr>
        <w:tabs>
          <w:tab w:val="clear" w:pos="709"/>
          <w:tab w:val="left" w:pos="0" w:leader="none"/>
        </w:tabs>
        <w:bidi w:val="0"/>
        <w:ind w:hanging="0" w:start="0"/>
        <w:jc w:val="start"/>
        <w:rPr/>
      </w:pPr>
      <w:bookmarkStart w:id="223" w:name="__RefHeading___zusaetzliche_massnahmen_6"/>
      <w:bookmarkStart w:id="224" w:name="zusaetzliche_massnahmen_fuer_kritische_4"/>
      <w:bookmarkEnd w:id="223"/>
      <w:r>
        <w:rPr/>
        <w:t>15.2 Zusätzliche Maßnahmen für besonders schützenswerte IT-Systeme und Informationen</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2"/>
        </w:numPr>
        <w:tabs>
          <w:tab w:val="clear" w:pos="709"/>
          <w:tab w:val="left" w:pos="0" w:leader="none"/>
        </w:tabs>
        <w:bidi w:val="0"/>
        <w:ind w:hanging="0" w:start="0"/>
        <w:jc w:val="start"/>
        <w:rPr/>
      </w:pPr>
      <w:bookmarkStart w:id="225" w:name="__RefHeading___datensicherung_und_archiv"/>
      <w:bookmarkStart w:id="226" w:name="datensicherung_und_archivierung"/>
      <w:bookmarkEnd w:id="225"/>
      <w:r>
        <w:rPr/>
        <w:t>16 Datensicherung und Archivierung</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27" w:name="__RefHeading___is-richtlinie_106"/>
      <w:bookmarkStart w:id="228" w:name="is-richtlinie3"/>
      <w:bookmarkEnd w:id="227"/>
      <w:r>
        <w:rPr/>
        <w:t>16.1 IS-Richtlinie</w:t>
      </w:r>
      <w:bookmarkEnd w:id="22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2"/>
        </w:numPr>
        <w:tabs>
          <w:tab w:val="clear" w:pos="709"/>
          <w:tab w:val="left" w:pos="0" w:leader="none"/>
        </w:tabs>
        <w:bidi w:val="0"/>
        <w:ind w:hanging="0" w:start="0"/>
        <w:jc w:val="start"/>
        <w:rPr/>
      </w:pPr>
      <w:bookmarkStart w:id="229" w:name="__RefHeading___archivierung_107"/>
      <w:bookmarkStart w:id="230" w:name="archivierung"/>
      <w:bookmarkEnd w:id="229"/>
      <w:r>
        <w:rPr/>
        <w:t>16.2 Archivierung</w:t>
      </w:r>
      <w:bookmarkEnd w:id="23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5"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2"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2"/>
        </w:numPr>
        <w:tabs>
          <w:tab w:val="clear" w:pos="709"/>
          <w:tab w:val="left" w:pos="0" w:leader="none"/>
        </w:tabs>
        <w:bidi w:val="0"/>
        <w:ind w:hanging="0" w:start="0"/>
        <w:jc w:val="start"/>
        <w:rPr/>
      </w:pPr>
      <w:bookmarkStart w:id="231" w:name="__RefHeading___verfahren_108"/>
      <w:bookmarkStart w:id="232" w:name="verfahren"/>
      <w:bookmarkEnd w:id="231"/>
      <w:r>
        <w:rPr/>
        <w:t>16.3 Verfahren</w:t>
      </w:r>
      <w:bookmarkEnd w:id="23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2"/>
        </w:numPr>
        <w:tabs>
          <w:tab w:val="clear" w:pos="709"/>
          <w:tab w:val="left" w:pos="0" w:leader="none"/>
        </w:tabs>
        <w:bidi w:val="0"/>
        <w:ind w:hanging="0" w:start="0"/>
        <w:jc w:val="start"/>
        <w:rPr/>
      </w:pPr>
      <w:bookmarkStart w:id="233" w:name="__RefHeading___weiterentwicklung_112"/>
      <w:bookmarkStart w:id="234" w:name="weiterentwicklung"/>
      <w:bookmarkEnd w:id="233"/>
      <w:r>
        <w:rPr/>
        <w:t>16.4 Weiterentwicklung</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2"/>
        </w:numPr>
        <w:tabs>
          <w:tab w:val="clear" w:pos="709"/>
          <w:tab w:val="left" w:pos="0" w:leader="none"/>
        </w:tabs>
        <w:bidi w:val="0"/>
        <w:ind w:hanging="0" w:start="0"/>
        <w:jc w:val="start"/>
        <w:rPr/>
      </w:pPr>
      <w:bookmarkStart w:id="235" w:name="__RefHeading___basisschutz_113"/>
      <w:bookmarkStart w:id="236" w:name="basisschutz2"/>
      <w:bookmarkEnd w:id="235"/>
      <w:r>
        <w:rPr/>
        <w:t>16.5 Basisschutz</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rPr/>
      </w:pPr>
      <w:bookmarkStart w:id="237" w:name="__RefHeading___is-richtlinie_106_Copy_1_"/>
      <w:bookmarkStart w:id="238" w:name="is-richtlinie3_Copy_1"/>
      <w:bookmarkEnd w:id="237"/>
      <w:r>
        <w:rPr/>
        <w:t>16.5.n1 I</w:t>
      </w:r>
      <w:bookmarkEnd w:id="238"/>
      <w:r>
        <w:rPr/>
        <w:t>T-Systeme 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2"/>
        </w:numPr>
        <w:tabs>
          <w:tab w:val="clear" w:pos="709"/>
          <w:tab w:val="left" w:pos="0" w:leader="none"/>
        </w:tabs>
        <w:bidi w:val="0"/>
        <w:ind w:hanging="0" w:start="0"/>
        <w:jc w:val="start"/>
        <w:rPr/>
      </w:pPr>
      <w:bookmarkStart w:id="239" w:name="__RefHeading___speicherorte_114"/>
      <w:bookmarkStart w:id="240" w:name="speicherorte"/>
      <w:bookmarkEnd w:id="239"/>
      <w:r>
        <w:rPr/>
        <w:t>16.5.1 Speicherorte</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2"/>
        </w:numPr>
        <w:tabs>
          <w:tab w:val="clear" w:pos="709"/>
          <w:tab w:val="left" w:pos="0" w:leader="none"/>
        </w:tabs>
        <w:bidi w:val="0"/>
        <w:ind w:hanging="0" w:start="0"/>
        <w:jc w:val="start"/>
        <w:rPr/>
      </w:pPr>
      <w:bookmarkStart w:id="241" w:name="__RefHeading___server_115"/>
      <w:bookmarkStart w:id="242" w:name="server"/>
      <w:bookmarkEnd w:id="241"/>
      <w:r>
        <w:rPr/>
        <w:t>16.5.2 Server</w:t>
      </w:r>
      <w:bookmarkEnd w:id="24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2"/>
        </w:numPr>
        <w:tabs>
          <w:tab w:val="clear" w:pos="709"/>
          <w:tab w:val="left" w:pos="0" w:leader="none"/>
        </w:tabs>
        <w:bidi w:val="0"/>
        <w:ind w:hanging="0" w:start="0"/>
        <w:jc w:val="start"/>
        <w:rPr/>
      </w:pPr>
      <w:bookmarkStart w:id="243" w:name="__RefHeading___aktive_netzwerkkomponent1"/>
      <w:bookmarkStart w:id="244" w:name="aktive_netzwerkkomponenten1"/>
      <w:bookmarkEnd w:id="243"/>
      <w:r>
        <w:rPr/>
        <w:t>16.5.3 Aktive Netzwerkkomponenten</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2"/>
        </w:numPr>
        <w:tabs>
          <w:tab w:val="clear" w:pos="709"/>
          <w:tab w:val="left" w:pos="0" w:leader="none"/>
        </w:tabs>
        <w:bidi w:val="0"/>
        <w:ind w:hanging="0" w:start="0"/>
        <w:jc w:val="start"/>
        <w:rPr/>
      </w:pPr>
      <w:bookmarkStart w:id="245" w:name="__RefHeading___mobile_it-systeme_117"/>
      <w:bookmarkStart w:id="246" w:name="mobile_it-systeme"/>
      <w:bookmarkEnd w:id="245"/>
      <w:r>
        <w:rPr/>
        <w:t>16.5.4 Mobile IT-Systeme</w:t>
      </w:r>
      <w:bookmarkEnd w:id="24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2"/>
        </w:numPr>
        <w:tabs>
          <w:tab w:val="clear" w:pos="709"/>
          <w:tab w:val="left" w:pos="0" w:leader="none"/>
        </w:tabs>
        <w:bidi w:val="0"/>
        <w:ind w:hanging="0" w:start="0"/>
        <w:jc w:val="start"/>
        <w:rPr/>
      </w:pPr>
      <w:bookmarkStart w:id="247" w:name="__RefHeading___zusaetzliche_massnahmen_7"/>
      <w:bookmarkStart w:id="248" w:name="zusaetzliche_massnahmen_fuer_kritische_5"/>
      <w:bookmarkEnd w:id="247"/>
      <w:r>
        <w:rPr/>
        <w:t>16.6 Zusätzliche Maßnahmen für wichtige IT-Systeme</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2"/>
        </w:numPr>
        <w:tabs>
          <w:tab w:val="clear" w:pos="709"/>
          <w:tab w:val="left" w:pos="0" w:leader="none"/>
        </w:tabs>
        <w:bidi w:val="0"/>
        <w:ind w:hanging="0" w:start="0"/>
        <w:jc w:val="start"/>
        <w:rPr/>
      </w:pPr>
      <w:bookmarkStart w:id="249" w:name="__RefHeading___risikoanalyse_119"/>
      <w:bookmarkStart w:id="250" w:name="risikoanalyse"/>
      <w:bookmarkEnd w:id="249"/>
      <w:r>
        <w:rPr/>
        <w:t>16.6.1 Risikoanalyse</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2"/>
        </w:numPr>
        <w:tabs>
          <w:tab w:val="clear" w:pos="709"/>
          <w:tab w:val="left" w:pos="0" w:leader="none"/>
        </w:tabs>
        <w:bidi w:val="0"/>
        <w:ind w:hanging="0" w:start="0"/>
        <w:jc w:val="start"/>
        <w:rPr/>
      </w:pPr>
      <w:bookmarkStart w:id="251" w:name="__RefHeading___verfahren_120"/>
      <w:bookmarkStart w:id="252" w:name="verfahren1"/>
      <w:bookmarkEnd w:id="251"/>
      <w:r>
        <w:rPr/>
        <w:t>16.6.2 Verfahren</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2"/>
        </w:numPr>
        <w:tabs>
          <w:tab w:val="clear" w:pos="709"/>
          <w:tab w:val="left" w:pos="0" w:leader="none"/>
        </w:tabs>
        <w:bidi w:val="0"/>
        <w:ind w:hanging="0" w:start="0"/>
        <w:jc w:val="start"/>
        <w:rPr/>
      </w:pPr>
      <w:bookmarkStart w:id="253" w:name="__RefHeading___stoerungen_und_ausfaelle_"/>
      <w:bookmarkStart w:id="254" w:name="stoerungen_und_ausfaelle"/>
      <w:bookmarkEnd w:id="253"/>
      <w:r>
        <w:rPr/>
        <w:t xml:space="preserve">17 </w:t>
      </w:r>
      <w:bookmarkEnd w:id="254"/>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6"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55" w:name="__RefHeading___is-richtlinie_122"/>
      <w:bookmarkStart w:id="256" w:name="is-richtlinie4"/>
      <w:bookmarkEnd w:id="255"/>
      <w:r>
        <w:rPr/>
        <w:t>17.1 IS-Richtlinie</w:t>
      </w:r>
      <w:bookmarkEnd w:id="2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bl>
    <w:p>
      <w:pPr>
        <w:pStyle w:val="Heading2"/>
        <w:numPr>
          <w:ilvl w:val="1"/>
          <w:numId w:val="2"/>
        </w:numPr>
        <w:tabs>
          <w:tab w:val="clear" w:pos="709"/>
          <w:tab w:val="left" w:pos="0" w:leader="none"/>
        </w:tabs>
        <w:bidi w:val="0"/>
        <w:ind w:hanging="0" w:start="0"/>
        <w:jc w:val="start"/>
        <w:rPr/>
      </w:pPr>
      <w:bookmarkStart w:id="257" w:name="__RefHeading___erkennen_129_Copy_1"/>
      <w:bookmarkStart w:id="258" w:name="erkennen_Copy_1"/>
      <w:bookmarkEnd w:id="257"/>
      <w:r>
        <w:rPr/>
        <w:t>17.2 Erkennen</w:t>
      </w:r>
      <w:bookmarkEnd w:id="2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widowControl w:val="false"/>
              <w:numPr>
                <w:ilvl w:val="0"/>
                <w:numId w:val="2"/>
              </w:numPr>
              <w:suppressLineNumbers/>
              <w:suppressAutoHyphens w:val="true"/>
              <w:overflowPunct w:val="true"/>
              <w:bidi w:val="0"/>
              <w:spacing w:before="0" w:after="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aktualisiert</w:t>
            </w:r>
          </w:p>
          <w:p>
            <w:pPr>
              <w:pStyle w:val="TableContents"/>
              <w:widowControl w:val="false"/>
              <w:suppressLineNumbers/>
              <w:suppressAutoHyphens w:val="true"/>
              <w:overflowPunct w:val="tru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3"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1n.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p>
            <w:pPr>
              <w:pStyle w:val="TableContents"/>
              <w:widowControl w:val="false"/>
              <w:suppressLineNumbers/>
              <w:suppressAutoHyphens w:val="true"/>
              <w:overflowPunct w:val="true"/>
              <w:bidi w:val="0"/>
              <w:spacing w:before="0" w:after="0"/>
              <w:ind w:hanging="0" w:start="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2"/>
        </w:numPr>
        <w:tabs>
          <w:tab w:val="clear" w:pos="709"/>
          <w:tab w:val="left" w:pos="0" w:leader="none"/>
        </w:tabs>
        <w:bidi w:val="0"/>
        <w:ind w:hanging="0" w:start="0"/>
        <w:jc w:val="start"/>
        <w:rPr/>
      </w:pPr>
      <w:bookmarkStart w:id="259" w:name="__RefHeading___reaktion_123"/>
      <w:bookmarkStart w:id="260" w:name="reaktion"/>
      <w:bookmarkEnd w:id="259"/>
      <w:r>
        <w:rPr/>
        <w:t>17.3 Reaktion</w:t>
      </w:r>
      <w:bookmarkEnd w:id="2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2"/>
        </w:numPr>
        <w:rPr/>
      </w:pPr>
      <w:bookmarkStart w:id="261" w:name="__RefHeading___zusaetzliche_massnahmen_a"/>
      <w:bookmarkStart w:id="262" w:name="zusaetzliche_massnahmen_fuer_kritische_7"/>
      <w:bookmarkEnd w:id="261"/>
      <w:r>
        <w:rPr/>
        <w:t>17.4 Zusätzliche Maßnahmen für wichtige IT-Systeme</w:t>
      </w:r>
      <w:bookmarkEnd w:id="2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2"/>
        </w:numPr>
        <w:tabs>
          <w:tab w:val="clear" w:pos="709"/>
          <w:tab w:val="left" w:pos="0" w:leader="none"/>
        </w:tabs>
        <w:bidi w:val="0"/>
        <w:ind w:hanging="0" w:start="0"/>
        <w:jc w:val="start"/>
        <w:rPr/>
      </w:pPr>
      <w:bookmarkStart w:id="263" w:name="__RefHeading___wiederanlaufplaene_125"/>
      <w:bookmarkStart w:id="264" w:name="wiederanlaufplaene"/>
      <w:bookmarkEnd w:id="263"/>
      <w:r>
        <w:rPr/>
        <w:t>17.4.1 Wiederanlaufpläne</w:t>
      </w:r>
      <w:bookmarkEnd w:id="2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2"/>
        </w:numPr>
        <w:tabs>
          <w:tab w:val="clear" w:pos="709"/>
          <w:tab w:val="left" w:pos="0" w:leader="none"/>
        </w:tabs>
        <w:bidi w:val="0"/>
        <w:ind w:hanging="0" w:start="0"/>
        <w:jc w:val="start"/>
        <w:rPr/>
      </w:pPr>
      <w:bookmarkStart w:id="265" w:name="__RefHeading___abhaengigkeiten_126"/>
      <w:bookmarkStart w:id="266" w:name="abhaengigkeiten"/>
      <w:bookmarkEnd w:id="265"/>
      <w:r>
        <w:rPr/>
        <w:t>17.4.2 Abhängigkeiten</w:t>
      </w:r>
      <w:bookmarkEnd w:id="2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2"/>
        </w:numPr>
        <w:tabs>
          <w:tab w:val="clear" w:pos="709"/>
          <w:tab w:val="left" w:pos="0" w:leader="none"/>
        </w:tabs>
        <w:bidi w:val="0"/>
        <w:ind w:hanging="0" w:start="0"/>
        <w:jc w:val="start"/>
        <w:rPr/>
      </w:pPr>
      <w:bookmarkStart w:id="267" w:name="__RefHeading___anhang_a_131"/>
      <w:bookmarkEnd w:id="267"/>
      <w:r>
        <w:rPr/>
        <w:t>18. Lieferanten</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7"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1"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rFonts w:eastAsia="Bitstream Vera Sans" w:cs="Bitstream Vera Sans"/>
                <w:color w:val="auto"/>
                <w:kern w:val="0"/>
                <w:sz w:val="20"/>
                <w:szCs w:val="24"/>
                <w:lang w:val="de-DE" w:eastAsia="en-US" w:bidi="en-US"/>
              </w:rPr>
              <w:t>Begründung zu § 30:</w:t>
              <w:br/>
            </w:r>
            <w:r>
              <w:rPr>
                <w:rFonts w:eastAsia="Bitstream Vera Sans" w:cs="Bitstream Vera Sans"/>
                <w:color w:val="auto"/>
                <w:kern w:val="0"/>
                <w:sz w:val="20"/>
                <w:szCs w:val="24"/>
                <w:lang w:val="de-DE" w:eastAsia="en-US" w:bidi="en-US"/>
              </w:rPr>
              <w:t>„Die hier genannten Vorgaben insbesondere im Bereich der Sicherheit der Lieferkette können auch die</w:t>
            </w:r>
          </w:p>
          <w:p>
            <w:pPr>
              <w:pStyle w:val="TableContents"/>
              <w:numPr>
                <w:ilvl w:val="0"/>
                <w:numId w:val="2"/>
              </w:numPr>
              <w:bidi w:val="0"/>
              <w:jc w:val="start"/>
              <w:rPr/>
            </w:pPr>
            <w:r>
              <w:rPr>
                <w:rFonts w:eastAsia="Bitstream Vera Sans" w:cs="Bitstream Vera Sans"/>
                <w:color w:val="auto"/>
                <w:kern w:val="0"/>
                <w:sz w:val="20"/>
                <w:szCs w:val="24"/>
                <w:lang w:val="de-DE" w:eastAsia="en-US" w:bidi="en-US"/>
              </w:rPr>
              <w:t xml:space="preserve">Durchführung von External Attack Surface (EAS) Scans beinhalten.“ </w:t>
            </w:r>
            <w:r>
              <w:rPr>
                <w:rFonts w:eastAsia="Bitstream Vera Sans" w:cs="Bitstream Vera Sans"/>
                <w:color w:val="auto"/>
                <w:kern w:val="0"/>
                <w:sz w:val="20"/>
                <w:szCs w:val="24"/>
                <w:lang w:val="de-DE" w:eastAsia="en-US" w:bidi="en-US"/>
              </w:rPr>
              <w:t>(Seite 160)</w:t>
            </w:r>
          </w:p>
          <w:p>
            <w:pPr>
              <w:pStyle w:val="TableContents"/>
              <w:bidi w:val="0"/>
              <w:jc w:val="start"/>
              <w:rPr>
                <w:rFonts w:ascii="Arial" w:hAnsi="Arial" w:eastAsia="Bitstream Vera Sans" w:cs="Bitstream Vera Sans"/>
                <w:color w:val="auto"/>
                <w:kern w:val="0"/>
                <w:sz w:val="20"/>
                <w:szCs w:val="24"/>
                <w:lang w:val="de-DE" w:eastAsia="en-US" w:bidi="en-US"/>
              </w:rPr>
            </w:pPr>
            <w:r>
              <w:rPr/>
            </w:r>
          </w:p>
          <w:p>
            <w:pPr>
              <w:pStyle w:val="TableContents"/>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Unter Maßnahmen zur Sicherheit der Lieferkette sind beispielsweise vertragliche Vereinbarungen mit Zulieferern und Dienstleistern zu Risikomanagementmaßnahmen, Bewältigung von Cybersicherheitsvorfällen, Patchmanagement, sowie der Berücksichtigung von Empfehlungen des Bundesamt in Bezug auf deren Produkten und Dienstleistungen zu nennen.</w:t>
            </w:r>
          </w:p>
          <w:p>
            <w:pPr>
              <w:pStyle w:val="TableContents"/>
              <w:bidi w:val="0"/>
              <w:jc w:val="start"/>
              <w:rPr/>
            </w:pPr>
            <w:r>
              <w:rPr>
                <w:rFonts w:eastAsia="Bitstream Vera Sans" w:cs="Bitstream Vera Sans"/>
                <w:color w:val="auto"/>
                <w:kern w:val="0"/>
                <w:sz w:val="20"/>
                <w:szCs w:val="24"/>
                <w:lang w:val="de-DE" w:eastAsia="en-US" w:bidi="en-US"/>
              </w:rPr>
              <w:t>Ebenfalls kann dies beinhalten, Zulieferer und Dienstleister zur Beachtung von grundsätzlichen Prinzipien wie Security by Design oder Security by Default anzuhalten. Hierbei Bei der Erwägung geeigneter Maßnahmen nach Absatz 4 Nummer 4 sind durch die Einrichtung die spezifischen Schwachstellen der einzelnen unmittelbaren Anbieter und Diensteanbieter sowie die Gesamtqualität der Produkte und der Cybersicherheitspraxis ihrer Anbieter und Diensteanbieter, einschließlich der Sicherheit ihrer Entwicklungsprozesse zu berücksichtigen. Einrichtungen müssen bei der Erwägung geeigneter Maßnahmen nach Satz 1 die Ergebnisse der gemäß Artikel 22 Absatz 1 der NIS-2-Richtlinie durchgeführten koordinierten Risikobewertungen kritischer Lieferketten berücksichtigen.“ (Seite 16</w:t>
            </w:r>
            <w:r>
              <w:rPr>
                <w:rFonts w:eastAsia="Bitstream Vera Sans" w:cs="Bitstream Vera Sans"/>
                <w:color w:val="auto"/>
                <w:kern w:val="0"/>
                <w:sz w:val="20"/>
                <w:szCs w:val="24"/>
                <w:lang w:val="de-DE" w:eastAsia="en-US" w:bidi="en-US"/>
              </w:rPr>
              <w:t>1</w:t>
            </w:r>
            <w:r>
              <w:rPr>
                <w:rFonts w:eastAsia="Bitstream Vera Sans" w:cs="Bitstream Vera Sans"/>
                <w:color w:val="auto"/>
                <w:kern w:val="0"/>
                <w:sz w:val="20"/>
                <w:szCs w:val="24"/>
                <w:lang w:val="de-DE" w:eastAsia="en-US" w:bidi="en-US"/>
              </w:rPr>
              <w:t>)</w:t>
            </w:r>
          </w:p>
          <w:p>
            <w:pPr>
              <w:pStyle w:val="TableContents"/>
              <w:bidi w:val="0"/>
              <w:jc w:val="start"/>
              <w:rPr>
                <w:rFonts w:ascii="Arial" w:hAnsi="Arial" w:eastAsia="Bitstream Vera Sans" w:cs="Bitstream Vera Sans"/>
                <w:color w:val="auto"/>
                <w:kern w:val="0"/>
                <w:sz w:val="20"/>
                <w:szCs w:val="24"/>
                <w:lang w:val="de-DE" w:eastAsia="en-US" w:bidi="en-US"/>
              </w:rPr>
            </w:pPr>
            <w:r>
              <w:rPr/>
            </w:r>
          </w:p>
          <w:p>
            <w:pPr>
              <w:pStyle w:val="TableContents"/>
              <w:bidi w:val="0"/>
              <w:jc w:val="start"/>
              <w:rPr/>
            </w:pPr>
            <w:r>
              <w:rPr>
                <w:rFonts w:eastAsia="Bitstream Vera Sans" w:cs="Bitstream Vera Sans"/>
                <w:color w:val="auto"/>
                <w:kern w:val="0"/>
                <w:sz w:val="20"/>
                <w:szCs w:val="24"/>
                <w:lang w:val="de-DE" w:eastAsia="en-US" w:bidi="en-US"/>
              </w:rPr>
              <w:t>0.</w:t>
            </w:r>
            <w:r>
              <w:rPr>
                <w:rFonts w:eastAsia="Bitstream Vera Sans" w:cs="Bitstream Vera Sans"/>
                <w:color w:val="auto"/>
                <w:kern w:val="0"/>
                <w:sz w:val="20"/>
                <w:szCs w:val="24"/>
                <w:lang w:val="de-DE" w:eastAsia="en-US" w:bidi="en-US"/>
              </w:rPr>
              <w:t>4.8 DISKUSSION: Wir sollten vorschreiben, wie die Maßnahmen ausgewählt werden sollen den Weg vorzuschreiben, wie die Maßnahmen ermittelt werden müssen.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 xml:space="preserve">Produkte und Dienstleistungen eingekauft werden </w:t>
            </w:r>
            <w:r>
              <w:rPr/>
              <w:t>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68" w:name="__RefHeading___a_1_verfahren_132_Copy_1"/>
      <w:bookmarkEnd w:id="268"/>
      <w:r>
        <w:rPr/>
        <w:t>18.1</w:t>
      </w:r>
      <w:bookmarkStart w:id="269" w:name="a_1_verfahren_Copy_1"/>
      <w:r>
        <w:rPr/>
        <w:t xml:space="preserve"> </w:t>
      </w:r>
      <w:r>
        <w:rPr/>
        <w:t>Wichtige Lieferanten</w:t>
      </w:r>
      <w:bookmarkEnd w:id="26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0" w:author="Mark Semmler" w:date="2024-09-06T10:29:07Z">
              <w:r>
                <w:rPr>
                  <w:shd w:fill="auto" w:val="clear"/>
                </w:rPr>
                <w:delText xml:space="preserve">Die </w:delText>
              </w:r>
            </w:del>
            <w:del w:id="1" w:author="Mark Semmler" w:date="2024-09-06T10:29:07Z">
              <w:r>
                <w:rPr>
                  <w:shd w:fill="auto" w:val="clear"/>
                </w:rPr>
                <w:delText xml:space="preserve">folgenden </w:delText>
              </w:r>
            </w:del>
            <w:del w:id="2" w:author="Mark Semmler" w:date="2024-09-06T10:29:07Z">
              <w:r>
                <w:rPr>
                  <w:shd w:fill="auto" w:val="clear"/>
                </w:rPr>
                <w:delText xml:space="preserve">Maßnahmen </w:delText>
              </w:r>
            </w:del>
            <w:del w:id="3" w:author="Mark Semmler" w:date="2024-09-06T10:29:07Z">
              <w:r>
                <w:rPr>
                  <w:shd w:fill="auto" w:val="clear"/>
                </w:rPr>
                <w:delText>MUSS</w:delText>
              </w:r>
            </w:del>
            <w:del w:id="4" w:author="Mark Semmler" w:date="2024-09-06T10:29:07Z">
              <w:r>
                <w:rPr>
                  <w:shd w:fill="auto" w:val="clear"/>
                </w:rPr>
                <w:delText xml:space="preserve"> </w:delText>
              </w:r>
            </w:del>
            <w:del w:id="5" w:author="Mark Semmler" w:date="2024-09-06T10:29:07Z">
              <w:r>
                <w:rPr>
                  <w:shd w:fill="auto" w:val="clear"/>
                </w:rPr>
                <w:delText>d</w:delText>
              </w:r>
            </w:del>
            <w:ins w:id="6" w:author="Mark Semmler" w:date="2024-09-06T10:29:07Z">
              <w:r>
                <w:rPr>
                  <w:shd w:fill="auto" w:val="clear"/>
                </w:rPr>
                <w:t>D</w:t>
              </w:r>
            </w:ins>
            <w:r>
              <w:rPr>
                <w:shd w:fill="auto" w:val="clear"/>
              </w:rPr>
              <w:t xml:space="preserve">er Lieferant </w:t>
            </w:r>
            <w:ins w:id="7" w:author="Mark Semmler" w:date="2024-09-06T10:29:12Z">
              <w:r>
                <w:rPr>
                  <w:shd w:fill="auto" w:val="clear"/>
                </w:rPr>
                <w:t xml:space="preserve">MUSS analysieren, welche Teile seiner IT-Infrastruktur er benötigt, </w:t>
              </w:r>
            </w:ins>
            <w:del w:id="8" w:author="Mark Semmler" w:date="2024-09-06T10:29:45Z">
              <w:r>
                <w:rPr>
                  <w:shd w:fill="auto" w:val="clear"/>
                </w:rPr>
                <w:delText xml:space="preserve">für </w:delText>
              </w:r>
            </w:del>
            <w:del w:id="9" w:author="Mark Semmler" w:date="2024-09-06T10:29:45Z">
              <w:r>
                <w:rPr>
                  <w:shd w:fill="auto" w:val="clear"/>
                </w:rPr>
                <w:delText>alle</w:delText>
              </w:r>
            </w:del>
            <w:del w:id="10" w:author="Mark Semmler" w:date="2024-09-06T10:29:45Z">
              <w:r>
                <w:rPr>
                  <w:shd w:fill="auto" w:val="clear"/>
                </w:rPr>
                <w:delText xml:space="preserve"> Teile </w:delText>
              </w:r>
            </w:del>
            <w:del w:id="11" w:author="Mark Semmler" w:date="2024-09-06T10:29:45Z">
              <w:r>
                <w:rPr>
                  <w:shd w:fill="auto" w:val="clear"/>
                </w:rPr>
                <w:delText>seiner</w:delText>
              </w:r>
            </w:del>
            <w:del w:id="12" w:author="Mark Semmler" w:date="2024-09-06T10:29:45Z">
              <w:r>
                <w:rPr>
                  <w:shd w:fill="auto" w:val="clear"/>
                </w:rPr>
                <w:delText xml:space="preserve"> Informationsverarbeitung </w:delText>
              </w:r>
            </w:del>
            <w:del w:id="13" w:author="Mark Semmler" w:date="2024-09-06T10:29:45Z">
              <w:r>
                <w:rPr>
                  <w:shd w:fill="auto" w:val="clear"/>
                </w:rPr>
                <w:delText>umsetzen</w:delText>
              </w:r>
            </w:del>
            <w:del w:id="14" w:author="Mark Semmler" w:date="2024-09-06T10:29:45Z">
              <w:r>
                <w:rPr>
                  <w:shd w:fill="auto" w:val="clear"/>
                </w:rPr>
                <w:delText xml:space="preserve">, die </w:delText>
              </w:r>
            </w:del>
            <w:del w:id="15" w:author="Mark Semmler" w:date="2024-09-06T10:29:45Z">
              <w:r>
                <w:rPr>
                  <w:shd w:fill="auto" w:val="clear"/>
                </w:rPr>
                <w:delText>er</w:delText>
              </w:r>
            </w:del>
            <w:del w:id="16" w:author="Mark Semmler" w:date="2024-09-06T10:29:45Z">
              <w:r>
                <w:rPr>
                  <w:shd w:fill="auto" w:val="clear"/>
                </w:rPr>
                <w:delText xml:space="preserve"> </w:delText>
              </w:r>
            </w:del>
            <w:del w:id="17" w:author="Mark Semmler" w:date="2024-09-06T10:29:45Z">
              <w:r>
                <w:rPr>
                  <w:shd w:fill="auto" w:val="clear"/>
                </w:rPr>
                <w:delText>benötigt,</w:delText>
              </w:r>
            </w:del>
            <w:r>
              <w:rPr>
                <w:shd w:fill="auto" w:val="clear"/>
              </w:rPr>
              <w:t xml:space="preserve"> um </w:t>
            </w:r>
            <w:r>
              <w:rPr>
                <w:shd w:fill="auto" w:val="clear"/>
              </w:rPr>
              <w:t xml:space="preserve">die </w:t>
            </w:r>
            <w:r>
              <w:rPr>
                <w:shd w:fill="auto" w:val="clear"/>
              </w:rPr>
              <w:t xml:space="preserve">zugesagten </w:t>
            </w:r>
            <w:r>
              <w:rPr>
                <w:shd w:fill="auto" w:val="clear"/>
              </w:rPr>
              <w:t xml:space="preserve">Produkte und Dienstleistungen für die Organisation in der vereinbarten Qualität, Menge und zum vereinbarten Zeitpunkt </w:t>
            </w:r>
            <w:r>
              <w:rPr>
                <w:shd w:fill="auto" w:val="clear"/>
              </w:rPr>
              <w:t xml:space="preserve">zu </w:t>
            </w:r>
            <w:r>
              <w:rPr>
                <w:shd w:fill="auto" w:val="clear"/>
              </w:rPr>
              <w:t>liefern</w:t>
            </w:r>
            <w:ins w:id="18" w:author="Mark Semmler" w:date="2024-09-06T10:29:52Z">
              <w:r>
                <w:rPr>
                  <w:shd w:fill="auto" w:val="clear"/>
                </w:rPr>
                <w:t>.</w:t>
              </w:r>
            </w:ins>
            <w:del w:id="19" w:author="Mark Semmler" w:date="2024-09-06T10:29:51Z">
              <w:r>
                <w:rPr>
                  <w:shd w:fill="auto" w:val="clear"/>
                </w:rPr>
                <w:delText>:</w:delText>
              </w:r>
            </w:del>
          </w:p>
        </w:tc>
      </w:tr>
      <w:tr>
        <w:trPr>
          <w:ins w:id="20" w:author="Mark Semmler" w:date="2024-09-06T10:28:42Z"/>
        </w:trPr>
        <w:tc>
          <w:tcPr>
            <w:tcW w:w="846" w:type="dxa"/>
            <w:tcBorders>
              <w:start w:val="single" w:sz="2" w:space="0" w:color="000000"/>
              <w:bottom w:val="single" w:sz="2" w:space="0" w:color="000000"/>
              <w:end w:val="single" w:sz="2" w:space="0" w:color="000000"/>
            </w:tcBorders>
          </w:tcPr>
          <w:p>
            <w:pPr>
              <w:pStyle w:val="TableContents"/>
              <w:bidi w:val="0"/>
              <w:jc w:val="start"/>
              <w:rPr/>
            </w:pPr>
            <w:ins w:id="21" w:author="Mark Semmler" w:date="2024-09-06T10:28:42Z">
              <w:r>
                <w:rPr/>
                <w:t>‍</w:t>
              </w:r>
            </w:ins>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bidi w:val="0"/>
              <w:jc w:val="start"/>
              <w:rPr/>
            </w:pPr>
            <w:ins w:id="22" w:author="Mark Semmler" w:date="2024-09-06T10:28:45Z">
              <w:r>
                <w:rPr/>
                <w:t>Für diese Teile seiner IT-Infrastruktur MUSS er die folgenden Maßnahmen umsetzen:</w:t>
              </w:r>
            </w:ins>
          </w:p>
        </w:tc>
      </w:tr>
      <w:tr>
        <w:trPr>
          <w:ins w:id="23" w:author="Mark Semmler" w:date="2024-09-06T10:27:02Z"/>
        </w:trPr>
        <w:tc>
          <w:tcPr>
            <w:tcW w:w="846" w:type="dxa"/>
            <w:tcBorders>
              <w:start w:val="single" w:sz="2" w:space="0" w:color="000000"/>
              <w:bottom w:val="single" w:sz="2" w:space="0" w:color="000000"/>
              <w:end w:val="single" w:sz="2" w:space="0" w:color="000000"/>
            </w:tcBorders>
          </w:tcPr>
          <w:p>
            <w:pPr>
              <w:pStyle w:val="TableContents"/>
              <w:bidi w:val="0"/>
              <w:jc w:val="start"/>
              <w:rPr/>
            </w:pPr>
            <w:ins w:id="24" w:author="Mark Semmler" w:date="2024-09-06T10:27:02Z">
              <w:r>
                <w:rPr/>
                <w:t>‍</w:t>
              </w:r>
            </w:ins>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ins w:id="25" w:author="Mark Semmler" w:date="2024-09-06T10:27:33Z">
              <w:r>
                <w:rPr>
                  <w:shd w:fill="auto" w:val="clear"/>
                </w:rPr>
                <w:t>1. Basisschutz für IT-Systeme (siehe Abschnitt X.Y)</w:t>
              </w:r>
            </w:ins>
          </w:p>
        </w:tc>
      </w:tr>
      <w:tr>
        <w:trPr>
          <w:ins w:id="26" w:author="Mark Semmler" w:date="2024-09-06T10:27:10Z"/>
        </w:trPr>
        <w:tc>
          <w:tcPr>
            <w:tcW w:w="846" w:type="dxa"/>
            <w:tcBorders>
              <w:start w:val="single" w:sz="2" w:space="0" w:color="000000"/>
              <w:bottom w:val="single" w:sz="2" w:space="0" w:color="000000"/>
              <w:end w:val="single" w:sz="2" w:space="0" w:color="000000"/>
            </w:tcBorders>
          </w:tcPr>
          <w:p>
            <w:pPr>
              <w:pStyle w:val="TableContents"/>
              <w:bidi w:val="0"/>
              <w:jc w:val="start"/>
              <w:rPr/>
            </w:pPr>
            <w:ins w:id="27" w:author="Mark Semmler" w:date="2024-09-06T10:27:10Z">
              <w:r>
                <w:rPr/>
                <w:t>‍</w:t>
              </w:r>
            </w:ins>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ins w:id="28" w:author="Mark Semmler" w:date="2024-09-06T10:27:33Z">
              <w:r>
                <w:rPr/>
                <w:t>2. Basisschutz für Netzwerke (siehe Abschnitt X.Y)</w:t>
              </w:r>
            </w:ins>
          </w:p>
        </w:tc>
      </w:tr>
      <w:tr>
        <w:trPr>
          <w:ins w:id="29" w:author="Mark Semmler" w:date="2024-09-06T10:27:10Z"/>
        </w:trPr>
        <w:tc>
          <w:tcPr>
            <w:tcW w:w="846" w:type="dxa"/>
            <w:tcBorders>
              <w:start w:val="single" w:sz="2" w:space="0" w:color="000000"/>
              <w:bottom w:val="single" w:sz="2" w:space="0" w:color="000000"/>
              <w:end w:val="single" w:sz="2" w:space="0" w:color="000000"/>
            </w:tcBorders>
          </w:tcPr>
          <w:p>
            <w:pPr>
              <w:pStyle w:val="TableContents"/>
              <w:bidi w:val="0"/>
              <w:jc w:val="start"/>
              <w:rPr/>
            </w:pPr>
            <w:ins w:id="30" w:author="Mark Semmler" w:date="2024-09-06T10:27:10Z">
              <w:r>
                <w:rPr/>
                <w:t>‍</w:t>
              </w:r>
            </w:ins>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ins w:id="31" w:author="Mark Semmler" w:date="2024-09-06T10:27:33Z">
              <w:r>
                <w:rPr>
                  <w:shd w:fill="auto" w:val="clear"/>
                </w:rPr>
                <w:t xml:space="preserve">3. </w:t>
              </w:r>
            </w:ins>
            <w:ins w:id="32" w:author="Mark Semmler" w:date="2024-09-06T10:27:33Z">
              <w:r>
                <w:rPr>
                  <w:shd w:fill="auto" w:val="clear"/>
                </w:rPr>
                <w:t>Basisschutz Datensicherung (siehe Abschnitt 16.5)</w:t>
              </w:r>
            </w:ins>
          </w:p>
        </w:tc>
      </w:tr>
      <w:tr>
        <w:trPr>
          <w:ins w:id="33" w:author="Mark Semmler" w:date="2024-09-06T10:27:17Z"/>
        </w:trPr>
        <w:tc>
          <w:tcPr>
            <w:tcW w:w="846" w:type="dxa"/>
            <w:tcBorders>
              <w:start w:val="single" w:sz="2" w:space="0" w:color="000000"/>
              <w:bottom w:val="single" w:sz="2" w:space="0" w:color="000000"/>
              <w:end w:val="single" w:sz="2" w:space="0" w:color="000000"/>
            </w:tcBorders>
          </w:tcPr>
          <w:p>
            <w:pPr>
              <w:pStyle w:val="TableContents"/>
              <w:bidi w:val="0"/>
              <w:jc w:val="start"/>
              <w:rPr/>
            </w:pPr>
            <w:ins w:id="34" w:author="Mark Semmler" w:date="2024-09-06T10:27:17Z">
              <w:r>
                <w:rPr/>
                <w:t>‍</w:t>
              </w:r>
            </w:ins>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ins w:id="35" w:author="Mark Semmler" w:date="2024-09-06T10:27:33Z">
              <w:r>
                <w:rPr>
                  <w:shd w:fill="auto" w:val="clear"/>
                </w:rPr>
                <w:t xml:space="preserve">4. Wiederanlaufpläne </w:t>
              </w:r>
            </w:ins>
            <w:ins w:id="36" w:author="Mark Semmler" w:date="2024-09-06T10:27:33Z">
              <w:r>
                <w:rPr>
                  <w:shd w:fill="auto" w:val="clear"/>
                </w:rPr>
                <w:t xml:space="preserve">für wichtige IT-Systeme </w:t>
              </w:r>
            </w:ins>
            <w:ins w:id="37" w:author="Mark Semmler" w:date="2024-09-06T10:27:33Z">
              <w:r>
                <w:rPr>
                  <w:shd w:fill="auto" w:val="clear"/>
                </w:rPr>
                <w:t xml:space="preserve">(siehe Abschnitt </w:t>
              </w:r>
            </w:ins>
            <w:ins w:id="38" w:author="Mark Semmler" w:date="2024-09-06T10:27:33Z">
              <w:r>
                <w:rPr>
                  <w:shd w:fill="auto" w:val="clear"/>
                </w:rPr>
                <w:t>17.4)</w:t>
              </w:r>
            </w:ins>
          </w:p>
        </w:tc>
      </w:tr>
      <w:tr>
        <w:trPr>
          <w:ins w:id="39" w:author="Mark Semmler" w:date="2024-09-06T10:27:31Z"/>
        </w:trPr>
        <w:tc>
          <w:tcPr>
            <w:tcW w:w="846" w:type="dxa"/>
            <w:tcBorders>
              <w:start w:val="single" w:sz="2" w:space="0" w:color="000000"/>
              <w:bottom w:val="single" w:sz="2" w:space="0" w:color="000000"/>
              <w:end w:val="single" w:sz="2" w:space="0" w:color="000000"/>
            </w:tcBorders>
          </w:tcPr>
          <w:p>
            <w:pPr>
              <w:pStyle w:val="TableContents"/>
              <w:bidi w:val="0"/>
              <w:jc w:val="start"/>
              <w:rPr/>
            </w:pPr>
            <w:ins w:id="40" w:author="Mark Semmler" w:date="2024-09-06T10:27:31Z">
              <w:r>
                <w:rPr/>
                <w:t>‍</w:t>
              </w:r>
            </w:ins>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i/>
                <w:i/>
                <w:iCs/>
                <w:highlight w:val="none"/>
                <w:shd w:fill="auto" w:val="clear"/>
              </w:rPr>
            </w:pPr>
            <w:ins w:id="41" w:author="Mark Semmler" w:date="2024-09-06T10:27:33Z">
              <w:r>
                <w:rPr>
                  <w:i/>
                  <w:iCs/>
                  <w:shd w:fill="auto" w:val="clear"/>
                </w:rPr>
                <w:t xml:space="preserve">Darüber hinaus SOLLTE </w:t>
              </w:r>
            </w:ins>
            <w:ins w:id="42" w:author="Mark Semmler" w:date="2024-09-06T10:27:33Z">
              <w:r>
                <w:rPr>
                  <w:i/>
                  <w:iCs/>
                  <w:shd w:fill="auto" w:val="clear"/>
                </w:rPr>
                <w:t xml:space="preserve">der Lieferant </w:t>
              </w:r>
            </w:ins>
            <w:ins w:id="43" w:author="Mark Semmler" w:date="2024-09-06T10:27:33Z">
              <w:r>
                <w:rPr>
                  <w:i/>
                  <w:iCs/>
                  <w:shd w:fill="auto" w:val="clear"/>
                </w:rPr>
                <w:t xml:space="preserve">weitere </w:t>
              </w:r>
            </w:ins>
            <w:ins w:id="44" w:author="Mark Semmler" w:date="2024-09-06T10:27:33Z">
              <w:r>
                <w:rPr>
                  <w:i/>
                  <w:iCs/>
                  <w:shd w:fill="auto" w:val="clear"/>
                </w:rPr>
                <w:t>notwendige Sicherheitsmaßnahmen</w:t>
              </w:r>
            </w:ins>
            <w:ins w:id="45" w:author="Mark Semmler" w:date="2024-09-06T10:27:33Z">
              <w:r>
                <w:rPr>
                  <w:i/>
                  <w:iCs/>
                  <w:shd w:fill="auto" w:val="clear"/>
                </w:rPr>
                <w:t xml:space="preserve"> im Rahmen einer Risikoanalyse und -behandlung </w:t>
              </w:r>
            </w:ins>
            <w:ins w:id="46" w:author="Mark Semmler" w:date="2024-09-06T10:27:33Z">
              <w:r>
                <w:rPr>
                  <w:i/>
                  <w:iCs/>
                  <w:shd w:fill="auto" w:val="clear"/>
                </w:rPr>
                <w:t>identifizieren</w:t>
              </w:r>
            </w:ins>
            <w:ins w:id="47" w:author="Mark Semmler" w:date="2024-09-06T10:27:33Z">
              <w:r>
                <w:rPr>
                  <w:i/>
                  <w:iCs/>
                  <w:shd w:fill="auto" w:val="clear"/>
                </w:rPr>
                <w: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i w:val="false"/>
                <w:i w:val="false"/>
                <w:iCs w:val="false"/>
                <w:highlight w:val="none"/>
                <w:shd w:fill="auto" w:val="clear"/>
              </w:rPr>
            </w:pPr>
            <w:r>
              <w:rPr>
                <w:rFonts w:ascii="Arial" w:hAnsi="Arial" w:eastAsia="Bitstream Vera Sans" w:cs="Bitstream Vera Sans"/>
                <w:i w:val="false"/>
                <w:iCs w:val="false"/>
                <w:color w:val="000000"/>
                <w:shd w:fill="auto" w:val="clear"/>
                <w:lang w:val="de-DE" w:eastAsia="en-US" w:bidi="en-US"/>
                <w:rPrChange w:id="0" w:author="Mark Semmler" w:date="2024-09-06T10:27:39Z">
                  <w:rPr>
                    <w:sz w:val="20"/>
                    <w:i/>
                    <w:kern w:val="0"/>
                    <w:shd w:fill="auto" w:val="clear"/>
                    <w:szCs w:val="24"/>
                    <w:iCs/>
                  </w:rPr>
                </w:rPrChange>
              </w:rPr>
              <w:t>Wenn Maßnahme</w:t>
            </w:r>
            <w:r>
              <w:rPr>
                <w:rFonts w:ascii="Arial" w:hAnsi="Arial" w:eastAsia="Bitstream Vera Sans" w:cs="Bitstream Vera Sans"/>
                <w:i w:val="false"/>
                <w:iCs w:val="false"/>
                <w:color w:val="000000"/>
                <w:shd w:fill="auto" w:val="clear"/>
                <w:lang w:val="de-DE" w:eastAsia="en-US" w:bidi="en-US"/>
                <w:rPrChange w:id="0" w:author="Mark Semmler" w:date="2024-09-06T10:27:39Z">
                  <w:rPr>
                    <w:sz w:val="20"/>
                    <w:i/>
                    <w:kern w:val="0"/>
                    <w:shd w:fill="auto" w:val="clear"/>
                    <w:szCs w:val="24"/>
                    <w:iCs/>
                  </w:rPr>
                </w:rPrChange>
              </w:rPr>
              <w:t>n</w:t>
            </w:r>
            <w:r>
              <w:rPr>
                <w:rFonts w:ascii="Arial" w:hAnsi="Arial" w:eastAsia="Bitstream Vera Sans" w:cs="Bitstream Vera Sans"/>
                <w:i w:val="false"/>
                <w:iCs w:val="false"/>
                <w:color w:val="000000"/>
                <w:shd w:fill="auto" w:val="clear"/>
                <w:lang w:val="de-DE" w:eastAsia="en-US" w:bidi="en-US"/>
                <w:rPrChange w:id="0" w:author="Mark Semmler" w:date="2024-09-06T10:27:39Z">
                  <w:rPr>
                    <w:sz w:val="20"/>
                    <w:i/>
                    <w:kern w:val="0"/>
                    <w:shd w:fill="auto" w:val="clear"/>
                    <w:szCs w:val="24"/>
                    <w:iCs/>
                  </w:rPr>
                </w:rPrChange>
              </w:rPr>
              <w:t xml:space="preserve"> nicht </w:t>
            </w:r>
            <w:r>
              <w:rPr>
                <w:rFonts w:ascii="Arial" w:hAnsi="Arial" w:eastAsia="Bitstream Vera Sans" w:cs="Bitstream Vera Sans"/>
                <w:i w:val="false"/>
                <w:iCs w:val="false"/>
                <w:color w:val="000000"/>
                <w:shd w:fill="auto" w:val="clear"/>
                <w:lang w:val="de-DE" w:eastAsia="en-US" w:bidi="en-US"/>
                <w:rPrChange w:id="0" w:author="Mark Semmler" w:date="2024-09-06T10:27:39Z">
                  <w:rPr>
                    <w:sz w:val="20"/>
                    <w:i/>
                    <w:kern w:val="0"/>
                    <w:shd w:fill="auto" w:val="clear"/>
                    <w:szCs w:val="24"/>
                    <w:iCs/>
                  </w:rPr>
                </w:rPrChange>
              </w:rPr>
              <w:t xml:space="preserve">oder nicht </w:t>
            </w:r>
            <w:r>
              <w:rPr>
                <w:rFonts w:ascii="Arial" w:hAnsi="Arial" w:eastAsia="Bitstream Vera Sans" w:cs="Bitstream Vera Sans"/>
                <w:i w:val="false"/>
                <w:iCs w:val="false"/>
                <w:color w:val="000000"/>
                <w:shd w:fill="auto" w:val="clear"/>
                <w:lang w:val="de-DE" w:eastAsia="en-US" w:bidi="en-US"/>
                <w:rPrChange w:id="0" w:author="Mark Semmler" w:date="2024-09-06T10:27:39Z">
                  <w:rPr>
                    <w:sz w:val="20"/>
                    <w:i/>
                    <w:kern w:val="0"/>
                    <w:shd w:fill="auto" w:val="clear"/>
                    <w:szCs w:val="24"/>
                    <w:iCs/>
                  </w:rPr>
                </w:rPrChange>
              </w:rPr>
              <w:t xml:space="preserve">vollständig </w:t>
            </w:r>
            <w:r>
              <w:rPr>
                <w:rFonts w:ascii="Arial" w:hAnsi="Arial" w:eastAsia="Bitstream Vera Sans" w:cs="Bitstream Vera Sans"/>
                <w:i w:val="false"/>
                <w:iCs w:val="false"/>
                <w:color w:val="000000"/>
                <w:shd w:fill="auto" w:val="clear"/>
                <w:lang w:val="de-DE" w:eastAsia="en-US" w:bidi="en-US"/>
                <w:rPrChange w:id="0" w:author="Mark Semmler" w:date="2024-09-06T10:27:39Z">
                  <w:rPr>
                    <w:sz w:val="20"/>
                    <w:i/>
                    <w:kern w:val="0"/>
                    <w:shd w:fill="auto" w:val="clear"/>
                    <w:szCs w:val="24"/>
                    <w:iCs/>
                  </w:rPr>
                </w:rPrChange>
              </w:rPr>
              <w:t xml:space="preserve">umgesetzt </w:t>
            </w:r>
            <w:r>
              <w:rPr>
                <w:rFonts w:ascii="Arial" w:hAnsi="Arial" w:eastAsia="Bitstream Vera Sans" w:cs="Bitstream Vera Sans"/>
                <w:i w:val="false"/>
                <w:iCs w:val="false"/>
                <w:color w:val="000000"/>
                <w:shd w:fill="auto" w:val="clear"/>
                <w:lang w:val="de-DE" w:eastAsia="en-US" w:bidi="en-US"/>
                <w:rPrChange w:id="0" w:author="Mark Semmler" w:date="2024-09-06T10:27:39Z">
                  <w:rPr>
                    <w:sz w:val="20"/>
                    <w:i/>
                    <w:kern w:val="0"/>
                    <w:shd w:fill="auto" w:val="clear"/>
                    <w:szCs w:val="24"/>
                    <w:iCs/>
                  </w:rPr>
                </w:rPrChange>
              </w:rPr>
              <w:t>werden</w:t>
            </w:r>
            <w:r>
              <w:rPr>
                <w:rFonts w:ascii="Arial" w:hAnsi="Arial" w:eastAsia="Bitstream Vera Sans" w:cs="Bitstream Vera Sans"/>
                <w:i w:val="false"/>
                <w:iCs w:val="false"/>
                <w:color w:val="000000"/>
                <w:shd w:fill="auto" w:val="clear"/>
                <w:lang w:val="de-DE" w:eastAsia="en-US" w:bidi="en-US"/>
                <w:rPrChange w:id="0" w:author="Mark Semmler" w:date="2024-09-06T10:27:39Z">
                  <w:rPr>
                    <w:sz w:val="20"/>
                    <w:i/>
                    <w:kern w:val="0"/>
                    <w:shd w:fill="auto" w:val="clear"/>
                    <w:szCs w:val="24"/>
                    <w:iCs/>
                  </w:rPr>
                </w:rPrChange>
              </w:rPr>
              <w:t xml:space="preserve">, MUSS </w:t>
            </w:r>
            <w:r>
              <w:rPr>
                <w:rFonts w:ascii="Arial" w:hAnsi="Arial" w:eastAsia="Bitstream Vera Sans" w:cs="Bitstream Vera Sans"/>
                <w:i w:val="false"/>
                <w:iCs w:val="false"/>
                <w:color w:val="000000"/>
                <w:shd w:fill="auto" w:val="clear"/>
                <w:lang w:val="de-DE" w:eastAsia="en-US" w:bidi="en-US"/>
                <w:rPrChange w:id="0" w:author="Mark Semmler" w:date="2024-09-06T10:27:39Z">
                  <w:rPr>
                    <w:sz w:val="20"/>
                    <w:i/>
                    <w:kern w:val="0"/>
                    <w:shd w:fill="auto" w:val="clear"/>
                    <w:szCs w:val="24"/>
                    <w:iCs/>
                  </w:rPr>
                </w:rPrChange>
              </w:rPr>
              <w:t xml:space="preserve">die Organisation </w:t>
            </w:r>
            <w:r>
              <w:rPr>
                <w:rFonts w:ascii="Arial" w:hAnsi="Arial" w:eastAsia="Bitstream Vera Sans" w:cs="Bitstream Vera Sans"/>
                <w:i w:val="false"/>
                <w:iCs w:val="false"/>
                <w:color w:val="000000"/>
                <w:shd w:fill="auto" w:val="clear"/>
                <w:lang w:val="de-DE" w:eastAsia="en-US" w:bidi="en-US"/>
                <w:rPrChange w:id="0" w:author="Mark Semmler" w:date="2024-09-06T10:27:39Z">
                  <w:rPr>
                    <w:sz w:val="20"/>
                    <w:i/>
                    <w:kern w:val="0"/>
                    <w:shd w:fill="auto" w:val="clear"/>
                    <w:szCs w:val="24"/>
                    <w:iCs/>
                  </w:rPr>
                </w:rPrChange>
              </w:rPr>
              <w:t>dem dadurch entstehenden Risiko durch eine Risikoanalyse und -behandlung (siehe Anhang A 2) begegnet werden.</w:t>
            </w:r>
          </w:p>
        </w:tc>
      </w:tr>
      <w:tr>
        <w:trPr>
          <w:del w:id="58" w:author="Mark Semmler" w:date="2024-09-06T10:31:19Z"/>
        </w:trPr>
        <w:tc>
          <w:tcPr>
            <w:tcW w:w="846" w:type="dxa"/>
            <w:tcBorders>
              <w:start w:val="single" w:sz="2" w:space="0" w:color="000000"/>
              <w:bottom w:val="single" w:sz="2" w:space="0" w:color="000000"/>
              <w:end w:val="single" w:sz="2" w:space="0" w:color="000000"/>
            </w:tcBorders>
          </w:tcPr>
          <w:p>
            <w:pPr>
              <w:pStyle w:val="TableContents"/>
              <w:bidi w:val="0"/>
              <w:jc w:val="start"/>
              <w:rPr/>
            </w:pPr>
            <w:del w:id="59" w:author="Mark Semmler" w:date="2024-09-06T10:31:19Z">
              <w:r>
                <w:rPr/>
                <w:delText>‍</w:delText>
              </w:r>
            </w:del>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i/>
                <w:i/>
                <w:iCs/>
                <w:highlight w:val="none"/>
                <w:shd w:fill="auto" w:val="clear"/>
              </w:rPr>
            </w:pPr>
            <w:del w:id="60" w:author="Mark Semmler" w:date="2024-09-06T10:31:19Z">
              <w:r>
                <w:rPr>
                  <w:i/>
                  <w:iCs/>
                  <w:shd w:fill="auto" w:val="clear"/>
                </w:rPr>
                <w:delText xml:space="preserve">Der </w:delText>
              </w:r>
            </w:del>
            <w:del w:id="61" w:author="Mark Semmler" w:date="2024-09-06T10:31:19Z">
              <w:r>
                <w:rPr>
                  <w:i/>
                  <w:iCs/>
                  <w:shd w:fill="auto" w:val="clear"/>
                </w:rPr>
                <w:delText>Lieferant SOLLTE in die Risikoanalyse</w:delText>
              </w:r>
            </w:del>
            <w:del w:id="62" w:author="Mark Semmler" w:date="2024-09-06T10:31:19Z">
              <w:r>
                <w:rPr>
                  <w:i/>
                  <w:iCs/>
                  <w:shd w:fill="auto" w:val="clear"/>
                </w:rPr>
                <w:delText xml:space="preserve"> </w:delText>
              </w:r>
            </w:del>
            <w:del w:id="63" w:author="Mark Semmler" w:date="2024-09-06T10:31:19Z">
              <w:r>
                <w:rPr>
                  <w:i/>
                  <w:iCs/>
                  <w:shd w:fill="auto" w:val="clear"/>
                </w:rPr>
                <w:delText xml:space="preserve">und -behandlung </w:delText>
              </w:r>
            </w:del>
            <w:del w:id="64" w:author="Mark Semmler" w:date="2024-09-06T10:31:19Z">
              <w:r>
                <w:rPr>
                  <w:i/>
                  <w:iCs/>
                  <w:shd w:fill="auto" w:val="clear"/>
                </w:rPr>
                <w:delText>eingebunden werden.</w:delText>
              </w:r>
            </w:del>
          </w:p>
        </w:tc>
      </w:tr>
    </w:tbl>
    <w:p>
      <w:pPr>
        <w:pStyle w:val="Heading3"/>
        <w:numPr>
          <w:ilvl w:val="2"/>
          <w:numId w:val="2"/>
        </w:numPr>
        <w:rPr>
          <w:del w:id="69" w:author="Mark Semmler" w:date="2024-09-06T10:28:05Z"/>
        </w:rPr>
      </w:pPr>
      <w:del w:id="65" w:author="Mark Semmler" w:date="2024-09-06T10:28:05Z">
        <w:bookmarkStart w:id="270" w:name="__RefHeading___a_1_verfahren_132_Copy_1_"/>
        <w:bookmarkEnd w:id="270"/>
        <w:r>
          <w:rPr/>
          <w:delText>18.1.</w:delText>
        </w:r>
      </w:del>
      <w:del w:id="66" w:author="Mark Semmler" w:date="2024-09-06T10:28:05Z">
        <w:r>
          <w:rPr/>
          <w:delText>1</w:delText>
        </w:r>
      </w:del>
      <w:del w:id="67" w:author="Mark Semmler" w:date="2024-09-06T10:28:05Z">
        <w:bookmarkStart w:id="271" w:name="a_1_verfahren_Copy_1_Copy_1"/>
        <w:r>
          <w:rPr/>
          <w:delText xml:space="preserve"> </w:delText>
        </w:r>
      </w:del>
      <w:del w:id="68" w:author="Mark Semmler" w:date="2024-09-06T10:28:05Z">
        <w:bookmarkEnd w:id="271"/>
        <w:r>
          <w:rPr/>
          <w:delText>Basisschutz</w:delText>
        </w:r>
      </w:del>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del w:id="70" w:author="Mark Semmler" w:date="2024-09-06T10:28:05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del w:id="72" w:author="Mark Semmler" w:date="2024-09-06T10:28:05Z"/>
              </w:rPr>
            </w:pPr>
            <w:del w:id="71" w:author="Mark Semmler" w:date="2024-09-06T10:28:05Z">
              <w:r>
                <w:rPr/>
                <w:delText>Ref</w:delText>
              </w:r>
            </w:del>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del w:id="74" w:author="Mark Semmler" w:date="2024-09-06T10:28:05Z"/>
              </w:rPr>
            </w:pPr>
            <w:del w:id="73" w:author="Mark Semmler" w:date="2024-09-06T10:28:05Z">
              <w:r>
                <w:rPr/>
                <w:delText>VdS 10000</w:delText>
              </w:r>
            </w:del>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del w:id="76" w:author="Mark Semmler" w:date="2024-09-06T10:28:05Z"/>
              </w:rPr>
            </w:pPr>
            <w:del w:id="75" w:author="Mark Semmler" w:date="2024-09-06T10:28:05Z">
              <w:r>
                <w:rPr/>
                <w:delText>Kommentar / ToDo</w:delText>
              </w:r>
            </w:del>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del w:id="78" w:author="Mark Semmler" w:date="2024-09-06T10:28:05Z"/>
              </w:rPr>
            </w:pPr>
            <w:del w:id="77" w:author="Mark Semmler" w:date="2024-09-06T10:28:05Z">
              <w:r>
                <w:rPr/>
                <w:delText>VdS 10100</w:delText>
              </w:r>
            </w:del>
          </w:p>
        </w:tc>
      </w:tr>
      <w:tr>
        <w:trPr>
          <w:del w:id="79" w:author="Mark Semmler" w:date="2024-09-06T10:28:05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del w:id="81" w:author="Mark Semmler" w:date="2024-09-06T10:28:05Z"/>
              </w:rPr>
            </w:pPr>
            <w:del w:id="80" w:author="Mark Semmler" w:date="2024-09-06T10:28:05Z">
              <w:r>
                <w:rPr>
                  <w:shd w:fill="auto" w:val="clear"/>
                </w:rPr>
              </w:r>
            </w:del>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del w:id="83" w:author="Mark Semmler" w:date="2024-09-06T10:28:05Z"/>
              </w:rPr>
            </w:pPr>
            <w:del w:id="82" w:author="Mark Semmler" w:date="2024-09-06T10:28:05Z">
              <w:r>
                <w:rPr>
                  <w:rFonts w:eastAsia="Bitstream Vera Sans" w:cs="Bitstream Vera Sans"/>
                  <w:color w:val="000000"/>
                  <w:kern w:val="0"/>
                  <w:sz w:val="20"/>
                  <w:szCs w:val="24"/>
                  <w:shd w:fill="auto" w:val="clear"/>
                  <w:lang w:val="de-DE" w:eastAsia="en-US" w:bidi="en-US"/>
                </w:rPr>
              </w:r>
            </w:del>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del w:id="85" w:author="Mark Semmler" w:date="2024-09-06T10:28:05Z"/>
              </w:rPr>
            </w:pPr>
            <w:del w:id="84" w:author="Mark Semmler" w:date="2024-09-06T10:28:05Z">
              <w:r>
                <w:rPr>
                  <w:shd w:fill="auto" w:val="clear"/>
                </w:rPr>
              </w:r>
            </w:del>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highlight w:val="none"/>
                <w:shd w:fill="auto" w:val="clear"/>
                <w:del w:id="87" w:author="Mark Semmler" w:date="2024-09-06T10:28:05Z"/>
              </w:rPr>
            </w:pPr>
            <w:del w:id="86" w:author="Mark Semmler" w:date="2024-09-06T10:28:05Z">
              <w:r>
                <w:rPr>
                  <w:shd w:fill="auto" w:val="clear"/>
                </w:rPr>
                <w:delText>Die betroffene IT-Infrastruktur MUSS über folgende Sicherheitsmaßnahmen verfügen:</w:delText>
              </w:r>
            </w:del>
          </w:p>
        </w:tc>
      </w:tr>
      <w:tr>
        <w:trPr>
          <w:del w:id="88" w:author="Mark Semmler" w:date="2024-09-06T10:28:05Z"/>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del w:id="90" w:author="Mark Semmler" w:date="2024-09-06T10:28:05Z"/>
              </w:rPr>
            </w:pPr>
            <w:del w:id="89" w:author="Mark Semmler" w:date="2024-09-06T10:28:05Z">
              <w:r>
                <w:rPr>
                  <w:shd w:fill="auto" w:val="clear"/>
                </w:rPr>
              </w:r>
            </w:del>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del w:id="92" w:author="Mark Semmler" w:date="2024-09-06T10:28:05Z"/>
              </w:rPr>
            </w:pPr>
            <w:del w:id="91" w:author="Mark Semmler" w:date="2024-09-06T10:28:05Z">
              <w:r>
                <w:rPr>
                  <w:rFonts w:eastAsia="Bitstream Vera Sans" w:cs="Bitstream Vera Sans"/>
                  <w:color w:val="000000"/>
                  <w:kern w:val="0"/>
                  <w:sz w:val="20"/>
                  <w:szCs w:val="24"/>
                  <w:shd w:fill="auto" w:val="clear"/>
                  <w:lang w:val="de-DE" w:eastAsia="en-US" w:bidi="en-US"/>
                </w:rPr>
              </w:r>
            </w:del>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del w:id="94" w:author="Mark Semmler" w:date="2024-09-06T10:28:05Z"/>
              </w:rPr>
            </w:pPr>
            <w:del w:id="93" w:author="Mark Semmler" w:date="2024-09-06T10:28:05Z">
              <w:r>
                <w:rPr>
                  <w:shd w:fill="auto" w:val="clear"/>
                </w:rPr>
              </w:r>
            </w:del>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del w:id="96" w:author="Mark Semmler" w:date="2024-09-06T10:28:05Z"/>
              </w:rPr>
            </w:pPr>
            <w:del w:id="95" w:author="Mark Semmler" w:date="2024-09-06T10:28:05Z">
              <w:r>
                <w:rPr>
                  <w:shd w:fill="auto" w:val="clear"/>
                </w:rPr>
                <w:delText>1. Basisschutz für IT-Systeme (siehe Abschnitt X.Y)</w:delText>
              </w:r>
            </w:del>
          </w:p>
        </w:tc>
      </w:tr>
      <w:tr>
        <w:trPr>
          <w:del w:id="97" w:author="Mark Semmler" w:date="2024-09-06T10:28:05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del w:id="99" w:author="Mark Semmler" w:date="2024-09-06T10:28:05Z"/>
              </w:rPr>
            </w:pPr>
            <w:del w:id="98" w:author="Mark Semmler" w:date="2024-09-06T10:28:05Z">
              <w:r>
                <w:rPr>
                  <w:shd w:fill="auto" w:val="clear"/>
                </w:rPr>
                <w:delText>‍</w:delText>
              </w:r>
            </w:del>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del w:id="101" w:author="Mark Semmler" w:date="2024-09-06T10:28:05Z"/>
              </w:rPr>
            </w:pPr>
            <w:del w:id="100" w:author="Mark Semmler" w:date="2024-09-06T10:28:05Z">
              <w:r>
                <w:rPr>
                  <w:rFonts w:eastAsia="Bitstream Vera Sans" w:cs="Bitstream Vera Sans"/>
                  <w:color w:val="000000"/>
                  <w:kern w:val="0"/>
                  <w:sz w:val="20"/>
                  <w:szCs w:val="24"/>
                  <w:shd w:fill="auto" w:val="clear"/>
                  <w:lang w:val="de-DE" w:eastAsia="en-US" w:bidi="en-US"/>
                </w:rPr>
              </w:r>
            </w:del>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del w:id="103" w:author="Mark Semmler" w:date="2024-09-06T10:28:05Z"/>
              </w:rPr>
            </w:pPr>
            <w:del w:id="102" w:author="Mark Semmler" w:date="2024-09-06T10:28:05Z">
              <w:r>
                <w:rPr>
                  <w:shd w:fill="auto" w:val="clear"/>
                </w:rPr>
              </w:r>
            </w:del>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del w:id="105" w:author="Mark Semmler" w:date="2024-09-06T10:28:05Z"/>
              </w:rPr>
            </w:pPr>
            <w:del w:id="104" w:author="Mark Semmler" w:date="2024-09-06T10:28:05Z">
              <w:r>
                <w:rPr/>
                <w:delText>2. Basisschutz für Netzwerke (siehe Abschnitt X.Y)</w:delText>
              </w:r>
            </w:del>
          </w:p>
        </w:tc>
      </w:tr>
      <w:tr>
        <w:trPr>
          <w:del w:id="106" w:author="Mark Semmler" w:date="2024-09-06T10:28:05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del w:id="108" w:author="Mark Semmler" w:date="2024-09-06T10:28:05Z"/>
              </w:rPr>
            </w:pPr>
            <w:del w:id="107" w:author="Mark Semmler" w:date="2024-09-06T10:28:05Z">
              <w:r>
                <w:rPr>
                  <w:shd w:fill="auto" w:val="clear"/>
                </w:rPr>
                <w:delText>‍</w:delText>
              </w:r>
            </w:del>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del w:id="110" w:author="Mark Semmler" w:date="2024-09-06T10:28:05Z"/>
              </w:rPr>
            </w:pPr>
            <w:del w:id="109" w:author="Mark Semmler" w:date="2024-09-06T10:28:05Z">
              <w:r>
                <w:rPr>
                  <w:rFonts w:eastAsia="Bitstream Vera Sans" w:cs="Bitstream Vera Sans"/>
                  <w:color w:val="000000"/>
                  <w:kern w:val="0"/>
                  <w:sz w:val="20"/>
                  <w:szCs w:val="24"/>
                  <w:shd w:fill="auto" w:val="clear"/>
                  <w:lang w:val="de-DE" w:eastAsia="en-US" w:bidi="en-US"/>
                </w:rPr>
              </w:r>
            </w:del>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del w:id="112" w:author="Mark Semmler" w:date="2024-09-06T10:28:05Z"/>
              </w:rPr>
            </w:pPr>
            <w:del w:id="111" w:author="Mark Semmler" w:date="2024-09-06T10:28:05Z">
              <w:r>
                <w:rPr>
                  <w:shd w:fill="auto" w:val="clear"/>
                </w:rPr>
              </w:r>
            </w:del>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del w:id="115" w:author="Mark Semmler" w:date="2024-09-06T10:28:05Z"/>
              </w:rPr>
            </w:pPr>
            <w:del w:id="113" w:author="Mark Semmler" w:date="2024-09-06T10:28:05Z">
              <w:r>
                <w:rPr>
                  <w:shd w:fill="auto" w:val="clear"/>
                </w:rPr>
                <w:delText xml:space="preserve">3. </w:delText>
              </w:r>
            </w:del>
            <w:del w:id="114" w:author="Mark Semmler" w:date="2024-09-06T10:28:05Z">
              <w:r>
                <w:rPr>
                  <w:shd w:fill="auto" w:val="clear"/>
                </w:rPr>
                <w:delText>Basisschutz Datensicherung (siehe Abschnitt 16.5)</w:delText>
              </w:r>
            </w:del>
          </w:p>
        </w:tc>
      </w:tr>
      <w:tr>
        <w:trPr>
          <w:del w:id="116" w:author="Mark Semmler" w:date="2024-09-06T10:28:05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del w:id="118" w:author="Mark Semmler" w:date="2024-09-06T10:28:05Z"/>
              </w:rPr>
            </w:pPr>
            <w:del w:id="117" w:author="Mark Semmler" w:date="2024-09-06T10:28:05Z">
              <w:r>
                <w:rPr>
                  <w:shd w:fill="auto" w:val="clear"/>
                </w:rPr>
                <w:delText>‍</w:delText>
              </w:r>
            </w:del>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del w:id="120" w:author="Mark Semmler" w:date="2024-09-06T10:28:05Z"/>
              </w:rPr>
            </w:pPr>
            <w:del w:id="119" w:author="Mark Semmler" w:date="2024-09-06T10:28:05Z">
              <w:r>
                <w:rPr>
                  <w:rFonts w:eastAsia="Bitstream Vera Sans" w:cs="Bitstream Vera Sans"/>
                  <w:color w:val="000000"/>
                  <w:kern w:val="0"/>
                  <w:sz w:val="20"/>
                  <w:szCs w:val="24"/>
                  <w:shd w:fill="auto" w:val="clear"/>
                  <w:lang w:val="de-DE" w:eastAsia="en-US" w:bidi="en-US"/>
                </w:rPr>
              </w:r>
            </w:del>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del w:id="122" w:author="Mark Semmler" w:date="2024-09-06T10:28:05Z"/>
              </w:rPr>
            </w:pPr>
            <w:del w:id="121" w:author="Mark Semmler" w:date="2024-09-06T10:28:05Z">
              <w:r>
                <w:rPr>
                  <w:shd w:fill="auto" w:val="clear"/>
                </w:rPr>
              </w:r>
            </w:del>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del w:id="127" w:author="Mark Semmler" w:date="2024-09-06T10:28:05Z"/>
              </w:rPr>
            </w:pPr>
            <w:del w:id="123" w:author="Mark Semmler" w:date="2024-09-06T10:28:05Z">
              <w:r>
                <w:rPr>
                  <w:shd w:fill="auto" w:val="clear"/>
                </w:rPr>
                <w:delText xml:space="preserve">4. Wiederanlaufpläne </w:delText>
              </w:r>
            </w:del>
            <w:del w:id="124" w:author="Mark Semmler" w:date="2024-09-06T10:28:05Z">
              <w:r>
                <w:rPr>
                  <w:shd w:fill="auto" w:val="clear"/>
                </w:rPr>
                <w:delText xml:space="preserve">für wichtige IT-Systeme </w:delText>
              </w:r>
            </w:del>
            <w:del w:id="125" w:author="Mark Semmler" w:date="2024-09-06T10:28:05Z">
              <w:r>
                <w:rPr>
                  <w:shd w:fill="auto" w:val="clear"/>
                </w:rPr>
                <w:delText xml:space="preserve">(siehe Abschnitt </w:delText>
              </w:r>
            </w:del>
            <w:del w:id="126" w:author="Mark Semmler" w:date="2024-09-06T10:28:05Z">
              <w:r>
                <w:rPr>
                  <w:shd w:fill="auto" w:val="clear"/>
                </w:rPr>
                <w:delText>17.4)</w:delText>
              </w:r>
            </w:del>
          </w:p>
        </w:tc>
      </w:tr>
      <w:tr>
        <w:trPr>
          <w:del w:id="128" w:author="Mark Semmler" w:date="2024-09-06T10:28:05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del w:id="130" w:author="Mark Semmler" w:date="2024-09-06T10:28:05Z"/>
              </w:rPr>
            </w:pPr>
            <w:del w:id="129" w:author="Mark Semmler" w:date="2024-09-06T10:28:05Z">
              <w:r>
                <w:rPr>
                  <w:shd w:fill="auto" w:val="clear"/>
                </w:rPr>
                <w:delText>‍</w:delText>
              </w:r>
            </w:del>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del w:id="132" w:author="Mark Semmler" w:date="2024-09-06T10:28:05Z"/>
              </w:rPr>
            </w:pPr>
            <w:del w:id="131" w:author="Mark Semmler" w:date="2024-09-06T10:28:05Z">
              <w:r>
                <w:rPr>
                  <w:rFonts w:eastAsia="Bitstream Vera Sans" w:cs="Bitstream Vera Sans"/>
                  <w:color w:val="000000"/>
                  <w:kern w:val="0"/>
                  <w:sz w:val="20"/>
                  <w:szCs w:val="24"/>
                  <w:shd w:fill="auto" w:val="clear"/>
                  <w:lang w:val="de-DE" w:eastAsia="en-US" w:bidi="en-US"/>
                </w:rPr>
              </w:r>
            </w:del>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del w:id="134" w:author="Mark Semmler" w:date="2024-09-06T10:28:05Z"/>
              </w:rPr>
            </w:pPr>
            <w:del w:id="133" w:author="Mark Semmler" w:date="2024-09-06T10:28:05Z">
              <w:r>
                <w:rPr>
                  <w:shd w:fill="auto" w:val="clear"/>
                </w:rPr>
              </w:r>
            </w:del>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i/>
                <w:i/>
                <w:iCs/>
                <w:highlight w:val="none"/>
                <w:shd w:fill="auto" w:val="clear"/>
                <w:del w:id="136" w:author="Mark Semmler" w:date="2024-09-06T10:28:05Z"/>
              </w:rPr>
            </w:pPr>
            <w:del w:id="135" w:author="Mark Semmler" w:date="2024-09-06T10:28:05Z">
              <w:r>
                <w:rPr>
                  <w:i/>
                  <w:iCs/>
                  <w:shd w:fill="auto" w:val="clear"/>
                </w:rPr>
                <w:delText>Darüber hinaus SOLLTEN weitere Maßnahmen im Rahmen einer Risikoanalyse und -behandlung mit dem Zulieferer vereinbart werden.</w:delText>
              </w:r>
            </w:del>
          </w:p>
        </w:tc>
      </w:tr>
      <w:tr>
        <w:trPr>
          <w:del w:id="137" w:author="Mark Semmler" w:date="2024-09-06T10:28:05Z"/>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del w:id="139" w:author="Mark Semmler" w:date="2024-09-06T10:28:05Z"/>
              </w:rPr>
            </w:pPr>
            <w:del w:id="138" w:author="Mark Semmler" w:date="2024-09-06T10:28:05Z">
              <w:r>
                <w:rPr>
                  <w:shd w:fill="auto" w:val="clear"/>
                </w:rPr>
                <w:delText>‍</w:delText>
              </w:r>
            </w:del>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del w:id="141" w:author="Mark Semmler" w:date="2024-09-06T10:28:05Z"/>
              </w:rPr>
            </w:pPr>
            <w:del w:id="140" w:author="Mark Semmler" w:date="2024-09-06T10:28:05Z">
              <w:r>
                <w:rPr>
                  <w:rFonts w:eastAsia="Bitstream Vera Sans" w:cs="Bitstream Vera Sans"/>
                  <w:color w:val="000000"/>
                  <w:kern w:val="0"/>
                  <w:sz w:val="20"/>
                  <w:szCs w:val="24"/>
                  <w:shd w:fill="auto" w:val="clear"/>
                  <w:lang w:val="de-DE" w:eastAsia="en-US" w:bidi="en-US"/>
                </w:rPr>
              </w:r>
            </w:del>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del w:id="143" w:author="Mark Semmler" w:date="2024-09-06T10:28:05Z"/>
              </w:rPr>
            </w:pPr>
            <w:del w:id="142" w:author="Mark Semmler" w:date="2024-09-06T10:28:05Z">
              <w:r>
                <w:rPr>
                  <w:shd w:fill="auto" w:val="clear"/>
                </w:rPr>
              </w:r>
            </w:del>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del w:id="145" w:author="Mark Semmler" w:date="2024-09-06T10:28:05Z"/>
              </w:rPr>
            </w:pPr>
            <w:del w:id="144" w:author="Mark Semmler" w:date="2024-09-06T10:28:05Z">
              <w:r>
                <w:rPr>
                  <w:shd w:fill="auto" w:val="clear"/>
                </w:rPr>
              </w:r>
            </w:del>
          </w:p>
        </w:tc>
      </w:tr>
    </w:tbl>
    <w:p>
      <w:pPr>
        <w:pStyle w:val="Heading3"/>
        <w:numPr>
          <w:ilvl w:val="1"/>
          <w:numId w:val="2"/>
        </w:numPr>
        <w:ind w:hanging="0" w:start="0"/>
        <w:rPr/>
      </w:pPr>
      <w:bookmarkStart w:id="272" w:name="__RefHeading___Toc14606_2994401678"/>
      <w:bookmarkEnd w:id="272"/>
      <w:r>
        <w:rPr/>
        <w:t>18.2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highlight w:val="none"/>
                <w:shd w:fill="auto" w:val="clear"/>
              </w:rPr>
            </w:pPr>
            <w:r>
              <w:rPr>
                <w:shd w:fill="auto" w:val="clear"/>
              </w:rPr>
              <w:t xml:space="preserve">Der Lieferant MUSS ein Informationssicherheitsmanagementsystem (ISMS) </w:t>
            </w:r>
            <w:r>
              <w:rPr>
                <w:shd w:fill="auto" w:val="clear"/>
              </w:rPr>
              <w:t xml:space="preserve">vorweisen, </w:t>
            </w:r>
            <w:r>
              <w:rPr>
                <w:shd w:fill="auto" w:val="clear"/>
              </w:rPr>
              <w:t>das folgende 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shd w:fill="auto" w:val="clear"/>
              </w:rPr>
              <w:t xml:space="preserve">1. </w:t>
            </w:r>
            <w:r>
              <w:rPr>
                <w:shd w:fill="auto" w:val="clear"/>
              </w:rPr>
              <w:t xml:space="preserve">Es </w:t>
            </w:r>
            <w:r>
              <w:rPr>
                <w:shd w:fill="auto" w:val="clear"/>
              </w:rPr>
              <w:t>genügt</w:t>
            </w:r>
            <w:r>
              <w:rPr>
                <w:shd w:fill="auto" w:val="clear"/>
              </w:rPr>
              <w:t xml:space="preserve"> eine</w:t>
            </w:r>
            <w:r>
              <w:rPr>
                <w:shd w:fill="auto" w:val="clear"/>
              </w:rPr>
              <w:t>m</w:t>
            </w:r>
            <w:r>
              <w:rPr>
                <w:shd w:fill="auto" w:val="clear"/>
              </w:rPr>
              <w:t xml:space="preserve"> anerkannten Standard wie z. B. ISO 27001, </w:t>
            </w:r>
            <w:hyperlink r:id="rId20" w:tgtFrame="_self">
              <w:r>
                <w:rPr>
                  <w:rStyle w:val="Hyperlink"/>
                </w:rPr>
                <w:t>BSI-Standard 200-1</w:t>
              </w:r>
            </w:hyperlink>
            <w:r>
              <w:rPr/>
              <w:t xml:space="preserve"> </w:t>
            </w:r>
            <w:r>
              <w:rPr/>
              <w:t>oder VdS 10000.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highlight w:val="none"/>
                <w:shd w:fill="auto" w:val="clear"/>
              </w:rPr>
            </w:pPr>
            <w:r>
              <w:rPr>
                <w:shd w:fill="auto" w:val="clear"/>
              </w:rPr>
              <w:t>2</w:t>
            </w:r>
            <w:r>
              <w:rPr>
                <w:shd w:fill="auto" w:val="clear"/>
              </w:rPr>
              <w:t xml:space="preserve">. </w:t>
            </w:r>
            <w:r>
              <w:rPr>
                <w:shd w:fill="auto" w:val="clear"/>
              </w:rPr>
              <w:t>Es</w:t>
            </w:r>
            <w:r>
              <w:rPr>
                <w:shd w:fill="auto" w:val="clear"/>
              </w:rPr>
              <w:t xml:space="preserve"> </w:t>
            </w:r>
            <w:r>
              <w:rPr>
                <w:shd w:fill="auto" w:val="clear"/>
              </w:rPr>
              <w:t>sichert</w:t>
            </w:r>
            <w:r>
              <w:rPr>
                <w:shd w:fill="auto" w:val="clear"/>
              </w:rPr>
              <w:t xml:space="preserve"> </w:t>
            </w:r>
            <w:r>
              <w:rPr>
                <w:shd w:fill="auto" w:val="clear"/>
              </w:rPr>
              <w:t>alle</w:t>
            </w:r>
            <w:r>
              <w:rPr>
                <w:shd w:fill="auto" w:val="clear"/>
              </w:rPr>
              <w:t xml:space="preserve"> Teile der Informationsverarbeitung </w:t>
            </w:r>
            <w:r>
              <w:rPr>
                <w:shd w:fill="auto" w:val="clear"/>
              </w:rPr>
              <w:t xml:space="preserve">des </w:t>
            </w:r>
            <w:r>
              <w:rPr>
                <w:shd w:fill="auto" w:val="clear"/>
              </w:rPr>
              <w:t>Lieferanten</w:t>
            </w:r>
            <w:r>
              <w:rPr>
                <w:shd w:fill="auto" w:val="clear"/>
              </w:rPr>
              <w:t xml:space="preserve"> </w:t>
            </w:r>
            <w:r>
              <w:rPr>
                <w:shd w:fill="auto" w:val="clear"/>
              </w:rPr>
              <w:t>ab</w:t>
            </w:r>
            <w:r>
              <w:rPr>
                <w:shd w:fill="auto" w:val="clear"/>
              </w:rPr>
              <w:t xml:space="preserve">, die </w:t>
            </w:r>
            <w:r>
              <w:rPr>
                <w:shd w:fill="auto" w:val="clear"/>
              </w:rPr>
              <w:t>er</w:t>
            </w:r>
            <w:r>
              <w:rPr>
                <w:shd w:fill="auto" w:val="clear"/>
              </w:rPr>
              <w:t xml:space="preserve"> </w:t>
            </w:r>
            <w:r>
              <w:rPr>
                <w:shd w:fill="auto" w:val="clear"/>
              </w:rPr>
              <w:t xml:space="preserve">benötigt, um </w:t>
            </w:r>
            <w:r>
              <w:rPr>
                <w:shd w:fill="auto" w:val="clear"/>
              </w:rPr>
              <w:t xml:space="preserve">die </w:t>
            </w:r>
            <w:r>
              <w:rPr>
                <w:shd w:fill="auto" w:val="clear"/>
              </w:rPr>
              <w:t xml:space="preserve">Produkte und Dienstleistungen für die Organisation in der vereinbarten Qualität, Menge und zum vereinbarten Zeitpunkt </w:t>
            </w:r>
            <w:r>
              <w:rPr>
                <w:shd w:fill="auto" w:val="clear"/>
              </w:rPr>
              <w:t xml:space="preserve">zu </w:t>
            </w:r>
            <w:r>
              <w:rPr>
                <w:shd w:fill="auto" w:val="clear"/>
              </w:rPr>
              <w:t>liefern.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3.</w:t>
            </w:r>
            <w:r>
              <w:rPr>
                <w:shd w:fill="auto" w:val="clear"/>
              </w:rPr>
              <w:t xml:space="preserve"> </w:t>
            </w:r>
            <w:r>
              <w:rPr>
                <w:shd w:fill="auto" w:val="clear"/>
              </w:rPr>
              <w:t>Es ist</w:t>
            </w:r>
            <w:r>
              <w:rPr>
                <w:shd w:fill="auto" w:val="clear"/>
              </w:rPr>
              <w:t xml:space="preserve"> von unabhängiger Stelle zertifiziert.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 xml:space="preserve">Wenn </w:t>
            </w:r>
            <w:r>
              <w:rPr>
                <w:shd w:fill="auto" w:val="clear"/>
              </w:rPr>
              <w:t xml:space="preserve">diese </w:t>
            </w:r>
            <w:r>
              <w:rPr>
                <w:shd w:fill="auto" w:val="clear"/>
              </w:rPr>
              <w:t xml:space="preserve">Maßnahme nicht </w:t>
            </w:r>
            <w:r>
              <w:rPr>
                <w:shd w:fill="auto" w:val="clear"/>
              </w:rPr>
              <w:t xml:space="preserve">oder nicht vollständig </w:t>
            </w:r>
            <w:r>
              <w:rPr>
                <w:shd w:fill="auto" w:val="clear"/>
              </w:rPr>
              <w:t xml:space="preserve">vollständig </w:t>
            </w:r>
            <w:r>
              <w:rPr>
                <w:shd w:fill="auto" w:val="clear"/>
              </w:rPr>
              <w:t>umgesetzt w</w:t>
            </w:r>
            <w:r>
              <w:rPr>
                <w:shd w:fill="auto" w:val="clear"/>
              </w:rPr>
              <w:t>ird</w:t>
            </w:r>
            <w:r>
              <w:rPr>
                <w:shd w:fill="auto" w:val="clear"/>
              </w:rPr>
              <w:t>, MUSS dem dadurch entstehenden Risiko durch eine Risikoanalyse und -behandlung (siehe Anhang A 2) begegnet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highlight w:val="none"/>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highlight w:val="none"/>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i/>
                <w:i/>
                <w:iCs/>
                <w:highlight w:val="none"/>
                <w:shd w:fill="auto" w:val="clear"/>
              </w:rPr>
            </w:pPr>
            <w:r>
              <w:rPr>
                <w:i/>
                <w:iCs/>
                <w:shd w:fill="auto" w:val="clear"/>
              </w:rPr>
              <w:t>Der Lieferant SOLLTE in die Risikoanalyse und -behandlung</w:t>
            </w:r>
            <w:r>
              <w:rPr>
                <w:i/>
                <w:iCs/>
                <w:shd w:fill="auto" w:val="clear"/>
              </w:rPr>
              <w:t xml:space="preserve"> eingebunden werden.</w:t>
            </w:r>
          </w:p>
        </w:tc>
      </w:tr>
    </w:tbl>
    <w:p>
      <w:pPr>
        <w:pStyle w:val="Heading1"/>
        <w:numPr>
          <w:ilvl w:val="0"/>
          <w:numId w:val="2"/>
        </w:numPr>
        <w:tabs>
          <w:tab w:val="clear" w:pos="709"/>
          <w:tab w:val="left" w:pos="0" w:leader="none"/>
        </w:tabs>
        <w:bidi w:val="0"/>
        <w:ind w:hanging="0" w:start="0"/>
        <w:jc w:val="start"/>
        <w:rPr/>
      </w:pPr>
      <w:bookmarkStart w:id="273" w:name="__RefHeading___Toc14608_2994401678"/>
      <w:bookmarkStart w:id="274" w:name="anhang_a"/>
      <w:bookmarkEnd w:id="273"/>
      <w:r>
        <w:rPr/>
        <w:t>Anhang A</w:t>
      </w:r>
      <w:bookmarkEnd w:id="274"/>
    </w:p>
    <w:p>
      <w:pPr>
        <w:pStyle w:val="Heading2"/>
        <w:numPr>
          <w:ilvl w:val="1"/>
          <w:numId w:val="2"/>
        </w:numPr>
        <w:tabs>
          <w:tab w:val="clear" w:pos="709"/>
          <w:tab w:val="left" w:pos="0" w:leader="none"/>
        </w:tabs>
        <w:bidi w:val="0"/>
        <w:ind w:hanging="0" w:start="0"/>
        <w:jc w:val="start"/>
        <w:rPr/>
      </w:pPr>
      <w:bookmarkStart w:id="275" w:name="__RefHeading___a_1_verfahren_132"/>
      <w:bookmarkStart w:id="276" w:name="a_1_verfahren"/>
      <w:bookmarkEnd w:id="275"/>
      <w:r>
        <w:rPr/>
        <w:t>A 1 Verfahren</w:t>
      </w:r>
      <w:bookmarkEnd w:id="27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2"/>
        </w:numPr>
        <w:tabs>
          <w:tab w:val="clear" w:pos="709"/>
          <w:tab w:val="left" w:pos="0" w:leader="none"/>
        </w:tabs>
        <w:bidi w:val="0"/>
        <w:ind w:hanging="0" w:start="0"/>
        <w:jc w:val="start"/>
        <w:rPr/>
      </w:pPr>
      <w:bookmarkStart w:id="277" w:name="__RefHeading___a_2_risikoanalyse_und_-be"/>
      <w:bookmarkStart w:id="278" w:name="a_2_risikoanalyse_und_-behandlung"/>
      <w:bookmarkEnd w:id="277"/>
      <w:r>
        <w:rPr/>
        <w:t>A 2 Risiko</w:t>
      </w:r>
      <w:bookmarkEnd w:id="278"/>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2"/>
        </w:numPr>
        <w:tabs>
          <w:tab w:val="clear" w:pos="709"/>
          <w:tab w:val="left" w:pos="0" w:leader="none"/>
        </w:tabs>
        <w:bidi w:val="0"/>
        <w:ind w:hanging="0" w:start="0"/>
        <w:jc w:val="start"/>
        <w:rPr/>
      </w:pPr>
      <w:bookmarkStart w:id="279" w:name="__RefHeading___a_2.1_risikoanalyse_134_C"/>
      <w:bookmarkStart w:id="280" w:name="a_2.1_risikoanalyse_Copy_1"/>
      <w:bookmarkEnd w:id="279"/>
      <w:r>
        <w:rPr/>
        <w:t xml:space="preserve">A 2.1 </w:t>
      </w:r>
      <w:bookmarkEnd w:id="280"/>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2"/>
              </w:numPr>
              <w:bidi w:val="0"/>
              <w:jc w:val="start"/>
              <w:rPr>
                <w:i/>
                <w:i/>
                <w:iCs/>
              </w:rPr>
            </w:pPr>
            <w:r>
              <w:rPr>
                <w:i/>
                <w:iCs/>
              </w:rPr>
              <w:t>- ISO 31010 in Kap. 2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Die Auswahl der Vorgehensweisen SOLLTE auf Basis eines anerkannten Standards wie z. B. ISO 31010 erfolgen.</w:t>
            </w:r>
          </w:p>
        </w:tc>
      </w:tr>
    </w:tbl>
    <w:p>
      <w:pPr>
        <w:pStyle w:val="Heading3"/>
        <w:numPr>
          <w:ilvl w:val="2"/>
          <w:numId w:val="2"/>
        </w:numPr>
        <w:tabs>
          <w:tab w:val="clear" w:pos="709"/>
          <w:tab w:val="left" w:pos="0" w:leader="none"/>
        </w:tabs>
        <w:bidi w:val="0"/>
        <w:ind w:hanging="0" w:start="0"/>
        <w:jc w:val="start"/>
        <w:rPr/>
      </w:pPr>
      <w:bookmarkStart w:id="281" w:name="__RefHeading___a_2.1_risikoanalyse_134"/>
      <w:bookmarkStart w:id="282" w:name="a_2.1_risikoanalyse"/>
      <w:bookmarkEnd w:id="281"/>
      <w:r>
        <w:rPr/>
        <w:t>A 2.2 Risikoanalyse</w:t>
      </w:r>
      <w:bookmarkEnd w:id="2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2"/>
        </w:numPr>
        <w:tabs>
          <w:tab w:val="clear" w:pos="709"/>
          <w:tab w:val="left" w:pos="0" w:leader="none"/>
        </w:tabs>
        <w:bidi w:val="0"/>
        <w:ind w:hanging="0" w:start="0"/>
        <w:jc w:val="start"/>
        <w:rPr/>
      </w:pPr>
      <w:bookmarkStart w:id="283" w:name="__RefHeading___a_2.2_risikobehandlung_13"/>
      <w:bookmarkStart w:id="284" w:name="a_2.2_risikobehandlung"/>
      <w:bookmarkEnd w:id="283"/>
      <w:r>
        <w:rPr/>
        <w:t>A 2.3 Risikobehandlung</w:t>
      </w:r>
      <w:bookmarkEnd w:id="2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leContents"/>
              <w:rPr>
                <w:rFonts w:eastAsia="Bitstream Vera Sans" w:cs="Bitstream Vera Sans"/>
                <w:color w:val="auto"/>
                <w:kern w:val="0"/>
                <w:sz w:val="20"/>
                <w:szCs w:val="24"/>
                <w:lang w:val="de-DE" w:eastAsia="en-US" w:bidi="en-US"/>
              </w:rPr>
            </w:pPr>
            <w:r>
              <w:rPr/>
            </w:r>
          </w:p>
          <w:p>
            <w:pPr>
              <w:pStyle w:val="TableContents"/>
              <w:rPr/>
            </w:pPr>
            <w:r>
              <w:rPr>
                <w:rFonts w:eastAsia="Bitstream Vera Sans" w:cs="Bitstream Vera Sans"/>
                <w:color w:val="auto"/>
                <w:kern w:val="0"/>
                <w:sz w:val="20"/>
                <w:szCs w:val="24"/>
                <w:lang w:val="de-DE" w:eastAsia="en-US" w:bidi="en-US"/>
              </w:rPr>
              <w:t xml:space="preserve">0.4.4: </w:t>
            </w:r>
            <w:r>
              <w:rPr>
                <w:rFonts w:eastAsia="Bitstream Vera Sans" w:cs="Bitstream Vera Sans"/>
                <w:color w:val="auto"/>
                <w:kern w:val="0"/>
                <w:sz w:val="20"/>
                <w:szCs w:val="24"/>
                <w:lang w:val="de-DE" w:eastAsia="en-US" w:bidi="en-US"/>
              </w:rPr>
              <w:t>Dokumentation der E</w:t>
            </w:r>
            <w:r>
              <w:rPr>
                <w:rFonts w:eastAsia="Bitstream Vera Sans" w:cs="Bitstream Vera Sans"/>
                <w:color w:val="auto"/>
                <w:kern w:val="0"/>
                <w:sz w:val="20"/>
                <w:szCs w:val="24"/>
                <w:lang w:val="de-DE" w:eastAsia="en-US" w:bidi="en-US"/>
              </w:rPr>
              <w:t>i</w:t>
            </w:r>
            <w:r>
              <w:rPr>
                <w:rFonts w:eastAsia="Bitstream Vera Sans" w:cs="Bitstream Vera Sans"/>
                <w:color w:val="auto"/>
                <w:kern w:val="0"/>
                <w:sz w:val="20"/>
                <w:szCs w:val="24"/>
                <w:lang w:val="de-DE" w:eastAsia="en-US" w:bidi="en-US"/>
              </w:rPr>
              <w:t>nschätzung der Wirksamkeit gestrichen. Wirksamkeit wird durch die folgenden Maßnahmen geprüft und dokumentiert.</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Die Dokumentation der Maßnahmen MUSS beinhalten, warum sie als geeignet </w:t>
            </w:r>
            <w:r>
              <w:rPr/>
              <w:t>und</w:t>
            </w:r>
            <w:r>
              <w:rPr/>
              <w:t xml:space="preserve">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 xml:space="preserve">erhebliche </w:t>
            </w:r>
            <w:r>
              <w:rPr/>
              <w:t>Risiken nicht angemessen behandelt werden können, MÜSSEN sie vom Topmanagement akzeptiert und dies dokumentiert werden.</w:t>
            </w:r>
          </w:p>
        </w:tc>
      </w:tr>
    </w:tbl>
    <w:p>
      <w:pPr>
        <w:pStyle w:val="Heading3"/>
        <w:numPr>
          <w:ilvl w:val="2"/>
          <w:numId w:val="2"/>
        </w:numPr>
        <w:tabs>
          <w:tab w:val="clear" w:pos="709"/>
          <w:tab w:val="left" w:pos="0" w:leader="none"/>
        </w:tabs>
        <w:bidi w:val="0"/>
        <w:ind w:hanging="0" w:start="0"/>
        <w:jc w:val="start"/>
        <w:rPr/>
      </w:pPr>
      <w:bookmarkStart w:id="285" w:name="__RefHeading___a_2.3_wiederholung_und_an"/>
      <w:bookmarkStart w:id="286" w:name="a_2.3_wiederholung_und_anpassung"/>
      <w:bookmarkEnd w:id="285"/>
      <w:r>
        <w:rPr/>
        <w:t>A 2.4 Wiederholung und Anpassung</w:t>
      </w:r>
      <w:bookmarkEnd w:id="2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2"/>
        </w:numPr>
        <w:tabs>
          <w:tab w:val="clear" w:pos="709"/>
          <w:tab w:val="left" w:pos="0" w:leader="none"/>
        </w:tabs>
        <w:bidi w:val="0"/>
        <w:ind w:hanging="0" w:start="0"/>
        <w:jc w:val="start"/>
        <w:rPr/>
      </w:pPr>
      <w:bookmarkStart w:id="287" w:name="__RefHeading___a_2.3_wiederholung_und_a1"/>
      <w:bookmarkStart w:id="288" w:name="a_2.3_wiederholung_und_anpassung_Copy_1_"/>
      <w:bookmarkEnd w:id="287"/>
      <w:r>
        <w:rPr/>
        <w:t xml:space="preserve">A 2.5 </w:t>
      </w:r>
      <w:bookmarkEnd w:id="288"/>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0.4.4</w:t>
            </w:r>
            <w:r>
              <w:rPr/>
              <w:t xml:space="preserve">: </w:t>
            </w:r>
            <w:r>
              <w:rPr/>
              <w:t>In Absatz 4.2 übernimmt das Topmanagement die Gesamtverantwortung für die Informationssicherheit.</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w:t>
            </w:r>
            <w:r>
              <w:rPr/>
              <w:t>as Topmanagement</w:t>
            </w:r>
            <w:r>
              <w:rPr/>
              <w:t xml:space="preserve"> MUSS jährlich prüfen, ob </w:t>
            </w:r>
            <w:r>
              <w:rPr/>
              <w:t xml:space="preserve">die Maßnahmen des Risikomanagements </w:t>
            </w:r>
            <w:r>
              <w:rPr/>
              <w:t xml:space="preserve">umgesetzt sind und ob </w:t>
            </w:r>
            <w:r>
              <w:rPr/>
              <w:t xml:space="preserve">Änderungen an </w:t>
            </w:r>
            <w:r>
              <w:rPr/>
              <w:t>gesetzlichen,</w:t>
            </w:r>
            <w:r>
              <w:rPr/>
              <w:t xml:space="preserve"> vertraglichen </w:t>
            </w:r>
            <w:r>
              <w:rPr/>
              <w:t xml:space="preserve">oder betrieblichen </w:t>
            </w:r>
            <w:r>
              <w:rPr/>
              <w:t xml:space="preserve">Rahmenbedingungen eine Anpassung der </w:t>
            </w:r>
            <w:r>
              <w:rPr/>
              <w:t>Maßnahmen</w:t>
            </w:r>
            <w:r>
              <w:rPr/>
              <w:t xml:space="preserve"> erforderlich machen.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t>Notwendige Anpassungen MÜSSEN zeitnah implementiert werden.</w:t>
            </w:r>
          </w:p>
        </w:tc>
      </w:tr>
    </w:tbl>
    <w:p>
      <w:pPr>
        <w:pStyle w:val="BodyText"/>
        <w:numPr>
          <w:ilvl w:val="0"/>
          <w:numId w:val="2"/>
        </w:numPr>
        <w:spacing w:before="0" w:after="120"/>
        <w:rPr/>
      </w:pPr>
      <w:r>
        <w:rPr/>
      </w:r>
    </w:p>
    <w:sectPr>
      <w:headerReference w:type="default" r:id="rId21"/>
      <w:footerReference w:type="default" r:id="rId22"/>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100</w:t>
    </w:r>
    <w:r>
      <w:rPr/>
      <w:fldChar w:fldCharType="end"/>
    </w:r>
    <w:r>
      <w:rPr/>
      <w:t xml:space="preserve"> von </w:t>
    </w:r>
    <w:r>
      <w:rPr/>
      <w:fldChar w:fldCharType="begin"/>
    </w:r>
    <w:r>
      <w:rPr/>
      <w:instrText xml:space="preserve"> NUMPAGES </w:instrText>
    </w:r>
    <w:r>
      <w:rPr/>
      <w:fldChar w:fldCharType="separate"/>
    </w:r>
    <w:r>
      <w:rPr/>
      <w:t>100</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0.4.</w:t>
    </w:r>
    <w:r>
      <w:rPr>
        <w:u w:val="single"/>
      </w:rPr>
      <w:t>8</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lvl>
    <w:lvl w:ilvl="1">
      <w:start w:val="1"/>
      <w:numFmt w:val="none"/>
      <w:suff w:val="nothing"/>
      <w:lvlText w:val="%2"/>
      <w:lvlJc w:val="start"/>
      <w:pPr>
        <w:tabs>
          <w:tab w:val="num" w:pos="0"/>
        </w:tabs>
        <w:ind w:start="0" w:hanging="0"/>
      </w:pPr>
    </w:lvl>
    <w:lvl w:ilvl="2">
      <w:start w:val="1"/>
      <w:numFmt w:val="none"/>
      <w:suff w:val="nothing"/>
      <w:lvlText w:val="%3"/>
      <w:lvlJc w:val="start"/>
      <w:pPr>
        <w:tabs>
          <w:tab w:val="num" w:pos="0"/>
        </w:tabs>
        <w:ind w:start="0" w:hanging="0"/>
      </w:pPr>
    </w:lvl>
    <w:lvl w:ilvl="3">
      <w:start w:val="1"/>
      <w:numFmt w:val="none"/>
      <w:suff w:val="nothing"/>
      <w:lvlText w:val="%4"/>
      <w:lvlJc w:val="start"/>
      <w:pPr>
        <w:tabs>
          <w:tab w:val="num" w:pos="0"/>
        </w:tabs>
        <w:ind w:start="0" w:hanging="0"/>
      </w:pPr>
    </w:lvl>
    <w:lvl w:ilvl="4">
      <w:start w:val="1"/>
      <w:numFmt w:val="none"/>
      <w:suff w:val="nothing"/>
      <w:lvlText w:val="%5"/>
      <w:lvlJc w:val="start"/>
      <w:pPr>
        <w:tabs>
          <w:tab w:val="num" w:pos="0"/>
        </w:tabs>
        <w:ind w:start="0" w:hanging="0"/>
      </w:pPr>
    </w:lvl>
    <w:lvl w:ilvl="5">
      <w:start w:val="1"/>
      <w:numFmt w:val="none"/>
      <w:suff w:val="nothing"/>
      <w:lvlText w:val="%6"/>
      <w:lvlJc w:val="start"/>
      <w:pPr>
        <w:tabs>
          <w:tab w:val="num" w:pos="0"/>
        </w:tabs>
        <w:ind w:start="0" w:hanging="0"/>
      </w:pPr>
    </w:lvl>
    <w:lvl w:ilvl="6">
      <w:start w:val="1"/>
      <w:numFmt w:val="none"/>
      <w:suff w:val="nothing"/>
      <w:lvlText w:val="%7"/>
      <w:lvlJc w:val="start"/>
      <w:pPr>
        <w:tabs>
          <w:tab w:val="num" w:pos="0"/>
        </w:tabs>
        <w:ind w:start="0" w:hanging="0"/>
      </w:pPr>
    </w:lvl>
    <w:lvl w:ilvl="7">
      <w:start w:val="1"/>
      <w:numFmt w:val="none"/>
      <w:suff w:val="nothing"/>
      <w:lvlText w:val="%8"/>
      <w:lvlJc w:val="start"/>
      <w:pPr>
        <w:tabs>
          <w:tab w:val="num" w:pos="0"/>
        </w:tabs>
        <w:ind w:start="0" w:hanging="0"/>
      </w:pPr>
    </w:lvl>
    <w:lvl w:ilvl="8">
      <w:start w:val="1"/>
      <w:numFmt w:val="none"/>
      <w:suff w:val="nothing"/>
      <w:lvlText w:val="%9"/>
      <w:lvlJc w:val="start"/>
      <w:pPr>
        <w:tabs>
          <w:tab w:val="num" w:pos="0"/>
        </w:tabs>
        <w:ind w:start="0" w:hanging="0"/>
      </w:pPr>
    </w:lvl>
  </w:abstractNum>
  <w:abstractNum w:abstractNumId="2">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3">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4">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6">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2"/>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2"/>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2"/>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2"/>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2"/>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fill="F7F9FA" w:val="clear"/>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fill="F1F4F5" w:val="clear"/>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4"/>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3"/>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kinsoku w:val="true"/>
      <w:overflowPunct w:val="true"/>
      <w:autoSpaceDE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kinsoku w:val="true"/>
      <w:overflowPunct w:val="true"/>
      <w:autoSpaceDE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kinsoku w:val="true"/>
      <w:overflowPunct w:val="true"/>
      <w:autoSpaceDE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kinsoku w:val="true"/>
      <w:overflowPunct w:val="tru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kinsoku w:val="true"/>
      <w:overflowPunct w:val="tru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kinsoku w:val="true"/>
      <w:overflowPunct w:val="tru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kinsoku w:val="true"/>
      <w:overflowPunct w:val="tru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hyperlink" Target="https://www.bsi.bund.de/SharedDocs/Downloads/DE/BSI/Publikationen/TechnischeRichtlinien/TR02102/BSI-TR-02102.pdf" TargetMode="External"/><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hyperlink" Target="https://www.bsi.bund.de/DE/Themen/Unternehmen-und-Organisationen/Standards-und-Zertifizierung/IT-Grundschutz/BSI-Standards/BSI-Standard-200-1-Managementsysteme-fuer-Informationssicherheit/bsi-standard-200-1-managementsysteme-fuer-informationssicherheit_node.html"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15089</TotalTime>
  <Application>LibreOffice/24.2.5.2$Linux_X86_64 LibreOffice_project/bffef4ea93e59bebbeaf7f431bb02b1a39ee8a59</Application>
  <AppVersion>15.0000</AppVersion>
  <Pages>100</Pages>
  <Words>26222</Words>
  <Characters>178471</Characters>
  <CharactersWithSpaces>200913</CharactersWithSpaces>
  <Paragraphs>3740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2024-09-06T10:22:15Z</cp:lastPrinted>
  <dcterms:modified xsi:type="dcterms:W3CDTF">2024-09-06T10:31:32Z</dcterms:modified>
  <cp:revision>307</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