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 xml:space="preserve">IT-Ressource, bei der </w:t>
            </w:r>
            <w:r>
              <w:rPr/>
              <w:t>ein Sicherheitsvorfall</w:t>
            </w:r>
            <w:r>
              <w:rPr/>
              <w:t xml:space="preserve">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rPr/>
      </w:pPr>
      <w:bookmarkStart w:id="4" w:name="__RefHeading___Toc15925_1742933099"/>
      <w:bookmarkEnd w:id="4"/>
      <w:r>
        <w:rPr/>
        <w:t xml:space="preserve">Maßnahmen </w:t>
      </w:r>
      <w:r>
        <w:rPr/>
        <w:t>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 xml:space="preserve">Unterteilung der </w:t>
      </w:r>
      <w:r>
        <w:rPr/>
        <w:t>Lieferanten</w:t>
      </w:r>
    </w:p>
    <w:p>
      <w:pPr>
        <w:pStyle w:val="BodyText"/>
        <w:rPr/>
      </w:pPr>
      <w:r>
        <w:rPr/>
        <w:t xml:space="preserve">Die VdS 10100 unterteilt aktuell die </w:t>
      </w:r>
      <w:r>
        <w:rPr/>
        <w:t>Lieferanten</w:t>
      </w:r>
      <w:r>
        <w:rPr/>
        <w:t xml:space="preserve"> in vier </w:t>
      </w:r>
      <w:r>
        <w:rPr/>
        <w:t>Schutzk</w:t>
      </w:r>
      <w:r>
        <w:rPr/>
        <w:t>ategorien:</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restart"/>
            <w:tcBorders/>
            <w:vAlign w:val="center"/>
          </w:tcPr>
          <w:p>
            <w:pPr>
              <w:pStyle w:val="TableContents"/>
              <w:jc w:val="center"/>
              <w:rPr/>
            </w:pPr>
            <w:r>
              <w:rPr/>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r>
          </w:p>
        </w:tc>
        <w:tc>
          <w:tcPr>
            <w:tcW w:w="1424" w:type="dxa"/>
            <w:tcBorders>
              <w:start w:val="single" w:sz="4" w:space="0" w:color="000000"/>
              <w:bottom w:val="single" w:sz="4" w:space="0" w:color="000000"/>
            </w:tcBorders>
            <w:shd w:fill="DDDDDD" w:val="clear"/>
          </w:tcPr>
          <w:p>
            <w:pPr>
              <w:pStyle w:val="TableContents"/>
              <w:jc w:val="center"/>
              <w:rPr>
                <w:b/>
                <w:bCs/>
              </w:rPr>
            </w:pPr>
            <w:r>
              <w:rPr/>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Lieferanten</w:t>
            </w:r>
            <w:r>
              <w:rPr/>
              <w:t>, bei de</w:t>
            </w:r>
            <w:r>
              <w:rPr/>
              <w:t>nen</w:t>
            </w:r>
            <w:r>
              <w:rPr/>
              <w:t xml:space="preserve"> </w:t>
            </w:r>
            <w:r>
              <w:rPr/>
              <w:t>ein Sicherheitsvorfall</w:t>
            </w:r>
            <w:r>
              <w:rPr/>
              <w:t xml:space="preserve"> nur zu einem vernachlässigbaren Schaden führen kann (Risikoakzeptanzgrenze, siehe Anhang A 2) und die </w:t>
            </w:r>
            <w:r>
              <w:rPr/>
              <w:t xml:space="preserve">keinen Zugriff auf die </w:t>
            </w:r>
            <w:r>
              <w:rPr/>
              <w:t xml:space="preserve">IT-Infrastruktur </w:t>
            </w:r>
            <w:r>
              <w:rPr/>
              <w:t>der Organisation besitzen.</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Alle</w:t>
            </w:r>
            <w:r>
              <w:rPr/>
              <w:t xml:space="preserve"> Lieferanten</w:t>
            </w:r>
            <w:r>
              <w:rPr/>
              <w:t xml:space="preserve"> mit Ausnahme von (1).</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(4) „besonders </w:t>
            </w:r>
            <w:r>
              <w:rPr/>
              <w:t>sensibel</w:t>
            </w:r>
            <w:r>
              <w:rPr/>
              <w:t>“</w:t>
            </w:r>
          </w:p>
        </w:tc>
        <w:tc>
          <w:tcPr>
            <w:tcW w:w="3061"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w:t>
      </w:r>
      <w:r>
        <w:rPr/>
        <w:t>7</w:t>
      </w:r>
      <w:r>
        <w:rPr/>
        <w:t xml:space="preserve"> vom 0</w:t>
      </w:r>
      <w:r>
        <w:rPr/>
        <w:t>5</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0.4.7 vom 05.09.2024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55</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57</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59</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61</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Toc15227_186073790">
            <w:r>
              <w:rPr>
                <w:rStyle w:val="IndexLink"/>
              </w:rPr>
              <w:t>10.n1.1 Auswahl von wichtigen IT-Systemen und Software</w:t>
              <w:tab/>
              <w:t>62</w:t>
            </w:r>
          </w:hyperlink>
        </w:p>
        <w:p>
          <w:pPr>
            <w:pStyle w:val="TOC3"/>
            <w:rPr/>
          </w:pPr>
          <w:hyperlink w:anchor="__RefHeading___dokumentation_74_Copy_1">
            <w:r>
              <w:rPr>
                <w:rStyle w:val="IndexLink"/>
              </w:rPr>
              <w:t>10.n1.1 Dokumentation</w:t>
              <w:tab/>
              <w:t>63</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rPr/>
          </w:pPr>
          <w:hyperlink w:anchor="__RefHeading___notbetriebsniveau_70">
            <w:r>
              <w:rPr>
                <w:rStyle w:val="IndexLink"/>
              </w:rPr>
              <w:t>10.5.1 Notbetriebsniveau</w:t>
              <w:tab/>
              <w:t>64</w:t>
            </w:r>
          </w:hyperlink>
        </w:p>
        <w:p>
          <w:pPr>
            <w:pStyle w:val="TOC3"/>
            <w:rPr/>
          </w:pPr>
          <w:hyperlink w:anchor="__RefHeading___robustheit_71">
            <w:r>
              <w:rPr>
                <w:rStyle w:val="IndexLink"/>
              </w:rPr>
              <w:t>10.5.2 Robustheit</w:t>
              <w:tab/>
              <w:t>64</w:t>
            </w:r>
          </w:hyperlink>
        </w:p>
        <w:p>
          <w:pPr>
            <w:pStyle w:val="TOC3"/>
            <w:rPr/>
          </w:pPr>
          <w:hyperlink w:anchor="__RefHeading___robustheit_71_Copy_1">
            <w:r>
              <w:rPr>
                <w:rStyle w:val="IndexLink"/>
              </w:rPr>
              <w:t>10.5.n1 Kryptografie</w:t>
              <w:tab/>
              <w:t>65</w:t>
            </w:r>
          </w:hyperlink>
        </w:p>
        <w:p>
          <w:pPr>
            <w:pStyle w:val="TOC3"/>
            <w:rPr/>
          </w:pPr>
          <w:hyperlink w:anchor="__RefHeading___externe_schnittstellen_u1">
            <w:r>
              <w:rPr>
                <w:rStyle w:val="IndexLink"/>
              </w:rPr>
              <w:t>10.5.3 Externe Schnittstellen und Laufwerke</w:t>
              <w:tab/>
              <w:t>65</w:t>
            </w:r>
          </w:hyperlink>
        </w:p>
        <w:p>
          <w:pPr>
            <w:pStyle w:val="TOC3"/>
            <w:rPr/>
          </w:pPr>
          <w:hyperlink w:anchor="__RefHeading___aenderungsmanagement_73">
            <w:r>
              <w:rPr>
                <w:rStyle w:val="IndexLink"/>
              </w:rPr>
              <w:t>10.5.4 Änderungsmanagement</w:t>
              <w:tab/>
              <w:t>65</w:t>
            </w:r>
          </w:hyperlink>
        </w:p>
        <w:p>
          <w:pPr>
            <w:pStyle w:val="TOC3"/>
            <w:rPr/>
          </w:pPr>
          <w:hyperlink w:anchor="__RefHeading___ersatzsysteme_und_-verfah">
            <w:r>
              <w:rPr>
                <w:rStyle w:val="IndexLink"/>
              </w:rPr>
              <w:t>10.5.5 Ersatzsysteme und -verfahren</w:t>
              <w:tab/>
              <w:t>66</w:t>
            </w:r>
          </w:hyperlink>
        </w:p>
        <w:p>
          <w:pPr>
            <w:pStyle w:val="TOC3"/>
            <w:rPr/>
          </w:pPr>
          <w:hyperlink w:anchor="__RefHeading___kritische_individualsoftw">
            <w:r>
              <w:rPr>
                <w:rStyle w:val="IndexLink"/>
              </w:rPr>
              <w:t>10.5.6 Besonders schützenswerte Individualsoftware</w:t>
              <w:tab/>
              <w:t>66</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72</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74</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75</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78</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schützenswerte IT-Systeme und Informationen</w:t>
              <w:tab/>
              <w:t>79</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16.5.n1 IT-Systeme für die Datensicherung und -wiederherstellung</w:t>
              <w:tab/>
              <w:t>84</w:t>
            </w:r>
          </w:hyperlink>
        </w:p>
        <w:p>
          <w:pPr>
            <w:pStyle w:val="TOC3"/>
            <w:rPr/>
          </w:pPr>
          <w:hyperlink w:anchor="__RefHeading___speicherorte_114">
            <w:r>
              <w:rPr>
                <w:rStyle w:val="IndexLink"/>
              </w:rPr>
              <w:t>16.5.1 Speicherorte</w:t>
              <w:tab/>
              <w:t>85</w:t>
            </w:r>
          </w:hyperlink>
        </w:p>
        <w:p>
          <w:pPr>
            <w:pStyle w:val="TOC3"/>
            <w:rPr/>
          </w:pPr>
          <w:hyperlink w:anchor="__RefHeading___server_115">
            <w:r>
              <w:rPr>
                <w:rStyle w:val="IndexLink"/>
              </w:rPr>
              <w:t>16.5.2 Server</w:t>
              <w:tab/>
              <w:t>85</w:t>
            </w:r>
          </w:hyperlink>
        </w:p>
        <w:p>
          <w:pPr>
            <w:pStyle w:val="TOC3"/>
            <w:rPr/>
          </w:pPr>
          <w:hyperlink w:anchor="__RefHeading___aktive_netzwerkkomponent1">
            <w:r>
              <w:rPr>
                <w:rStyle w:val="IndexLink"/>
              </w:rPr>
              <w:t>16.5.3 Aktive Netzwerkkomponenten</w:t>
              <w:tab/>
              <w:t>85</w:t>
            </w:r>
          </w:hyperlink>
        </w:p>
        <w:p>
          <w:pPr>
            <w:pStyle w:val="TOC3"/>
            <w:rPr/>
          </w:pPr>
          <w:hyperlink w:anchor="__RefHeading___mobile_it-systeme_117">
            <w:r>
              <w:rPr>
                <w:rStyle w:val="IndexLink"/>
              </w:rPr>
              <w:t>16.5.4 Mobile IT-Systeme</w:t>
              <w:tab/>
              <w:t>85</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Lieferanten</w:t>
              <w:tab/>
              <w:t>92</w:t>
            </w:r>
          </w:hyperlink>
        </w:p>
        <w:p>
          <w:pPr>
            <w:pStyle w:val="TOC2"/>
            <w:rPr/>
          </w:pPr>
          <w:hyperlink w:anchor="__RefHeading___a_1_verfahren_132_Copy_1">
            <w:r>
              <w:rPr>
                <w:rStyle w:val="IndexLink"/>
              </w:rPr>
              <w:t>18.1 Wichtige Lieferanten</w:t>
              <w:tab/>
              <w:t>93</w:t>
            </w:r>
          </w:hyperlink>
        </w:p>
        <w:p>
          <w:pPr>
            <w:pStyle w:val="TOC3"/>
            <w:rPr/>
          </w:pPr>
          <w:hyperlink w:anchor="__RefHeading___a_1_verfahren_132_Copy_1_">
            <w:r>
              <w:rPr>
                <w:rStyle w:val="IndexLink"/>
              </w:rPr>
              <w:t>18.1.1 Basisschutz</w:t>
              <w:tab/>
              <w:t>93</w:t>
            </w:r>
          </w:hyperlink>
        </w:p>
        <w:p>
          <w:pPr>
            <w:pStyle w:val="TOC2"/>
            <w:rPr/>
          </w:pPr>
          <w:hyperlink w:anchor="__RefHeading___Toc14606_2994401678">
            <w:r>
              <w:rPr>
                <w:rStyle w:val="IndexLink"/>
              </w:rPr>
              <w:t>18.2 Besonders sensible Lieferanten</w:t>
              <w:tab/>
              <w:t>94</w:t>
            </w:r>
          </w:hyperlink>
        </w:p>
        <w:p>
          <w:pPr>
            <w:pStyle w:val="TOC3"/>
            <w:rPr/>
          </w:pPr>
          <w:hyperlink w:anchor="__RefHeading___a_1_verfahren_132_Copy_11">
            <w:r>
              <w:rPr>
                <w:rStyle w:val="IndexLink"/>
              </w:rPr>
              <w:t>18.2.1 Informationssicherheitsmanagement</w:t>
              <w:tab/>
              <w:t>94</w:t>
            </w:r>
          </w:hyperlink>
        </w:p>
        <w:p>
          <w:pPr>
            <w:pStyle w:val="TOC1"/>
            <w:rPr/>
          </w:pPr>
          <w:hyperlink w:anchor="__RefHeading___Toc14608_2994401678">
            <w:r>
              <w:rPr>
                <w:rStyle w:val="IndexLink"/>
              </w:rPr>
              <w:t>Anhang A</w:t>
              <w:tab/>
              <w:t>94</w:t>
            </w:r>
          </w:hyperlink>
        </w:p>
        <w:p>
          <w:pPr>
            <w:pStyle w:val="TOC2"/>
            <w:rPr/>
          </w:pPr>
          <w:hyperlink w:anchor="__RefHeading___a_1_verfahren_132">
            <w:r>
              <w:rPr>
                <w:rStyle w:val="IndexLink"/>
              </w:rPr>
              <w:t>A 1 Verfahren</w:t>
              <w:tab/>
              <w:t>94</w:t>
            </w:r>
          </w:hyperlink>
        </w:p>
        <w:p>
          <w:pPr>
            <w:pStyle w:val="TOC2"/>
            <w:rPr/>
          </w:pPr>
          <w:hyperlink w:anchor="__RefHeading___a_2_risikoanalyse_und_-be">
            <w:r>
              <w:rPr>
                <w:rStyle w:val="IndexLink"/>
              </w:rPr>
              <w:t>A 2 Risikomanagement</w:t>
              <w:tab/>
              <w:t>95</w:t>
            </w:r>
          </w:hyperlink>
        </w:p>
        <w:p>
          <w:pPr>
            <w:pStyle w:val="TOC3"/>
            <w:rPr/>
          </w:pPr>
          <w:hyperlink w:anchor="__RefHeading___a_2.1_risikoanalyse_134_C">
            <w:r>
              <w:rPr>
                <w:rStyle w:val="IndexLink"/>
              </w:rPr>
              <w:t>A 2.1 Methodik</w:t>
              <w:tab/>
              <w:t>96</w:t>
            </w:r>
          </w:hyperlink>
        </w:p>
        <w:p>
          <w:pPr>
            <w:pStyle w:val="TOC3"/>
            <w:rPr/>
          </w:pPr>
          <w:hyperlink w:anchor="__RefHeading___a_2.1_risikoanalyse_134">
            <w:r>
              <w:rPr>
                <w:rStyle w:val="IndexLink"/>
              </w:rPr>
              <w:t>A 2.2 Risikoanalyse</w:t>
              <w:tab/>
              <w:t>96</w:t>
            </w:r>
          </w:hyperlink>
        </w:p>
        <w:p>
          <w:pPr>
            <w:pStyle w:val="TOC3"/>
            <w:rPr/>
          </w:pPr>
          <w:hyperlink w:anchor="__RefHeading___a_2.2_risikobehandlung_13">
            <w:r>
              <w:rPr>
                <w:rStyle w:val="IndexLink"/>
              </w:rPr>
              <w:t>A 2.3 Risikobehandlung</w:t>
              <w:tab/>
              <w:t>97</w:t>
            </w:r>
          </w:hyperlink>
        </w:p>
        <w:p>
          <w:pPr>
            <w:pStyle w:val="TOC3"/>
            <w:rPr/>
          </w:pPr>
          <w:hyperlink w:anchor="__RefHeading___a_2.3_wiederholung_und_an">
            <w:r>
              <w:rPr>
                <w:rStyle w:val="IndexLink"/>
              </w:rPr>
              <w:t>A 2.4 Wiederholung und Anpassung</w:t>
              <w:tab/>
              <w:t>98</w:t>
            </w:r>
          </w:hyperlink>
        </w:p>
        <w:p>
          <w:pPr>
            <w:pStyle w:val="TOC3"/>
            <w:rPr/>
          </w:pPr>
          <w:hyperlink w:anchor="__RefHeading___a_2.3_wiederholung_und_a1">
            <w:r>
              <w:rPr>
                <w:rStyle w:val="IndexLink"/>
              </w:rPr>
              <w:t>A 2.5 Überwachung</w:t>
              <w:tab/>
              <w:t>99</w:t>
            </w:r>
          </w:hyperlink>
          <w:r>
            <w:rPr>
              <w:rStyle w:val="IndexLink"/>
            </w:rPr>
            <w:fldChar w:fldCharType="end"/>
          </w:r>
        </w:p>
      </w:sdtContent>
    </w:sdt>
    <w:p>
      <w:pPr>
        <w:pStyle w:val="BodyText"/>
        <w:bidi w:val="0"/>
        <w:rPr/>
      </w:pPr>
      <w:r>
        <w:rPr/>
      </w:r>
      <w:r>
        <w:br w:type="page"/>
      </w:r>
    </w:p>
    <w:p>
      <w:pPr>
        <w:pStyle w:val="Heading"/>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normative Verweise prüfen. </w:t>
            </w:r>
            <w:r>
              <w:rPr/>
              <w:t>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NIS-2 im Laufe der Entwicklung in dieses Kapitel aufnehmen und jene Begriffe entfernen, die in der VdS 10100 nicht neu definiert werden müssen. </w:t>
            </w:r>
            <w:r>
              <w:rPr/>
              <w:t>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w:t>
            </w:r>
            <w:r>
              <w:rPr>
                <w:rFonts w:eastAsia="Bitstream Vera Sans" w:cs="Bitstream Vera Sans"/>
                <w:b w:val="false"/>
                <w:bCs w:val="false"/>
                <w:color w:val="auto"/>
                <w:kern w:val="0"/>
                <w:sz w:val="20"/>
                <w:szCs w:val="24"/>
                <w:lang w:val="de-DE" w:eastAsia="en-US" w:bidi="en-US"/>
              </w:rPr>
              <w:t>sie</w:t>
            </w:r>
            <w:r>
              <w:rPr>
                <w:rFonts w:eastAsia="Bitstream Vera Sans" w:cs="Bitstream Vera Sans"/>
                <w:b w:val="false"/>
                <w:bCs w:val="false"/>
                <w:color w:val="auto"/>
                <w:kern w:val="0"/>
                <w:sz w:val="20"/>
                <w:szCs w:val="24"/>
                <w:lang w:val="de-DE" w:eastAsia="en-US" w:bidi="en-US"/>
              </w:rPr>
              <w:t xml:space="preserve"> im Bereich der Informationsverarbeitung </w:t>
            </w:r>
            <w:r>
              <w:rPr>
                <w:rFonts w:eastAsia="Bitstream Vera Sans" w:cs="Bitstream Vera Sans"/>
                <w:b w:val="false"/>
                <w:bCs w:val="false"/>
                <w:color w:val="auto"/>
                <w:kern w:val="0"/>
                <w:sz w:val="20"/>
                <w:szCs w:val="24"/>
                <w:lang w:val="de-DE" w:eastAsia="en-US" w:bidi="en-US"/>
              </w:rPr>
              <w:t xml:space="preserve">für die Organisation </w:t>
            </w:r>
            <w:r>
              <w:rPr>
                <w:rFonts w:eastAsia="Bitstream Vera Sans" w:cs="Bitstream Vera Sans"/>
                <w:b w:val="false"/>
                <w:bCs w:val="false"/>
                <w:color w:val="auto"/>
                <w:kern w:val="0"/>
                <w:sz w:val="20"/>
                <w:szCs w:val="24"/>
                <w:lang w:val="de-DE" w:eastAsia="en-US" w:bidi="en-US"/>
              </w:rPr>
              <w:t xml:space="preserve">tätig sind oder ob nicht. </w:t>
              <w:br/>
              <w:br/>
              <w:t xml:space="preserve">Wir müssen Kapitel 9 </w:t>
            </w:r>
            <w:r>
              <w:rPr>
                <w:rFonts w:eastAsia="Bitstream Vera Sans" w:cs="Bitstream Vera Sans"/>
                <w:b w:val="false"/>
                <w:bCs w:val="false"/>
                <w:color w:val="auto"/>
                <w:kern w:val="0"/>
                <w:sz w:val="20"/>
                <w:szCs w:val="24"/>
                <w:lang w:val="de-DE" w:eastAsia="en-US" w:bidi="en-US"/>
              </w:rPr>
              <w:t>grundlegend</w:t>
            </w:r>
            <w:r>
              <w:rPr>
                <w:rFonts w:eastAsia="Bitstream Vera Sans" w:cs="Bitstream Vera Sans"/>
                <w:b w:val="false"/>
                <w:bCs w:val="false"/>
                <w:color w:val="auto"/>
                <w:kern w:val="0"/>
                <w:sz w:val="20"/>
                <w:szCs w:val="24"/>
                <w:lang w:val="de-DE" w:eastAsia="en-US" w:bidi="en-US"/>
              </w:rPr>
              <w:t xml:space="preserve">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schützenswerte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9.2.</w:t>
      </w:r>
      <w:r>
        <w:rPr/>
        <w:t>1</w:t>
      </w:r>
      <w:r>
        <w:rPr/>
        <w:t xml:space="preserve">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w:t>
      </w:r>
      <w:r>
        <w:rPr/>
        <w:t>2.3</w:t>
      </w:r>
      <w:r>
        <w:rPr/>
        <w:t xml:space="preserve">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9.</w:t>
      </w:r>
      <w:r>
        <w:rPr/>
        <w:t>2.4</w:t>
      </w:r>
      <w:r>
        <w:rPr/>
        <w:t xml:space="preserve">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ins w:id="0" w:author="Mark Semmler" w:date="2024-09-05T17:32:43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ins w:id="1" w:author="Mark Semmler" w:date="2024-09-05T17:32:43Z">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ins>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ins w:id="2" w:author="Mark Semmler" w:date="2024-09-05T17:32:48Z">
              <w:r>
                <w:rPr>
                  <w:rFonts w:eastAsia="Bitstream Vera Sans" w:cs="Bitstream Vera Sans"/>
                  <w:color w:val="auto"/>
                  <w:kern w:val="0"/>
                  <w:sz w:val="20"/>
                  <w:szCs w:val="24"/>
                  <w:lang w:val="de-DE" w:eastAsia="en-US" w:bidi="en-US"/>
                </w:rPr>
                <w:t>0.4.8-</w:t>
              </w:r>
            </w:ins>
            <w:ins w:id="3" w:author="Mark Semmler" w:date="2024-09-05T17:32:48Z">
              <w:r>
                <w:rPr>
                  <w:rFonts w:eastAsia="Bitstream Vera Sans" w:cs="Bitstream Vera Sans"/>
                  <w:color w:val="auto"/>
                  <w:kern w:val="0"/>
                  <w:sz w:val="20"/>
                  <w:szCs w:val="24"/>
                  <w:lang w:val="de-DE" w:eastAsia="en-US" w:bidi="en-US"/>
                </w:rPr>
                <w:t>T</w:t>
              </w:r>
            </w:ins>
            <w:ins w:id="4" w:author="Mark Semmler" w:date="2024-09-05T17:32:48Z">
              <w:r>
                <w:rPr>
                  <w:rFonts w:eastAsia="Bitstream Vera Sans" w:cs="Bitstream Vera Sans"/>
                  <w:color w:val="auto"/>
                  <w:kern w:val="0"/>
                  <w:sz w:val="20"/>
                  <w:szCs w:val="24"/>
                  <w:lang w:val="de-DE" w:eastAsia="en-US" w:bidi="en-US"/>
                </w:rPr>
                <w:t xml:space="preserve">oDo: Definition von „Lieferanten“ in Kapitel 3 aufnehmen. Hierbei muss definiert sein, dass wir unter diesem Begriff </w:t>
              </w:r>
            </w:ins>
            <w:ins w:id="5" w:author="Mark Semmler" w:date="2024-09-05T17:34:04Z">
              <w:r>
                <w:rPr>
                  <w:rFonts w:eastAsia="Bitstream Vera Sans" w:cs="Bitstream Vera Sans"/>
                  <w:color w:val="auto"/>
                  <w:kern w:val="0"/>
                  <w:sz w:val="20"/>
                  <w:szCs w:val="24"/>
                  <w:lang w:val="de-DE" w:eastAsia="en-US" w:bidi="en-US"/>
                </w:rPr>
                <w:t xml:space="preserve"> Zulieferer und Dienstleister verstehen.</w:t>
              </w:r>
            </w:ins>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w:t>
            </w:r>
            <w:r>
              <w:rPr/>
              <w:t>die</w:t>
            </w:r>
            <w:r>
              <w:rPr/>
              <w:t xml:space="preserve"> wichtigen und die besonders s</w:t>
            </w:r>
            <w:r>
              <w:rPr/>
              <w:t>ensiblen</w:t>
            </w:r>
            <w:r>
              <w:rPr/>
              <w:t xml:space="preserve"> </w:t>
            </w:r>
            <w:r>
              <w:rPr/>
              <w:t>Lieferanten</w:t>
            </w:r>
            <w:r>
              <w:rPr/>
              <w:t xml:space="preserve"> </w:t>
            </w:r>
            <w:r>
              <w:rPr/>
              <w:t xml:space="preserve">der Organisation </w:t>
            </w:r>
            <w:r>
              <w:rPr/>
              <w:t xml:space="preserve">ermitteln, jährlich prüfen, ob die </w:t>
            </w:r>
            <w:r>
              <w:rPr/>
              <w:t xml:space="preserve">entsprechende </w:t>
            </w:r>
            <w:r>
              <w:rPr/>
              <w:t>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besonders </w:t>
            </w:r>
            <w:r>
              <w:rPr/>
              <w:t>sensiblen Lieferanten</w:t>
            </w:r>
            <w:r>
              <w:rPr/>
              <w:t xml:space="preserve">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w:t>
            </w:r>
            <w:r>
              <w:rPr>
                <w:rStyle w:val="Emphasis"/>
              </w:rPr>
              <w:t>sensible</w:t>
            </w:r>
            <w:r>
              <w:rPr>
                <w:rStyle w:val="Emphasis"/>
              </w:rPr>
              <w:t xml:space="preserve"> </w:t>
            </w:r>
            <w:r>
              <w:rPr>
                <w:rStyle w:val="Emphasis"/>
              </w:rPr>
              <w:t>Lieferanten</w:t>
            </w:r>
            <w:r>
              <w:rPr>
                <w:rStyle w:val="Emphasis"/>
              </w:rPr>
              <w:t xml:space="preserve">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 xml:space="preserve">0.4.7: </w:t>
            </w:r>
            <w:r>
              <w:rPr>
                <w:rFonts w:eastAsia="Bitstream Vera Sans" w:cs="Bitstream Vera Sans"/>
                <w:color w:val="auto"/>
                <w:kern w:val="0"/>
                <w:sz w:val="20"/>
                <w:szCs w:val="24"/>
                <w:lang w:val="de-DE" w:eastAsia="en-US" w:bidi="en-US"/>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Wichtige </w:t>
            </w:r>
            <w:r>
              <w:rPr/>
              <w:t>Lieferanten</w:t>
            </w:r>
            <w:r>
              <w:rPr/>
              <w:t xml:space="preserve"> sind </w:t>
            </w:r>
            <w:r>
              <w:rPr/>
              <w:t>Lieferanten</w:t>
            </w:r>
            <w:r>
              <w:rPr/>
              <w:t>,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Bei der Bestimmung der MTA SOLLTEN Abhängigkeiten zwischen wichtigen </w:t>
            </w:r>
            <w:r>
              <w:rPr>
                <w:rStyle w:val="Emphasis"/>
              </w:rPr>
              <w:t>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wichtigen </w:t>
            </w:r>
            <w:r>
              <w:rPr/>
              <w:t>Lieferanten</w:t>
            </w:r>
            <w:r>
              <w:rPr/>
              <w:t xml:space="preserve"> und deren Dokumentation MUSS vo</w:t>
            </w:r>
            <w:r>
              <w:rPr/>
              <w:t>n den jeweiligen Prozessverantwortlichen</w:t>
            </w:r>
            <w:r>
              <w:rPr/>
              <w:t xml:space="preserve">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 xml:space="preserve">sensiblen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 Lieferanten</w:t>
            </w:r>
            <w:r>
              <w:rPr/>
              <w:t xml:space="preserve"> sind </w:t>
            </w:r>
            <w:r>
              <w:rPr/>
              <w:t>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w:t>
            </w:r>
            <w:r>
              <w:rPr/>
              <w:t>2</w:t>
            </w:r>
            <w:r>
              <w:rPr/>
              <w:t xml:space="preserve">) </w:t>
            </w:r>
            <w:r>
              <w:rPr/>
              <w:t xml:space="preserve">und die besonders schützenswerten IT-Ressourcen (siehe Abschnitt 9.2.3) </w:t>
            </w:r>
            <w:r>
              <w:rPr/>
              <w:t>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t>
            </w:r>
            <w:r>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w:t>
      </w:r>
      <w:r>
        <w:rPr/>
        <w:t>3</w:t>
      </w:r>
      <w:r>
        <w:rPr/>
        <w:t>.4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0.4.6: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SOLLTE prüfen, ob es notwendig oder sinnvoll ist, im Zuge des Risikomanagements weitere Kategorien von </w:t>
            </w:r>
            <w:r>
              <w:rPr/>
              <w:t>Lieferanten</w:t>
            </w:r>
            <w:r>
              <w:rPr/>
              <w:t xml:space="preserve"> zu definieren, diese zyklisch oder fortlaufend zu erfassen und </w:t>
            </w:r>
            <w:r>
              <w:rPr/>
              <w:t>mit ihnen individuell</w:t>
            </w:r>
            <w:r>
              <w:rPr/>
              <w:t xml:space="preserve"> zusammengestellte technische und organisatorische Maßnahmen </w:t>
            </w:r>
            <w:r>
              <w:rPr/>
              <w:t>für die Absicherung ihrer Informationsverarbeitung zu vereinbaren</w:t>
            </w:r>
            <w:r>
              <w:rPr/>
              <w:t>.</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w:t>
            </w: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1. Die notwendigen Sicherheitseigenschaften der IT-Systeme </w:t>
            </w:r>
            <w:r>
              <w:rPr/>
              <w:t>werden definiert</w:t>
            </w:r>
            <w:r>
              <w:rPr/>
              <w:t>.</w:t>
            </w:r>
          </w:p>
          <w:p>
            <w:pPr>
              <w:pStyle w:val="TableContents"/>
              <w:numPr>
                <w:ilvl w:val="0"/>
                <w:numId w:val="2"/>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p>
      <w:pPr>
        <w:pStyle w:val="Normal"/>
        <w:numPr>
          <w:ilvl w:val="1"/>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2"/>
        </w:numPr>
        <w:tabs>
          <w:tab w:val="clear" w:pos="709"/>
          <w:tab w:val="left" w:pos="0" w:leader="none"/>
        </w:tabs>
        <w:bidi w:val="0"/>
        <w:ind w:hanging="0" w:start="0"/>
        <w:jc w:val="start"/>
        <w:rPr/>
      </w:pPr>
      <w:bookmarkStart w:id="157" w:name="__RefHeading___zusaetzliche_massnahmen_2"/>
      <w:bookmarkStart w:id="158" w:name="zusaetzliche_massnahmen_fuer_kritische_1"/>
      <w:bookmarkEnd w:id="157"/>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9" w:name="__RefHeading___notbetriebsniveau_70"/>
      <w:bookmarkStart w:id="160" w:name="notbetriebsniveau"/>
      <w:bookmarkEnd w:id="159"/>
      <w:r>
        <w:rPr/>
        <w:t>10.5.1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1" w:name="__RefHeading___robustheit_71"/>
      <w:bookmarkStart w:id="162" w:name="robustheit"/>
      <w:bookmarkEnd w:id="161"/>
      <w:r>
        <w:rPr/>
        <w:t>10.5.2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10.5.n1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10.5.3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10.5.4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10.5.5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71" w:name="__RefHeading___kritische_individualsoftw"/>
      <w:bookmarkStart w:id="172" w:name="kritische_individualsoftware"/>
      <w:bookmarkEnd w:id="171"/>
      <w:r>
        <w:rPr/>
        <w:t>10.5.6 Besonders schützenswerte Individualsoftware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w:t>
            </w:r>
            <w:del w:id="6" w:author="Mark Semmler" w:date="2024-09-06T10:09:25Z">
              <w:r>
                <w:rPr/>
                <w:delText xml:space="preserve"> </w:delText>
              </w:r>
            </w:del>
            <w:r>
              <w:rPr/>
              <w:t xml:space="preserve">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tru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ins w:id="7" w:author="Mark Semmler" w:date="2024-09-05T13:56:30Z">
        <w:bookmarkStart w:id="267" w:name="__RefHeading___anhang_a_131"/>
        <w:bookmarkEnd w:id="267"/>
        <w:r>
          <w:rPr/>
          <w:t>18. Lieferanten</w:t>
        </w:r>
      </w:ins>
    </w:p>
    <w:tbl>
      <w:tblPr>
        <w:tblW w:w="4150" w:type="pct"/>
        <w:jc w:val="center"/>
        <w:tblInd w:w="0" w:type="dxa"/>
        <w:tblLayout w:type="fixed"/>
        <w:tblCellMar>
          <w:top w:w="0" w:type="dxa"/>
          <w:start w:w="2" w:type="dxa"/>
          <w:bottom w:w="0" w:type="dxa"/>
          <w:end w:w="0" w:type="dxa"/>
        </w:tblCellMar>
      </w:tblPr>
      <w:tblGrid>
        <w:gridCol w:w="1299"/>
        <w:gridCol w:w="11735"/>
      </w:tblGrid>
      <w:tr>
        <w:trPr>
          <w:ins w:id="8" w:author="Mark Semmler" w:date="2024-09-05T17:16:08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ins w:id="9" w:author="Mark Semmler" w:date="2024-09-05T17:16:08Z">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ins>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ins w:id="12" w:author="Mark Semmler" w:date="2024-09-05T17:19:00Z"/>
              </w:rPr>
            </w:pPr>
            <w:ins w:id="10" w:author="Mark Semmler" w:date="2024-09-05T17:19:00Z">
              <w:r>
                <w:rPr>
                  <w:rFonts w:eastAsia="Bitstream Vera Sans" w:cs="Bitstream Vera Sans"/>
                  <w:color w:val="auto"/>
                  <w:kern w:val="0"/>
                  <w:sz w:val="20"/>
                  <w:szCs w:val="24"/>
                  <w:lang w:val="de-DE" w:eastAsia="en-US" w:bidi="en-US"/>
                </w:rPr>
                <w:t>Begründung zu § 30:</w:t>
                <w:br/>
              </w:r>
            </w:ins>
            <w:ins w:id="11" w:author="Mark Semmler" w:date="2024-09-05T17:19:00Z">
              <w:r>
                <w:rPr>
                  <w:rFonts w:eastAsia="Bitstream Vera Sans" w:cs="Bitstream Vera Sans"/>
                  <w:color w:val="auto"/>
                  <w:kern w:val="0"/>
                  <w:sz w:val="20"/>
                  <w:szCs w:val="24"/>
                  <w:lang w:val="de-DE" w:eastAsia="en-US" w:bidi="en-US"/>
                </w:rPr>
                <w:t>„Die hier genannten Vorgaben insbesondere im Bereich der Sicherheit der Lieferkette können auch die</w:t>
              </w:r>
            </w:ins>
          </w:p>
          <w:p>
            <w:pPr>
              <w:pStyle w:val="TableContents"/>
              <w:numPr>
                <w:ilvl w:val="0"/>
                <w:numId w:val="2"/>
              </w:numPr>
              <w:bidi w:val="0"/>
              <w:jc w:val="start"/>
              <w:rPr>
                <w:ins w:id="15" w:author="Mark Semmler" w:date="2024-09-05T17:19:00Z"/>
              </w:rPr>
            </w:pPr>
            <w:ins w:id="13" w:author="Mark Semmler" w:date="2024-09-05T17:19:00Z">
              <w:r>
                <w:rPr>
                  <w:rFonts w:eastAsia="Bitstream Vera Sans" w:cs="Bitstream Vera Sans"/>
                  <w:color w:val="auto"/>
                  <w:kern w:val="0"/>
                  <w:sz w:val="20"/>
                  <w:szCs w:val="24"/>
                  <w:lang w:val="de-DE" w:eastAsia="en-US" w:bidi="en-US"/>
                </w:rPr>
                <w:t xml:space="preserve">Durchführung von External Attack Surface (EAS) Scans beinhalten.“ </w:t>
              </w:r>
            </w:ins>
            <w:ins w:id="14" w:author="Mark Semmler" w:date="2024-09-05T17:19:00Z">
              <w:r>
                <w:rPr>
                  <w:rFonts w:eastAsia="Bitstream Vera Sans" w:cs="Bitstream Vera Sans"/>
                  <w:color w:val="auto"/>
                  <w:kern w:val="0"/>
                  <w:sz w:val="20"/>
                  <w:szCs w:val="24"/>
                  <w:lang w:val="de-DE" w:eastAsia="en-US" w:bidi="en-US"/>
                </w:rPr>
                <w:t>(Seite 160)</w:t>
              </w:r>
            </w:ins>
          </w:p>
          <w:p>
            <w:pPr>
              <w:pStyle w:val="TableContents"/>
              <w:bidi w:val="0"/>
              <w:jc w:val="start"/>
              <w:rPr>
                <w:rFonts w:ascii="Arial" w:hAnsi="Arial" w:eastAsia="Bitstream Vera Sans" w:cs="Bitstream Vera Sans"/>
                <w:color w:val="auto"/>
                <w:kern w:val="0"/>
                <w:sz w:val="20"/>
                <w:szCs w:val="24"/>
                <w:lang w:val="de-DE" w:eastAsia="en-US" w:bidi="en-US"/>
                <w:ins w:id="17" w:author="Mark Semmler" w:date="2024-09-05T17:19:00Z"/>
              </w:rPr>
            </w:pPr>
            <w:ins w:id="16" w:author="Mark Semmler" w:date="2024-09-05T17:19:00Z">
              <w:r>
                <w:rPr/>
              </w:r>
            </w:ins>
          </w:p>
          <w:p>
            <w:pPr>
              <w:pStyle w:val="TableContents"/>
              <w:bidi w:val="0"/>
              <w:jc w:val="start"/>
              <w:rPr>
                <w:ins w:id="20" w:author="Mark Semmler" w:date="2024-09-05T17:23:29Z"/>
              </w:rPr>
            </w:pPr>
            <w:ins w:id="18" w:author="Mark Semmler" w:date="2024-09-05T17:20:01Z">
              <w:r>
                <w:rPr>
                  <w:rFonts w:eastAsia="Bitstream Vera Sans" w:cs="Bitstream Vera Sans"/>
                  <w:color w:val="auto"/>
                  <w:kern w:val="0"/>
                  <w:sz w:val="20"/>
                  <w:szCs w:val="24"/>
                  <w:lang w:val="de-DE" w:eastAsia="en-US" w:bidi="en-US"/>
                </w:rPr>
                <w:t>„</w:t>
              </w:r>
            </w:ins>
            <w:ins w:id="19" w:author="Mark Semmler" w:date="2024-09-05T17:23:29Z">
              <w:r>
                <w:rPr>
                  <w:rFonts w:eastAsia="Bitstream Vera Sans" w:cs="Bitstream Vera Sans"/>
                  <w:color w:val="auto"/>
                  <w:kern w:val="0"/>
                  <w:sz w:val="20"/>
                  <w:szCs w:val="24"/>
                  <w:lang w:val="de-DE" w:eastAsia="en-US" w:bidi="en-US"/>
                </w:rPr>
                <w:t>Unter Maßnahmen zur Sicherheit der Lieferkette sind beispielsweise vertragliche Vereinbarungen mit Zulieferern und Dienstleistern zu Risikomanagementmaßnahmen, Bewältigung von Cybersicherheitsvorfällen, Patchmanagement, sowie der Berücksichtigung von Empfehlungen des Bundesamt in Bezug auf deren Produkten und Dienstleistungen zu nennen.</w:t>
              </w:r>
            </w:ins>
          </w:p>
          <w:p>
            <w:pPr>
              <w:pStyle w:val="TableContents"/>
              <w:bidi w:val="0"/>
              <w:jc w:val="start"/>
              <w:rPr>
                <w:ins w:id="25" w:author="Mark Semmler" w:date="2024-09-05T23:06:33Z"/>
              </w:rPr>
            </w:pPr>
            <w:ins w:id="21" w:author="Mark Semmler" w:date="2024-09-05T17:23:29Z">
              <w:r>
                <w:rPr>
                  <w:rFonts w:eastAsia="Bitstream Vera Sans" w:cs="Bitstream Vera Sans"/>
                  <w:color w:val="auto"/>
                  <w:kern w:val="0"/>
                  <w:sz w:val="20"/>
                  <w:szCs w:val="24"/>
                  <w:lang w:val="de-DE" w:eastAsia="en-US" w:bidi="en-US"/>
                </w:rPr>
                <w:t xml:space="preserve">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w:t>
              </w:r>
            </w:ins>
            <w:ins w:id="22" w:author="Mark Semmler" w:date="2024-09-05T17:24:30Z">
              <w:r>
                <w:rPr>
                  <w:rFonts w:eastAsia="Bitstream Vera Sans" w:cs="Bitstream Vera Sans"/>
                  <w:color w:val="auto"/>
                  <w:kern w:val="0"/>
                  <w:sz w:val="20"/>
                  <w:szCs w:val="24"/>
                  <w:lang w:val="de-DE" w:eastAsia="en-US" w:bidi="en-US"/>
                </w:rPr>
                <w:t>(Seite 16</w:t>
              </w:r>
            </w:ins>
            <w:ins w:id="23" w:author="Mark Semmler" w:date="2024-09-05T17:24:30Z">
              <w:r>
                <w:rPr>
                  <w:rFonts w:eastAsia="Bitstream Vera Sans" w:cs="Bitstream Vera Sans"/>
                  <w:color w:val="auto"/>
                  <w:kern w:val="0"/>
                  <w:sz w:val="20"/>
                  <w:szCs w:val="24"/>
                  <w:lang w:val="de-DE" w:eastAsia="en-US" w:bidi="en-US"/>
                </w:rPr>
                <w:t>1</w:t>
              </w:r>
            </w:ins>
            <w:ins w:id="24" w:author="Mark Semmler" w:date="2024-09-05T17:24:30Z">
              <w:r>
                <w:rPr>
                  <w:rFonts w:eastAsia="Bitstream Vera Sans" w:cs="Bitstream Vera Sans"/>
                  <w:color w:val="auto"/>
                  <w:kern w:val="0"/>
                  <w:sz w:val="20"/>
                  <w:szCs w:val="24"/>
                  <w:lang w:val="de-DE" w:eastAsia="en-US" w:bidi="en-US"/>
                </w:rPr>
                <w:t>)</w:t>
              </w:r>
            </w:ins>
          </w:p>
          <w:p>
            <w:pPr>
              <w:pStyle w:val="TableContents"/>
              <w:bidi w:val="0"/>
              <w:jc w:val="start"/>
              <w:rPr>
                <w:rFonts w:ascii="Arial" w:hAnsi="Arial" w:eastAsia="Bitstream Vera Sans" w:cs="Bitstream Vera Sans"/>
                <w:color w:val="auto"/>
                <w:kern w:val="0"/>
                <w:sz w:val="20"/>
                <w:szCs w:val="24"/>
                <w:lang w:val="de-DE" w:eastAsia="en-US" w:bidi="en-US"/>
                <w:ins w:id="27" w:author="Mark Semmler" w:date="2024-09-05T23:06:33Z"/>
              </w:rPr>
            </w:pPr>
            <w:ins w:id="26" w:author="Mark Semmler" w:date="2024-09-05T23:06:33Z">
              <w:r>
                <w:rPr/>
              </w:r>
            </w:ins>
          </w:p>
          <w:p>
            <w:pPr>
              <w:pStyle w:val="TableContents"/>
              <w:bidi w:val="0"/>
              <w:jc w:val="start"/>
              <w:rPr/>
            </w:pPr>
            <w:ins w:id="28" w:author="Mark Semmler" w:date="2024-09-05T23:06:33Z">
              <w:r>
                <w:rPr>
                  <w:rFonts w:eastAsia="Bitstream Vera Sans" w:cs="Bitstream Vera Sans"/>
                  <w:color w:val="auto"/>
                  <w:kern w:val="0"/>
                  <w:sz w:val="20"/>
                  <w:szCs w:val="24"/>
                  <w:lang w:val="de-DE" w:eastAsia="en-US" w:bidi="en-US"/>
                </w:rPr>
                <w:t>0.</w:t>
              </w:r>
            </w:ins>
            <w:ins w:id="29" w:author="Mark Semmler" w:date="2024-09-05T23:06:33Z">
              <w:r>
                <w:rPr>
                  <w:rFonts w:eastAsia="Bitstream Vera Sans" w:cs="Bitstream Vera Sans"/>
                  <w:color w:val="auto"/>
                  <w:kern w:val="0"/>
                  <w:sz w:val="20"/>
                  <w:szCs w:val="24"/>
                  <w:lang w:val="de-DE" w:eastAsia="en-US" w:bidi="en-US"/>
                </w:rPr>
                <w:t>4.8 DISKUSSION: Wir sollten vorschreiben, wie die Maßnahmen ausgewählt werden sollen den Weg vorzuschreiben, wie</w:t>
              </w:r>
            </w:ins>
            <w:ins w:id="30" w:author="Mark Semmler" w:date="2024-09-05T23:07:34Z">
              <w:r>
                <w:rPr>
                  <w:rFonts w:eastAsia="Bitstream Vera Sans" w:cs="Bitstream Vera Sans"/>
                  <w:color w:val="auto"/>
                  <w:kern w:val="0"/>
                  <w:sz w:val="20"/>
                  <w:szCs w:val="24"/>
                  <w:lang w:val="de-DE" w:eastAsia="en-US" w:bidi="en-US"/>
                </w:rPr>
                <w:t xml:space="preserve"> die Maßnahmen ermittelt werden müssen.</w:t>
              </w:r>
            </w:ins>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ins w:id="31" w:author="Mark Semmler" w:date="2024-09-05T13:56:30Z"/>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32" w:author="Mark Semmler" w:date="2024-09-05T13:56:30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33" w:author="Mark Semmler" w:date="2024-09-05T13:56:30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34" w:author="Mark Semmler" w:date="2024-09-05T13:56:30Z">
              <w:r>
                <w:rPr/>
                <w:t>Kommentar / ToDo</w:t>
              </w:r>
            </w:ins>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35" w:author="Mark Semmler" w:date="2024-09-05T13:56:30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6" w:author="Mark Semmler" w:date="2024-09-06T09:40:33Z">
              <w:r>
                <w:rPr/>
                <w:t xml:space="preserve">Wenn </w:t>
              </w:r>
            </w:ins>
            <w:ins w:id="37" w:author="Mark Semmler" w:date="2024-09-06T09:40:33Z">
              <w:r>
                <w:rPr/>
                <w:t xml:space="preserve">Produkte und Dienstleistungen eingekauft werden </w:t>
              </w:r>
            </w:ins>
            <w:ins w:id="38" w:author="Mark Semmler" w:date="2024-09-06T09:40:33Z">
              <w:r>
                <w:rPr/>
                <w:t>ist es notwendig, dass die Sicherheitsinteressen der Organisation berücksichtigt werden.</w:t>
              </w:r>
            </w:ins>
          </w:p>
        </w:tc>
      </w:tr>
    </w:tbl>
    <w:p>
      <w:pPr>
        <w:pStyle w:val="Heading2"/>
        <w:numPr>
          <w:ilvl w:val="1"/>
          <w:numId w:val="2"/>
        </w:numPr>
        <w:tabs>
          <w:tab w:val="clear" w:pos="709"/>
          <w:tab w:val="left" w:pos="0" w:leader="none"/>
        </w:tabs>
        <w:bidi w:val="0"/>
        <w:ind w:hanging="0" w:start="0"/>
        <w:jc w:val="start"/>
        <w:rPr/>
      </w:pPr>
      <w:ins w:id="39" w:author="Mark Semmler" w:date="2024-09-05T13:56:30Z">
        <w:bookmarkStart w:id="268" w:name="__RefHeading___a_1_verfahren_132_Copy_1"/>
        <w:bookmarkEnd w:id="268"/>
        <w:r>
          <w:rPr/>
          <w:t>18.1</w:t>
        </w:r>
      </w:ins>
      <w:ins w:id="40" w:author="Mark Semmler" w:date="2024-09-05T13:56:30Z">
        <w:bookmarkStart w:id="269" w:name="a_1_verfahren_Copy_1"/>
        <w:r>
          <w:rPr/>
          <w:t xml:space="preserve"> </w:t>
        </w:r>
      </w:ins>
      <w:ins w:id="41" w:author="Mark Semmler" w:date="2024-09-05T13:56:30Z">
        <w:r>
          <w:rPr/>
          <w:t>Wichtige Lieferanten</w:t>
        </w:r>
      </w:ins>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ins w:id="42" w:author="Mark Semmler" w:date="2024-09-05T13:56:30Z"/>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43" w:author="Mark Semmler" w:date="2024-09-05T13:56:30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44" w:author="Mark Semmler" w:date="2024-09-05T13:56:30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45" w:author="Mark Semmler" w:date="2024-09-05T13:56:30Z">
              <w:r>
                <w:rPr/>
                <w:t>Kommentar / ToDo</w:t>
              </w:r>
            </w:ins>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46" w:author="Mark Semmler" w:date="2024-09-05T13:56:30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 w:author="Mark Semmler" w:date="2024-09-06T09:51:58Z">
              <w:r>
                <w:rPr>
                  <w:shd w:fill="auto" w:val="clear"/>
                </w:rPr>
                <w:t xml:space="preserve">Die Maßnahmen der folgende Abschnitte </w:t>
              </w:r>
            </w:ins>
            <w:ins w:id="48" w:author="Mark Semmler" w:date="2024-09-06T09:51:58Z">
              <w:r>
                <w:rPr>
                  <w:shd w:fill="auto" w:val="clear"/>
                </w:rPr>
                <w:t>MUSS</w:t>
              </w:r>
            </w:ins>
            <w:ins w:id="49" w:author="Mark Semmler" w:date="2024-09-06T09:51:58Z">
              <w:r>
                <w:rPr>
                  <w:shd w:fill="auto" w:val="clear"/>
                </w:rPr>
                <w:t xml:space="preserve"> </w:t>
              </w:r>
            </w:ins>
            <w:ins w:id="50" w:author="Mark Semmler" w:date="2024-09-06T09:51:58Z">
              <w:r>
                <w:rPr>
                  <w:shd w:fill="auto" w:val="clear"/>
                </w:rPr>
                <w:t xml:space="preserve">der Lieferant </w:t>
              </w:r>
            </w:ins>
            <w:ins w:id="51" w:author="Mark Semmler" w:date="2024-09-06T09:51:58Z">
              <w:r>
                <w:rPr>
                  <w:shd w:fill="auto" w:val="clear"/>
                </w:rPr>
                <w:t xml:space="preserve">für </w:t>
              </w:r>
            </w:ins>
            <w:ins w:id="52" w:author="Mark Semmler" w:date="2024-09-06T09:51:58Z">
              <w:r>
                <w:rPr>
                  <w:shd w:fill="auto" w:val="clear"/>
                </w:rPr>
                <w:t>alle</w:t>
              </w:r>
            </w:ins>
            <w:ins w:id="53" w:author="Mark Semmler" w:date="2024-09-06T09:51:58Z">
              <w:r>
                <w:rPr>
                  <w:shd w:fill="auto" w:val="clear"/>
                </w:rPr>
                <w:t xml:space="preserve"> Teile </w:t>
              </w:r>
            </w:ins>
            <w:ins w:id="54" w:author="Mark Semmler" w:date="2024-09-06T09:51:58Z">
              <w:r>
                <w:rPr>
                  <w:shd w:fill="auto" w:val="clear"/>
                </w:rPr>
                <w:t>seiner</w:t>
              </w:r>
            </w:ins>
            <w:ins w:id="55" w:author="Mark Semmler" w:date="2024-09-06T09:51:58Z">
              <w:r>
                <w:rPr>
                  <w:shd w:fill="auto" w:val="clear"/>
                </w:rPr>
                <w:t xml:space="preserve"> Informationsverarbeitung </w:t>
              </w:r>
            </w:ins>
            <w:ins w:id="56" w:author="Mark Semmler" w:date="2024-09-06T09:51:58Z">
              <w:r>
                <w:rPr>
                  <w:shd w:fill="auto" w:val="clear"/>
                </w:rPr>
                <w:t>umsetzen</w:t>
              </w:r>
            </w:ins>
            <w:ins w:id="57" w:author="Mark Semmler" w:date="2024-09-06T09:51:58Z">
              <w:r>
                <w:rPr>
                  <w:shd w:fill="auto" w:val="clear"/>
                </w:rPr>
                <w:t xml:space="preserve">, die </w:t>
              </w:r>
            </w:ins>
            <w:ins w:id="58" w:author="Mark Semmler" w:date="2024-09-06T09:51:58Z">
              <w:r>
                <w:rPr>
                  <w:shd w:fill="auto" w:val="clear"/>
                </w:rPr>
                <w:t>er</w:t>
              </w:r>
            </w:ins>
            <w:ins w:id="59" w:author="Mark Semmler" w:date="2024-09-06T09:51:58Z">
              <w:r>
                <w:rPr>
                  <w:shd w:fill="auto" w:val="clear"/>
                </w:rPr>
                <w:t xml:space="preserve"> </w:t>
              </w:r>
            </w:ins>
            <w:ins w:id="60" w:author="Mark Semmler" w:date="2024-09-06T09:51:58Z">
              <w:r>
                <w:rPr>
                  <w:shd w:fill="auto" w:val="clear"/>
                </w:rPr>
                <w:t xml:space="preserve">benötigt, um </w:t>
              </w:r>
            </w:ins>
            <w:ins w:id="61" w:author="Mark Semmler" w:date="2024-09-06T09:51:58Z">
              <w:r>
                <w:rPr>
                  <w:shd w:fill="auto" w:val="clear"/>
                </w:rPr>
                <w:t xml:space="preserve">die </w:t>
              </w:r>
            </w:ins>
            <w:ins w:id="62" w:author="Mark Semmler" w:date="2024-09-06T09:51:58Z">
              <w:r>
                <w:rPr>
                  <w:shd w:fill="auto" w:val="clear"/>
                </w:rPr>
                <w:t xml:space="preserve">zugesagten </w:t>
              </w:r>
            </w:ins>
            <w:ins w:id="63" w:author="Mark Semmler" w:date="2024-09-06T09:51:58Z">
              <w:r>
                <w:rPr>
                  <w:shd w:fill="auto" w:val="clear"/>
                </w:rPr>
                <w:t xml:space="preserve">Produkte und Dienstleistungen für die Organisation in der vereinbarten Qualität, Menge und zum vereinbarten Zeitpunkt </w:t>
              </w:r>
            </w:ins>
            <w:ins w:id="64" w:author="Mark Semmler" w:date="2024-09-06T09:51:58Z">
              <w:r>
                <w:rPr>
                  <w:shd w:fill="auto" w:val="clear"/>
                </w:rPr>
                <w:t xml:space="preserve">zu </w:t>
              </w:r>
            </w:ins>
            <w:ins w:id="65" w:author="Mark Semmler" w:date="2024-09-06T09:51:58Z">
              <w:r>
                <w:rPr>
                  <w:shd w:fill="auto" w:val="clear"/>
                </w:rPr>
                <w:t>liefern.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66" w:author="Mark Semmler" w:date="2024-09-06T09:52:23Z">
              <w:r>
                <w:rPr>
                  <w:shd w:fill="auto" w:val="clear"/>
                </w:rPr>
                <w:t>Wenn Maßnahme</w:t>
              </w:r>
            </w:ins>
            <w:ins w:id="67" w:author="Mark Semmler" w:date="2024-09-06T09:52:23Z">
              <w:r>
                <w:rPr>
                  <w:shd w:fill="auto" w:val="clear"/>
                </w:rPr>
                <w:t>n</w:t>
              </w:r>
            </w:ins>
            <w:ins w:id="68" w:author="Mark Semmler" w:date="2024-09-06T09:52:23Z">
              <w:r>
                <w:rPr>
                  <w:shd w:fill="auto" w:val="clear"/>
                </w:rPr>
                <w:t xml:space="preserve"> nicht </w:t>
              </w:r>
            </w:ins>
            <w:ins w:id="69" w:author="Mark Semmler" w:date="2024-09-06T09:52:23Z">
              <w:r>
                <w:rPr>
                  <w:shd w:fill="auto" w:val="clear"/>
                </w:rPr>
                <w:t xml:space="preserve">oder nicht </w:t>
              </w:r>
            </w:ins>
            <w:ins w:id="70" w:author="Mark Semmler" w:date="2024-09-06T09:52:23Z">
              <w:r>
                <w:rPr>
                  <w:shd w:fill="auto" w:val="clear"/>
                </w:rPr>
                <w:t xml:space="preserve">vollständig </w:t>
              </w:r>
            </w:ins>
            <w:ins w:id="71" w:author="Mark Semmler" w:date="2024-09-06T09:52:23Z">
              <w:r>
                <w:rPr>
                  <w:shd w:fill="auto" w:val="clear"/>
                </w:rPr>
                <w:t xml:space="preserve">umgesetzt </w:t>
              </w:r>
            </w:ins>
            <w:ins w:id="72" w:author="Mark Semmler" w:date="2024-09-06T09:52:23Z">
              <w:r>
                <w:rPr>
                  <w:shd w:fill="auto" w:val="clear"/>
                </w:rPr>
                <w:t>werden</w:t>
              </w:r>
            </w:ins>
            <w:ins w:id="73" w:author="Mark Semmler" w:date="2024-09-06T09:52:23Z">
              <w:r>
                <w:rPr>
                  <w:shd w:fill="auto" w:val="clear"/>
                </w:rPr>
                <w:t xml:space="preserve">, MUSS </w:t>
              </w:r>
            </w:ins>
            <w:ins w:id="74" w:author="Mark Semmler" w:date="2024-09-06T09:52:23Z">
              <w:r>
                <w:rPr>
                  <w:shd w:fill="auto" w:val="clear"/>
                </w:rPr>
                <w:t xml:space="preserve">die Organisation </w:t>
              </w:r>
            </w:ins>
            <w:ins w:id="75" w:author="Mark Semmler" w:date="2024-09-06T09:52:23Z">
              <w:r>
                <w:rPr>
                  <w:shd w:fill="auto" w:val="clear"/>
                </w:rPr>
                <w:t>dem dadurch entstehenden Risiko durch eine Risikoanalyse und -behandlung (siehe Anhang A 2) begegnet werden.</w:t>
              </w:r>
            </w:ins>
          </w:p>
        </w:tc>
      </w:tr>
      <w:tr>
        <w:trPr>
          <w:ins w:id="76" w:author="Mark Semmler" w:date="2024-09-06T09:52:21Z"/>
        </w:trPr>
        <w:tc>
          <w:tcPr>
            <w:tcW w:w="846" w:type="dxa"/>
            <w:tcBorders>
              <w:start w:val="single" w:sz="2" w:space="0" w:color="000000"/>
              <w:bottom w:val="single" w:sz="2" w:space="0" w:color="000000"/>
              <w:end w:val="single" w:sz="2" w:space="0" w:color="000000"/>
            </w:tcBorders>
          </w:tcPr>
          <w:p>
            <w:pPr>
              <w:pStyle w:val="TableContents"/>
              <w:bidi w:val="0"/>
              <w:jc w:val="start"/>
              <w:rPr/>
            </w:pPr>
            <w:ins w:id="77" w:author="Mark Semmler" w:date="2024-09-06T09:52:21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ins w:id="78" w:author="Mark Semmler" w:date="2024-09-06T09:52:23Z">
              <w:r>
                <w:rPr>
                  <w:i/>
                  <w:iCs/>
                  <w:shd w:fill="auto" w:val="clear"/>
                </w:rPr>
                <w:t xml:space="preserve">Der </w:t>
              </w:r>
            </w:ins>
            <w:ins w:id="79" w:author="Mark Semmler" w:date="2024-09-06T09:52:23Z">
              <w:r>
                <w:rPr>
                  <w:i/>
                  <w:iCs/>
                  <w:shd w:fill="auto" w:val="clear"/>
                </w:rPr>
                <w:t>Lieferant SOLLTE in die Risikoanalyse</w:t>
              </w:r>
            </w:ins>
            <w:ins w:id="80" w:author="Mark Semmler" w:date="2024-09-06T09:52:23Z">
              <w:r>
                <w:rPr>
                  <w:i/>
                  <w:iCs/>
                  <w:shd w:fill="auto" w:val="clear"/>
                </w:rPr>
                <w:t xml:space="preserve"> </w:t>
              </w:r>
            </w:ins>
            <w:ins w:id="81" w:author="Mark Semmler" w:date="2024-09-06T09:52:23Z">
              <w:r>
                <w:rPr>
                  <w:i/>
                  <w:iCs/>
                  <w:shd w:fill="auto" w:val="clear"/>
                </w:rPr>
                <w:t xml:space="preserve">und -behandlung </w:t>
              </w:r>
            </w:ins>
            <w:ins w:id="82" w:author="Mark Semmler" w:date="2024-09-06T09:52:23Z">
              <w:r>
                <w:rPr>
                  <w:i/>
                  <w:iCs/>
                  <w:shd w:fill="auto" w:val="clear"/>
                </w:rPr>
                <w:t>eingebunden werden.</w:t>
              </w:r>
            </w:ins>
          </w:p>
        </w:tc>
      </w:tr>
    </w:tbl>
    <w:p>
      <w:pPr>
        <w:pStyle w:val="Heading3"/>
        <w:numPr>
          <w:ilvl w:val="2"/>
          <w:numId w:val="2"/>
        </w:numPr>
        <w:rPr/>
      </w:pPr>
      <w:ins w:id="83" w:author="Mark Semmler" w:date="2024-09-05T17:49:55Z">
        <w:bookmarkStart w:id="270" w:name="__RefHeading___a_1_verfahren_132_Copy_1_"/>
        <w:bookmarkEnd w:id="270"/>
        <w:r>
          <w:rPr/>
          <w:t>18.1.</w:t>
        </w:r>
      </w:ins>
      <w:ins w:id="84" w:author="Mark Semmler" w:date="2024-09-05T17:49:55Z">
        <w:r>
          <w:rPr/>
          <w:t>1</w:t>
        </w:r>
      </w:ins>
      <w:ins w:id="85" w:author="Mark Semmler" w:date="2024-09-05T17:49:55Z">
        <w:bookmarkStart w:id="271" w:name="a_1_verfahren_Copy_1_Copy_1"/>
        <w:r>
          <w:rPr/>
          <w:t xml:space="preserve"> </w:t>
        </w:r>
      </w:ins>
      <w:ins w:id="86" w:author="Mark Semmler" w:date="2024-09-05T20:46:05Z">
        <w:bookmarkEnd w:id="271"/>
        <w:r>
          <w:rPr/>
          <w:t>Basisschutz</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ins w:id="87" w:author="Mark Semmler" w:date="2024-09-05T17:49:55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ins w:id="88" w:author="Mark Semmler" w:date="2024-09-05T17:49:55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ins w:id="89" w:author="Mark Semmler" w:date="2024-09-05T17:49:55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ins w:id="90" w:author="Mark Semmler" w:date="2024-09-05T17:49:55Z">
              <w:r>
                <w:rPr/>
                <w:t>Kommentar / ToDo</w:t>
              </w:r>
            </w:ins>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ins w:id="91" w:author="Mark Semmler" w:date="2024-09-05T17:49:55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ins w:id="92" w:author="Mark Semmler" w:date="2024-09-06T10:04:59Z">
              <w:r>
                <w:rPr>
                  <w:shd w:fill="auto" w:val="clear"/>
                </w:rPr>
                <w:t>Die betroffene IT-Infrastruktur MUSS über folgende Sicherheitsmaßnahmen verfügen: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93" w:author="Mark Semmler" w:date="2024-09-06T10:05:27Z">
              <w:r>
                <w:rPr>
                  <w:shd w:fill="auto" w:val="clear"/>
                </w:rPr>
                <w:t>1. Basisschutz für IT-Systeme (siehe Abschnitt X.Y)</w:t>
              </w:r>
            </w:ins>
          </w:p>
        </w:tc>
      </w:tr>
      <w:tr>
        <w:trPr>
          <w:ins w:id="94" w:author="Mark Semmler" w:date="2024-09-05T21:01:28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95" w:author="Mark Semmler" w:date="2024-09-05T21:01:28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ins w:id="96" w:author="Mark Semmler" w:date="2024-09-06T10:05:48Z">
              <w:r>
                <w:rPr/>
                <w:t>2. Basisschutz für Netzwerke (siehe Abschnitt X.Y)</w:t>
              </w:r>
            </w:ins>
          </w:p>
        </w:tc>
      </w:tr>
      <w:tr>
        <w:trPr>
          <w:ins w:id="97" w:author="Mark Semmler" w:date="2024-09-05T21:01:33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98" w:author="Mark Semmler" w:date="2024-09-05T21:01:33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99" w:author="Mark Semmler" w:date="2024-09-06T10:06:29Z">
              <w:r>
                <w:rPr>
                  <w:shd w:fill="auto" w:val="clear"/>
                </w:rPr>
                <w:t xml:space="preserve">3. </w:t>
              </w:r>
            </w:ins>
            <w:ins w:id="100" w:author="Mark Semmler" w:date="2024-09-06T10:09:52Z">
              <w:r>
                <w:rPr>
                  <w:shd w:fill="auto" w:val="clear"/>
                </w:rPr>
                <w:t xml:space="preserve">Basisschutz </w:t>
              </w:r>
            </w:ins>
            <w:ins w:id="101" w:author="Mark Semmler" w:date="2024-09-06T10:08:17Z">
              <w:r>
                <w:rPr>
                  <w:shd w:fill="auto" w:val="clear"/>
                </w:rPr>
                <w:t>Datensicherung (siehe Abschnitt 16.5)</w:t>
              </w:r>
            </w:ins>
          </w:p>
        </w:tc>
      </w:tr>
      <w:tr>
        <w:trPr>
          <w:ins w:id="102" w:author="Mark Semmler" w:date="2024-09-05T21:01:37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03" w:author="Mark Semmler" w:date="2024-09-05T21:01:37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04" w:author="Mark Semmler" w:date="2024-09-06T10:08:29Z">
              <w:r>
                <w:rPr>
                  <w:shd w:fill="auto" w:val="clear"/>
                </w:rPr>
                <w:t xml:space="preserve">4. </w:t>
              </w:r>
            </w:ins>
            <w:ins w:id="105" w:author="Mark Semmler" w:date="2024-09-06T10:11:39Z">
              <w:r>
                <w:rPr>
                  <w:shd w:fill="auto" w:val="clear"/>
                </w:rPr>
                <w:t xml:space="preserve">Wiederanlaufpläne </w:t>
              </w:r>
            </w:ins>
            <w:ins w:id="106" w:author="Mark Semmler" w:date="2024-09-06T10:11:39Z">
              <w:r>
                <w:rPr>
                  <w:shd w:fill="auto" w:val="clear"/>
                </w:rPr>
                <w:t xml:space="preserve">für wichtige IT-Systeme </w:t>
              </w:r>
            </w:ins>
            <w:ins w:id="107" w:author="Mark Semmler" w:date="2024-09-06T10:11:39Z">
              <w:r>
                <w:rPr>
                  <w:shd w:fill="auto" w:val="clear"/>
                </w:rPr>
                <w:t xml:space="preserve">(siehe Abschnitt </w:t>
              </w:r>
            </w:ins>
            <w:ins w:id="108" w:author="Mark Semmler" w:date="2024-09-06T10:13:05Z">
              <w:r>
                <w:rPr>
                  <w:shd w:fill="auto" w:val="clear"/>
                </w:rPr>
                <w:t>17.4)</w:t>
              </w:r>
            </w:ins>
          </w:p>
        </w:tc>
      </w:tr>
      <w:tr>
        <w:trPr>
          <w:ins w:id="109" w:author="Mark Semmler" w:date="2024-09-05T21:01:37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10" w:author="Mark Semmler" w:date="2024-09-05T21:01:37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ins w:id="111" w:author="Mark Semmler" w:date="2024-09-06T10:16:39Z">
              <w:r>
                <w:rPr>
                  <w:i/>
                  <w:iCs/>
                  <w:shd w:fill="auto" w:val="clear"/>
                </w:rPr>
                <w:t>Darüber hinaus SOLLTEN weitere Maßnahmen im Rahmen einer Risikoanalyse und -behandlung mit dem Zulieferer vereinbart werden.</w:t>
              </w:r>
            </w:ins>
          </w:p>
        </w:tc>
      </w:tr>
      <w:tr>
        <w:trPr>
          <w:ins w:id="112" w:author="Mark Semmler" w:date="2024-09-05T21:01:37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13" w:author="Mark Semmler" w:date="2024-09-05T21:01:37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r>
    </w:tbl>
    <w:p>
      <w:pPr>
        <w:pStyle w:val="Heading2"/>
        <w:numPr>
          <w:ilvl w:val="1"/>
          <w:numId w:val="2"/>
        </w:numPr>
        <w:ind w:hanging="0" w:start="0"/>
        <w:rPr/>
      </w:pPr>
      <w:ins w:id="114" w:author="Mark Semmler" w:date="2024-09-05T13:56:30Z">
        <w:bookmarkStart w:id="272" w:name="__RefHeading___Toc14606_2994401678"/>
        <w:bookmarkEnd w:id="272"/>
        <w:r>
          <w:rPr/>
          <w:t>18.2 Besonders sensible Lieferanten</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ins w:id="115" w:author="Mark Semmler" w:date="2024-09-05T17:55:10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ins w:id="116" w:author="Mark Semmler" w:date="2024-09-05T17:55:10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ins w:id="117" w:author="Mark Semmler" w:date="2024-09-05T17:55:10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ins w:id="118" w:author="Mark Semmler" w:date="2024-09-05T17:55:10Z">
              <w:r>
                <w:rPr/>
                <w:t>Kommentar / ToDo</w:t>
              </w:r>
            </w:ins>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ins w:id="119" w:author="Mark Semmler" w:date="2024-09-05T17:55:10Z">
              <w:r>
                <w:rPr/>
                <w:t>VdS 10100</w:t>
              </w:r>
            </w:ins>
          </w:p>
        </w:tc>
      </w:tr>
      <w:tr>
        <w:trPr>
          <w:ins w:id="120" w:author="Mark Semmler" w:date="2024-09-05T18:09:48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21" w:author="Mark Semmler" w:date="2024-09-05T18:09:48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ins w:id="122" w:author="Mark Semmler" w:date="2024-09-06T09:30:10Z">
              <w:r>
                <w:rPr>
                  <w:shd w:fill="auto" w:val="clear"/>
                </w:rPr>
                <w:t xml:space="preserve">Der Lieferant MUSS ein Informationssicherheitsmanagementsystem (ISMS) </w:t>
              </w:r>
            </w:ins>
            <w:ins w:id="123" w:author="Mark Semmler" w:date="2024-09-06T09:30:10Z">
              <w:r>
                <w:rPr>
                  <w:shd w:fill="auto" w:val="clear"/>
                </w:rPr>
                <w:t xml:space="preserve">vorweisen, </w:t>
              </w:r>
            </w:ins>
            <w:ins w:id="124" w:author="Mark Semmler" w:date="2024-09-06T09:30:10Z">
              <w:r>
                <w:rPr>
                  <w:shd w:fill="auto" w:val="clear"/>
                </w:rPr>
                <w:t>das folgende Anforderungen erfüllt:</w:t>
              </w:r>
            </w:ins>
          </w:p>
        </w:tc>
      </w:tr>
      <w:tr>
        <w:trPr>
          <w:ins w:id="125" w:author="Mark Semmler" w:date="2024-09-05T18:06:25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26" w:author="Mark Semmler" w:date="2024-09-05T18:06:25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ins w:id="127" w:author="Mark Semmler" w:date="2024-09-05T18:10:04Z">
              <w:r>
                <w:rPr>
                  <w:shd w:fill="auto" w:val="clear"/>
                </w:rPr>
                <w:t xml:space="preserve">1. </w:t>
              </w:r>
            </w:ins>
            <w:ins w:id="128" w:author="Mark Semmler" w:date="2024-09-05T20:37:28Z">
              <w:r>
                <w:rPr>
                  <w:shd w:fill="auto" w:val="clear"/>
                </w:rPr>
                <w:t xml:space="preserve">Es </w:t>
              </w:r>
            </w:ins>
            <w:ins w:id="129" w:author="Mark Semmler" w:date="2024-09-05T20:37:28Z">
              <w:r>
                <w:rPr>
                  <w:shd w:fill="auto" w:val="clear"/>
                </w:rPr>
                <w:t>genügt</w:t>
              </w:r>
            </w:ins>
            <w:ins w:id="130" w:author="Mark Semmler" w:date="2024-09-05T20:37:28Z">
              <w:r>
                <w:rPr>
                  <w:shd w:fill="auto" w:val="clear"/>
                </w:rPr>
                <w:t xml:space="preserve"> eine</w:t>
              </w:r>
            </w:ins>
            <w:ins w:id="131" w:author="Mark Semmler" w:date="2024-09-05T20:37:28Z">
              <w:r>
                <w:rPr>
                  <w:shd w:fill="auto" w:val="clear"/>
                </w:rPr>
                <w:t>m</w:t>
              </w:r>
            </w:ins>
            <w:ins w:id="132" w:author="Mark Semmler" w:date="2024-09-05T20:37:28Z">
              <w:r>
                <w:rPr>
                  <w:shd w:fill="auto" w:val="clear"/>
                </w:rPr>
                <w:t xml:space="preserve"> anerkannten Standard wie z. B. ISO 27001, </w:t>
              </w:r>
            </w:ins>
            <w:hyperlink r:id="rId20" w:tgtFrame="_self">
              <w:ins w:id="133" w:author="Mark Semmler" w:date="2024-09-05T20:37:28Z">
                <w:r>
                  <w:rPr>
                    <w:rStyle w:val="Hyperlink"/>
                  </w:rPr>
                  <w:t>BSI-Standard 200-1</w:t>
                </w:r>
              </w:ins>
            </w:hyperlink>
            <w:ins w:id="134" w:author="Mark Semmler" w:date="2024-09-05T20:37:28Z">
              <w:r>
                <w:rPr/>
                <w:t xml:space="preserve"> </w:t>
              </w:r>
            </w:ins>
            <w:ins w:id="135" w:author="Mark Semmler" w:date="2024-09-05T20:37:28Z">
              <w:r>
                <w:rPr/>
                <w:t>oder VdS 10000</w:t>
              </w:r>
            </w:ins>
            <w:ins w:id="136" w:author="Mark Semmler" w:date="2024-09-05T20:38:29Z">
              <w:r>
                <w:rPr/>
                <w:t>.</w:t>
              </w:r>
            </w:ins>
          </w:p>
        </w:tc>
      </w:tr>
      <w:tr>
        <w:trPr>
          <w:ins w:id="137" w:author="Mark Semmler" w:date="2024-09-05T17:55:10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38" w:author="Mark Semmler" w:date="2024-09-05T17:55:10Z">
              <w:r>
                <w:rPr>
                  <w:shd w:fill="auto" w:val="clear"/>
                </w:rPr>
                <w:t>‍</w:t>
              </w:r>
            </w:ins>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ins w:id="139" w:author="Mark Semmler" w:date="2024-09-05T20:37:20Z">
              <w:r>
                <w:rPr>
                  <w:shd w:fill="auto" w:val="clear"/>
                </w:rPr>
                <w:t>2</w:t>
              </w:r>
            </w:ins>
            <w:ins w:id="140" w:author="Mark Semmler" w:date="2024-09-05T20:37:20Z">
              <w:r>
                <w:rPr>
                  <w:shd w:fill="auto" w:val="clear"/>
                </w:rPr>
                <w:t xml:space="preserve">. </w:t>
              </w:r>
            </w:ins>
            <w:ins w:id="141" w:author="Mark Semmler" w:date="2024-09-05T20:37:20Z">
              <w:r>
                <w:rPr>
                  <w:shd w:fill="auto" w:val="clear"/>
                </w:rPr>
                <w:t>Es</w:t>
              </w:r>
            </w:ins>
            <w:ins w:id="142" w:author="Mark Semmler" w:date="2024-09-05T20:37:20Z">
              <w:r>
                <w:rPr>
                  <w:shd w:fill="auto" w:val="clear"/>
                </w:rPr>
                <w:t xml:space="preserve"> </w:t>
              </w:r>
            </w:ins>
            <w:ins w:id="143" w:author="Mark Semmler" w:date="2024-09-05T20:37:20Z">
              <w:r>
                <w:rPr>
                  <w:shd w:fill="auto" w:val="clear"/>
                </w:rPr>
                <w:t>sichert</w:t>
              </w:r>
            </w:ins>
            <w:ins w:id="144" w:author="Mark Semmler" w:date="2024-09-05T20:37:20Z">
              <w:r>
                <w:rPr>
                  <w:shd w:fill="auto" w:val="clear"/>
                </w:rPr>
                <w:t xml:space="preserve"> </w:t>
              </w:r>
            </w:ins>
            <w:ins w:id="145" w:author="Mark Semmler" w:date="2024-09-05T20:37:20Z">
              <w:r>
                <w:rPr>
                  <w:shd w:fill="auto" w:val="clear"/>
                </w:rPr>
                <w:t>alle</w:t>
              </w:r>
            </w:ins>
            <w:ins w:id="146" w:author="Mark Semmler" w:date="2024-09-05T20:37:20Z">
              <w:r>
                <w:rPr>
                  <w:shd w:fill="auto" w:val="clear"/>
                </w:rPr>
                <w:t xml:space="preserve"> Teile der Informationsverarbeitung </w:t>
              </w:r>
            </w:ins>
            <w:ins w:id="147" w:author="Mark Semmler" w:date="2024-09-05T20:37:20Z">
              <w:r>
                <w:rPr>
                  <w:shd w:fill="auto" w:val="clear"/>
                </w:rPr>
                <w:t xml:space="preserve">des </w:t>
              </w:r>
            </w:ins>
            <w:ins w:id="148" w:author="Mark Semmler" w:date="2024-09-05T20:37:20Z">
              <w:r>
                <w:rPr>
                  <w:shd w:fill="auto" w:val="clear"/>
                </w:rPr>
                <w:t>Lieferanten</w:t>
              </w:r>
            </w:ins>
            <w:ins w:id="149" w:author="Mark Semmler" w:date="2024-09-05T20:37:20Z">
              <w:r>
                <w:rPr>
                  <w:shd w:fill="auto" w:val="clear"/>
                </w:rPr>
                <w:t xml:space="preserve"> </w:t>
              </w:r>
            </w:ins>
            <w:ins w:id="150" w:author="Mark Semmler" w:date="2024-09-05T20:37:20Z">
              <w:r>
                <w:rPr>
                  <w:shd w:fill="auto" w:val="clear"/>
                </w:rPr>
                <w:t>ab</w:t>
              </w:r>
            </w:ins>
            <w:ins w:id="151" w:author="Mark Semmler" w:date="2024-09-05T20:37:20Z">
              <w:r>
                <w:rPr>
                  <w:shd w:fill="auto" w:val="clear"/>
                </w:rPr>
                <w:t xml:space="preserve">, die </w:t>
              </w:r>
            </w:ins>
            <w:ins w:id="152" w:author="Mark Semmler" w:date="2024-09-05T20:37:20Z">
              <w:r>
                <w:rPr>
                  <w:shd w:fill="auto" w:val="clear"/>
                </w:rPr>
                <w:t>er</w:t>
              </w:r>
            </w:ins>
            <w:ins w:id="153" w:author="Mark Semmler" w:date="2024-09-05T20:37:20Z">
              <w:r>
                <w:rPr>
                  <w:shd w:fill="auto" w:val="clear"/>
                </w:rPr>
                <w:t xml:space="preserve"> </w:t>
              </w:r>
            </w:ins>
            <w:ins w:id="154" w:author="Mark Semmler" w:date="2024-09-05T20:37:20Z">
              <w:r>
                <w:rPr>
                  <w:shd w:fill="auto" w:val="clear"/>
                </w:rPr>
                <w:t xml:space="preserve">benötigt, um </w:t>
              </w:r>
            </w:ins>
            <w:ins w:id="155" w:author="Mark Semmler" w:date="2024-09-05T20:37:20Z">
              <w:r>
                <w:rPr>
                  <w:shd w:fill="auto" w:val="clear"/>
                </w:rPr>
                <w:t xml:space="preserve">die </w:t>
              </w:r>
            </w:ins>
            <w:ins w:id="156" w:author="Mark Semmler" w:date="2024-09-05T20:37:20Z">
              <w:r>
                <w:rPr>
                  <w:shd w:fill="auto" w:val="clear"/>
                </w:rPr>
                <w:t xml:space="preserve">Produkte und Dienstleistungen für die Organisation in der vereinbarten Qualität, Menge und zum vereinbarten Zeitpunkt </w:t>
              </w:r>
            </w:ins>
            <w:ins w:id="157" w:author="Mark Semmler" w:date="2024-09-05T20:37:20Z">
              <w:r>
                <w:rPr>
                  <w:shd w:fill="auto" w:val="clear"/>
                </w:rPr>
                <w:t xml:space="preserve">zu </w:t>
              </w:r>
            </w:ins>
            <w:ins w:id="158" w:author="Mark Semmler" w:date="2024-09-05T20:37:20Z">
              <w:r>
                <w:rPr>
                  <w:shd w:fill="auto" w:val="clear"/>
                </w:rPr>
                <w:t>liefern.</w:t>
              </w:r>
            </w:ins>
          </w:p>
        </w:tc>
      </w:tr>
      <w:tr>
        <w:trPr>
          <w:ins w:id="159" w:author="Mark Semmler" w:date="2024-09-05T20:35:17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60" w:author="Mark Semmler" w:date="2024-09-05T20:35:17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61" w:author="Mark Semmler" w:date="2024-09-05T20:37:11Z">
              <w:r>
                <w:rPr>
                  <w:shd w:fill="auto" w:val="clear"/>
                </w:rPr>
                <w:t>3.</w:t>
              </w:r>
            </w:ins>
            <w:ins w:id="162" w:author="Mark Semmler" w:date="2024-09-05T20:37:11Z">
              <w:r>
                <w:rPr>
                  <w:shd w:fill="auto" w:val="clear"/>
                </w:rPr>
                <w:t xml:space="preserve"> </w:t>
              </w:r>
            </w:ins>
            <w:ins w:id="163" w:author="Mark Semmler" w:date="2024-09-05T20:37:11Z">
              <w:r>
                <w:rPr>
                  <w:shd w:fill="auto" w:val="clear"/>
                </w:rPr>
                <w:t>Es ist</w:t>
              </w:r>
            </w:ins>
            <w:ins w:id="164" w:author="Mark Semmler" w:date="2024-09-05T20:37:11Z">
              <w:r>
                <w:rPr>
                  <w:shd w:fill="auto" w:val="clear"/>
                </w:rPr>
                <w:t xml:space="preserve"> von unabhängiger Stelle zertifiziert.</w:t>
              </w:r>
            </w:ins>
          </w:p>
        </w:tc>
      </w:tr>
      <w:tr>
        <w:trPr>
          <w:ins w:id="165" w:author="Mark Semmler" w:date="2024-09-06T09:30:50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66" w:author="Mark Semmler" w:date="2024-09-06T09:30:50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67" w:author="Mark Semmler" w:date="2024-09-06T09:31:01Z">
              <w:r>
                <w:rPr>
                  <w:shd w:fill="auto" w:val="clear"/>
                </w:rPr>
                <w:t xml:space="preserve">Wenn </w:t>
              </w:r>
            </w:ins>
            <w:ins w:id="168" w:author="Mark Semmler" w:date="2024-09-06T09:31:01Z">
              <w:r>
                <w:rPr>
                  <w:shd w:fill="auto" w:val="clear"/>
                </w:rPr>
                <w:t xml:space="preserve">diese </w:t>
              </w:r>
            </w:ins>
            <w:ins w:id="169" w:author="Mark Semmler" w:date="2024-09-06T09:31:01Z">
              <w:r>
                <w:rPr>
                  <w:shd w:fill="auto" w:val="clear"/>
                </w:rPr>
                <w:t xml:space="preserve">Maßnahme nicht </w:t>
              </w:r>
            </w:ins>
            <w:ins w:id="170" w:author="Mark Semmler" w:date="2024-09-06T09:31:01Z">
              <w:r>
                <w:rPr>
                  <w:shd w:fill="auto" w:val="clear"/>
                </w:rPr>
                <w:t xml:space="preserve">oder nicht vollständig </w:t>
              </w:r>
            </w:ins>
            <w:ins w:id="171" w:author="Mark Semmler" w:date="2024-09-06T09:31:01Z">
              <w:r>
                <w:rPr>
                  <w:shd w:fill="auto" w:val="clear"/>
                </w:rPr>
                <w:t xml:space="preserve">vollständig </w:t>
              </w:r>
            </w:ins>
            <w:ins w:id="172" w:author="Mark Semmler" w:date="2024-09-06T09:31:01Z">
              <w:r>
                <w:rPr>
                  <w:shd w:fill="auto" w:val="clear"/>
                </w:rPr>
                <w:t>umgesetzt w</w:t>
              </w:r>
            </w:ins>
            <w:ins w:id="173" w:author="Mark Semmler" w:date="2024-09-06T09:31:01Z">
              <w:r>
                <w:rPr>
                  <w:shd w:fill="auto" w:val="clear"/>
                </w:rPr>
                <w:t>ird</w:t>
              </w:r>
            </w:ins>
            <w:ins w:id="174" w:author="Mark Semmler" w:date="2024-09-06T09:31:01Z">
              <w:r>
                <w:rPr>
                  <w:shd w:fill="auto" w:val="clear"/>
                </w:rPr>
                <w:t>, MUSS dem dadurch entstehenden Risiko durch eine Risikoanalyse und -behandlung (siehe Anhang A 2) begegnet werden.</w:t>
              </w:r>
            </w:ins>
          </w:p>
        </w:tc>
      </w:tr>
      <w:tr>
        <w:trPr>
          <w:ins w:id="175" w:author="Mark Semmler" w:date="2024-09-06T09:39:2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176" w:author="Mark Semmler" w:date="2024-09-06T09:39:21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ins w:id="177" w:author="Mark Semmler" w:date="2024-09-06T10:01:10Z">
              <w:r>
                <w:rPr>
                  <w:i/>
                  <w:iCs/>
                  <w:shd w:fill="auto" w:val="clear"/>
                </w:rPr>
                <w:t>Der Lieferant SOLLTE in die Risikoanalyse und -behandlung</w:t>
              </w:r>
            </w:ins>
            <w:ins w:id="178" w:author="Mark Semmler" w:date="2024-09-06T09:39:22Z">
              <w:r>
                <w:rPr>
                  <w:i/>
                  <w:iCs/>
                  <w:shd w:fill="auto" w:val="clear"/>
                </w:rPr>
                <w:t xml:space="preserve"> eingebunden werden.</w:t>
              </w:r>
            </w:ins>
          </w:p>
        </w:tc>
      </w:tr>
    </w:tbl>
    <w:p>
      <w:pPr>
        <w:pStyle w:val="Heading1"/>
        <w:numPr>
          <w:ilvl w:val="0"/>
          <w:numId w:val="2"/>
        </w:numPr>
        <w:tabs>
          <w:tab w:val="clear" w:pos="709"/>
          <w:tab w:val="left" w:pos="0" w:leader="none"/>
        </w:tabs>
        <w:bidi w:val="0"/>
        <w:ind w:hanging="0" w:start="0"/>
        <w:jc w:val="start"/>
        <w:rPr/>
      </w:pPr>
      <w:bookmarkStart w:id="273" w:name="__RefHeading___Toc14608_2994401678"/>
      <w:bookmarkStart w:id="274" w:name="anhang_a"/>
      <w:bookmarkEnd w:id="273"/>
      <w:r>
        <w:rPr/>
        <w:t>Anhang A</w:t>
      </w:r>
      <w:bookmarkEnd w:id="274"/>
    </w:p>
    <w:p>
      <w:pPr>
        <w:pStyle w:val="Heading2"/>
        <w:numPr>
          <w:ilvl w:val="1"/>
          <w:numId w:val="2"/>
        </w:numPr>
        <w:tabs>
          <w:tab w:val="clear" w:pos="709"/>
          <w:tab w:val="left" w:pos="0" w:leader="none"/>
        </w:tabs>
        <w:bidi w:val="0"/>
        <w:ind w:hanging="0" w:start="0"/>
        <w:jc w:val="start"/>
        <w:rPr/>
      </w:pPr>
      <w:bookmarkStart w:id="275" w:name="__RefHeading___a_1_verfahren_132"/>
      <w:bookmarkStart w:id="276" w:name="a_1_verfahren"/>
      <w:bookmarkEnd w:id="275"/>
      <w:r>
        <w:rPr/>
        <w:t>A 1 Verfahren</w:t>
      </w:r>
      <w:bookmarkEnd w:id="2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7" w:name="__RefHeading___a_2_risikoanalyse_und_-be"/>
      <w:bookmarkStart w:id="278" w:name="a_2_risikoanalyse_und_-behandlung"/>
      <w:bookmarkEnd w:id="277"/>
      <w:r>
        <w:rPr/>
        <w:t>A 2 Risiko</w:t>
      </w:r>
      <w:bookmarkEnd w:id="278"/>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_C"/>
      <w:bookmarkStart w:id="280" w:name="a_2.1_risikoanalyse_Copy_1"/>
      <w:bookmarkEnd w:id="279"/>
      <w:r>
        <w:rPr/>
        <w:t xml:space="preserve">A 2.1 </w:t>
      </w:r>
      <w:bookmarkEnd w:id="280"/>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81" w:name="__RefHeading___a_2.1_risikoanalyse_134"/>
      <w:bookmarkStart w:id="282" w:name="a_2.1_risikoanalyse"/>
      <w:bookmarkEnd w:id="281"/>
      <w:r>
        <w:rPr/>
        <w:t>A 2.2 Risikoanalyse</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3" w:name="__RefHeading___a_2.2_risikobehandlung_13"/>
      <w:bookmarkStart w:id="284" w:name="a_2.2_risikobehandlung"/>
      <w:bookmarkEnd w:id="283"/>
      <w:r>
        <w:rPr/>
        <w:t>A 2.3 Risikobehandlung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n"/>
      <w:bookmarkStart w:id="286" w:name="a_2.3_wiederholung_und_anpassung"/>
      <w:bookmarkEnd w:id="285"/>
      <w:r>
        <w:rPr/>
        <w:t>A 2.4 Wiederholung und Anpassung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7" w:name="__RefHeading___a_2.3_wiederholung_und_a1"/>
      <w:bookmarkStart w:id="288" w:name="a_2.3_wiederholung_und_anpassung_Copy_1_"/>
      <w:bookmarkEnd w:id="287"/>
      <w:r>
        <w:rPr/>
        <w:t xml:space="preserve">A 2.5 </w:t>
      </w:r>
      <w:bookmarkEnd w:id="288"/>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21"/>
      <w:footerReference w:type="default" r:id="rId22"/>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99</w:t>
    </w:r>
    <w:r>
      <w:rPr/>
      <w:fldChar w:fldCharType="end"/>
    </w:r>
    <w:r>
      <w:rPr/>
      <w:t xml:space="preserve"> von </w:t>
    </w:r>
    <w:r>
      <w:rPr/>
      <w:fldChar w:fldCharType="begin"/>
    </w:r>
    <w:r>
      <w:rPr/>
      <w:instrText xml:space="preserve"> NUMPAGES </w:instrText>
    </w:r>
    <w:r>
      <w:rPr/>
      <w:fldChar w:fldCharType="separate"/>
    </w:r>
    <w:r>
      <w:rPr/>
      <w:t>99</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7</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tru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tru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tru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15076</TotalTime>
  <Application>LibreOffice/24.2.5.2$Linux_X86_64 LibreOffice_project/bffef4ea93e59bebbeaf7f431bb02b1a39ee8a59</Application>
  <AppVersion>15.0000</AppVersion>
  <Pages>99</Pages>
  <Words>26183</Words>
  <Characters>178227</Characters>
  <CharactersWithSpaces>200638</CharactersWithSpaces>
  <Paragraphs>3729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2024-09-05T12:43:15Z</cp:lastPrinted>
  <dcterms:modified xsi:type="dcterms:W3CDTF">2024-09-06T10:19:08Z</dcterms:modified>
  <cp:revision>303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