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 xml:space="preserve">IT-Ressource, bei der </w:t>
            </w:r>
            <w:r>
              <w:rPr/>
              <w:t>ein Sicherheitsvorfall</w:t>
            </w:r>
            <w:r>
              <w:rPr/>
              <w:t xml:space="preserve">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rPr/>
      </w:pPr>
      <w:bookmarkStart w:id="4" w:name="__RefHeading___Toc15925_1742933099"/>
      <w:bookmarkEnd w:id="4"/>
      <w:r>
        <w:rPr/>
        <w:t xml:space="preserve">Maßnahmen </w:t>
      </w:r>
      <w:r>
        <w:rPr/>
        <w:t>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 xml:space="preserve">Unterteilung der </w:t>
      </w:r>
      <w:r>
        <w:rPr/>
        <w:t>Lieferanten</w:t>
      </w:r>
    </w:p>
    <w:p>
      <w:pPr>
        <w:pStyle w:val="BodyText"/>
        <w:rPr/>
      </w:pPr>
      <w:r>
        <w:rPr/>
        <w:t xml:space="preserve">Die VdS 10100 unterteilt aktuell die </w:t>
      </w:r>
      <w:r>
        <w:rPr/>
        <w:t>Lieferanten</w:t>
      </w:r>
      <w:r>
        <w:rPr/>
        <w:t xml:space="preserve"> in vier </w:t>
      </w:r>
      <w:r>
        <w:rPr/>
        <w:t>Schutzk</w:t>
      </w:r>
      <w:r>
        <w:rPr/>
        <w:t>ategorien:</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restart"/>
            <w:tcBorders/>
            <w:vAlign w:val="center"/>
          </w:tcPr>
          <w:p>
            <w:pPr>
              <w:pStyle w:val="TableContents"/>
              <w:jc w:val="center"/>
              <w:rPr/>
            </w:pPr>
            <w:r>
              <w:rPr/>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r>
          </w:p>
        </w:tc>
        <w:tc>
          <w:tcPr>
            <w:tcW w:w="1424" w:type="dxa"/>
            <w:tcBorders>
              <w:start w:val="single" w:sz="4" w:space="0" w:color="000000"/>
              <w:bottom w:val="single" w:sz="4" w:space="0" w:color="000000"/>
            </w:tcBorders>
            <w:shd w:fill="DDDDDD" w:val="clear"/>
          </w:tcPr>
          <w:p>
            <w:pPr>
              <w:pStyle w:val="TableContents"/>
              <w:jc w:val="center"/>
              <w:rPr>
                <w:b/>
                <w:bCs/>
              </w:rPr>
            </w:pPr>
            <w:r>
              <w:rPr/>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Lieferanten</w:t>
            </w:r>
            <w:r>
              <w:rPr/>
              <w:t>, bei de</w:t>
            </w:r>
            <w:r>
              <w:rPr/>
              <w:t>nen</w:t>
            </w:r>
            <w:r>
              <w:rPr/>
              <w:t xml:space="preserve"> </w:t>
            </w:r>
            <w:r>
              <w:rPr/>
              <w:t>ein Sicherheitsvorfall</w:t>
            </w:r>
            <w:r>
              <w:rPr/>
              <w:t xml:space="preserve"> nur zu einem vernachlässigbaren Schaden führen kann (Risikoakzeptanzgrenze, siehe Anhang A 2) und die </w:t>
            </w:r>
            <w:r>
              <w:rPr/>
              <w:t xml:space="preserve">keinen Zugriff auf die </w:t>
            </w:r>
            <w:r>
              <w:rPr/>
              <w:t xml:space="preserve">IT-Infrastruktur </w:t>
            </w:r>
            <w:r>
              <w:rPr/>
              <w:t>der Organisation besitzen.</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Alle</w:t>
            </w:r>
            <w:r>
              <w:rPr/>
              <w:t xml:space="preserve"> Lieferanten</w:t>
            </w:r>
            <w:r>
              <w:rPr/>
              <w:t xml:space="preserve"> mit Ausnahme von (1).</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(4) „besonders </w:t>
            </w:r>
            <w:r>
              <w:rPr/>
              <w:t>sensibel</w:t>
            </w:r>
            <w:r>
              <w:rPr/>
              <w:t>“</w:t>
            </w:r>
          </w:p>
        </w:tc>
        <w:tc>
          <w:tcPr>
            <w:tcW w:w="3061"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w:t>
      </w:r>
      <w:r>
        <w:rPr/>
        <w:t>6</w:t>
      </w:r>
      <w:r>
        <w:rPr/>
        <w:t xml:space="preserve"> vom 0</w:t>
      </w:r>
      <w:r>
        <w:rPr/>
        <w:t>5</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0.4.6 vom 05.09.2024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44</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48</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49</w:t>
            </w:r>
          </w:hyperlink>
        </w:p>
        <w:p>
          <w:pPr>
            <w:pStyle w:val="TOC3"/>
            <w:rPr/>
          </w:pPr>
          <w:hyperlink w:anchor="__RefHeading___Toc13595_4007284621">
            <w:r>
              <w:rPr>
                <w:rStyle w:val="IndexLink"/>
              </w:rPr>
              <w:t>9.3.2 Besonders sensible Lieferanten</w:t>
              <w:tab/>
              <w:t>49</w:t>
            </w:r>
          </w:hyperlink>
        </w:p>
        <w:p>
          <w:pPr>
            <w:pStyle w:val="TOC3"/>
            <w:rPr/>
          </w:pPr>
          <w:hyperlink w:anchor="__RefHeading___Toc13597_4007284621">
            <w:r>
              <w:rPr>
                <w:rStyle w:val="IndexLink"/>
              </w:rPr>
              <w:t>9.3.4 Weitere Kategorien von Lieferanten</w:t>
              <w:tab/>
              <w:t>49</w:t>
            </w:r>
          </w:hyperlink>
        </w:p>
        <w:p>
          <w:pPr>
            <w:pStyle w:val="TOC1"/>
            <w:rPr/>
          </w:pPr>
          <w:hyperlink w:anchor="__RefHeading___it-systeme_50">
            <w:r>
              <w:rPr>
                <w:rStyle w:val="IndexLink"/>
              </w:rPr>
              <w:t>10 IT-Systeme</w:t>
              <w:tab/>
              <w:t>50</w:t>
            </w:r>
          </w:hyperlink>
        </w:p>
        <w:p>
          <w:pPr>
            <w:pStyle w:val="TOC2"/>
            <w:rPr/>
          </w:pPr>
          <w:hyperlink w:anchor="__RefHeading___inventarisierung_51">
            <w:r>
              <w:rPr>
                <w:rStyle w:val="IndexLink"/>
              </w:rPr>
              <w:t>10.1 Inventarisierung</w:t>
              <w:tab/>
              <w:t>50</w:t>
            </w:r>
          </w:hyperlink>
        </w:p>
        <w:p>
          <w:pPr>
            <w:pStyle w:val="TOC2"/>
            <w:rPr/>
          </w:pPr>
          <w:hyperlink w:anchor="__RefHeading___lebenszyklus_52">
            <w:r>
              <w:rPr>
                <w:rStyle w:val="IndexLink"/>
              </w:rPr>
              <w:t>10.2 Lebenszyklus</w:t>
              <w:tab/>
              <w:t>51</w:t>
            </w:r>
          </w:hyperlink>
        </w:p>
        <w:p>
          <w:pPr>
            <w:pStyle w:val="TOC3"/>
            <w:rPr/>
          </w:pPr>
          <w:hyperlink w:anchor="__RefHeading___inbetriebnahme_und_aender">
            <w:r>
              <w:rPr>
                <w:rStyle w:val="IndexLink"/>
              </w:rPr>
              <w:t>10.2.n1 Beschaffung</w:t>
              <w:tab/>
              <w:t>51</w:t>
            </w:r>
          </w:hyperlink>
        </w:p>
        <w:p>
          <w:pPr>
            <w:pStyle w:val="TOC3"/>
            <w:rPr/>
          </w:pPr>
          <w:hyperlink w:anchor="__RefHeading___inbetriebnahme_und_aende1">
            <w:r>
              <w:rPr>
                <w:rStyle w:val="IndexLink"/>
              </w:rPr>
              <w:t>10.2.1 Inbetriebnahme und Änderung</w:t>
              <w:tab/>
              <w:t>52</w:t>
            </w:r>
          </w:hyperlink>
        </w:p>
        <w:p>
          <w:pPr>
            <w:pStyle w:val="TOC3"/>
            <w:rPr/>
          </w:pPr>
          <w:hyperlink w:anchor="__RefHeading___ausmusterung_und_wiederve">
            <w:r>
              <w:rPr>
                <w:rStyle w:val="IndexLink"/>
              </w:rPr>
              <w:t>10.2.2 Ausmusterung und Wiederverwendung</w:t>
              <w:tab/>
              <w:t>52</w:t>
            </w:r>
          </w:hyperlink>
        </w:p>
        <w:p>
          <w:pPr>
            <w:pStyle w:val="TOC2"/>
            <w:rPr/>
          </w:pPr>
          <w:hyperlink w:anchor="__RefHeading___basisschutz_55">
            <w:r>
              <w:rPr>
                <w:rStyle w:val="IndexLink"/>
              </w:rPr>
              <w:t>10.3 Basisschutz</w:t>
              <w:tab/>
              <w:t>53</w:t>
            </w:r>
          </w:hyperlink>
        </w:p>
        <w:p>
          <w:pPr>
            <w:pStyle w:val="TOC3"/>
            <w:rPr/>
          </w:pPr>
          <w:hyperlink w:anchor="__RefHeading___software_56">
            <w:r>
              <w:rPr>
                <w:rStyle w:val="IndexLink"/>
              </w:rPr>
              <w:t>10.3.1 Software</w:t>
              <w:tab/>
              <w:t>54</w:t>
            </w:r>
          </w:hyperlink>
        </w:p>
        <w:p>
          <w:pPr>
            <w:pStyle w:val="TOC3"/>
            <w:rPr/>
          </w:pPr>
          <w:hyperlink w:anchor="__RefHeading___beschraenkung_des_netzwer">
            <w:r>
              <w:rPr>
                <w:rStyle w:val="IndexLink"/>
              </w:rPr>
              <w:t>10.3.2 Beschränkung des Netzwerkverkehrs</w:t>
              <w:tab/>
              <w:t>54</w:t>
            </w:r>
          </w:hyperlink>
        </w:p>
        <w:p>
          <w:pPr>
            <w:pStyle w:val="TOC3"/>
            <w:rPr/>
          </w:pPr>
          <w:hyperlink w:anchor="__RefHeading___protokollierung_58">
            <w:r>
              <w:rPr>
                <w:rStyle w:val="IndexLink"/>
              </w:rPr>
              <w:t>10.3.3 Protokollierung</w:t>
              <w:tab/>
              <w:t>55</w:t>
            </w:r>
          </w:hyperlink>
        </w:p>
        <w:p>
          <w:pPr>
            <w:pStyle w:val="TOC3"/>
            <w:rPr/>
          </w:pPr>
          <w:hyperlink w:anchor="__RefHeading___externe_schnittstellen_un">
            <w:r>
              <w:rPr>
                <w:rStyle w:val="IndexLink"/>
              </w:rPr>
              <w:t>10.3.4 Externe Schnittstellen und Laufwerke</w:t>
              <w:tab/>
              <w:t>55</w:t>
            </w:r>
          </w:hyperlink>
        </w:p>
        <w:p>
          <w:pPr>
            <w:pStyle w:val="TOC3"/>
            <w:rPr/>
          </w:pPr>
          <w:hyperlink w:anchor="__RefHeading___schadsoftware_60">
            <w:r>
              <w:rPr>
                <w:rStyle w:val="IndexLink"/>
              </w:rPr>
              <w:t>10.3.5 Schadsoftware</w:t>
              <w:tab/>
              <w:t>56</w:t>
            </w:r>
          </w:hyperlink>
        </w:p>
        <w:p>
          <w:pPr>
            <w:pStyle w:val="TOC3"/>
            <w:rPr/>
          </w:pPr>
          <w:hyperlink w:anchor="__RefHeading___starten_von_fremden_medie">
            <w:r>
              <w:rPr>
                <w:rStyle w:val="IndexLink"/>
              </w:rPr>
              <w:t>10.3.6 Starten von fremden Medien</w:t>
              <w:tab/>
              <w:t>56</w:t>
            </w:r>
          </w:hyperlink>
        </w:p>
        <w:p>
          <w:pPr>
            <w:pStyle w:val="TOC3"/>
            <w:rPr/>
          </w:pPr>
          <w:hyperlink w:anchor="__RefHeading___authentifizierung_62">
            <w:r>
              <w:rPr>
                <w:rStyle w:val="IndexLink"/>
              </w:rPr>
              <w:t>10.3.7 Authentifizierung</w:t>
              <w:tab/>
              <w:t>56</w:t>
            </w:r>
          </w:hyperlink>
        </w:p>
        <w:p>
          <w:pPr>
            <w:pStyle w:val="TOC3"/>
            <w:rPr/>
          </w:pPr>
          <w:hyperlink w:anchor="__RefHeading___zugaenge_und_zugriffe_63">
            <w:r>
              <w:rPr>
                <w:rStyle w:val="IndexLink"/>
              </w:rPr>
              <w:t>10.3.8 Zugänge und Zugriffe</w:t>
              <w:tab/>
              <w:t>58</w:t>
            </w:r>
          </w:hyperlink>
        </w:p>
        <w:p>
          <w:pPr>
            <w:pStyle w:val="TOC2"/>
            <w:rPr/>
          </w:pPr>
          <w:hyperlink w:anchor="__RefHeading___zusaetzliche_massnahmen_f">
            <w:r>
              <w:rPr>
                <w:rStyle w:val="IndexLink"/>
              </w:rPr>
              <w:t>10.4 Zusätzliche Maßnahmen für mobile IT-Systeme</w:t>
              <w:tab/>
              <w:t>58</w:t>
            </w:r>
          </w:hyperlink>
        </w:p>
        <w:p>
          <w:pPr>
            <w:pStyle w:val="TOC3"/>
            <w:rPr/>
          </w:pPr>
          <w:hyperlink w:anchor="__RefHeading___is-richtlinie_65">
            <w:r>
              <w:rPr>
                <w:rStyle w:val="IndexLink"/>
              </w:rPr>
              <w:t>10.4.1 IS-Richtlinie</w:t>
              <w:tab/>
              <w:t>58</w:t>
            </w:r>
          </w:hyperlink>
        </w:p>
        <w:p>
          <w:pPr>
            <w:pStyle w:val="TOC3"/>
            <w:rPr/>
          </w:pPr>
          <w:hyperlink w:anchor="__RefHeading___schutz_der_informationen_">
            <w:r>
              <w:rPr>
                <w:rStyle w:val="IndexLink"/>
              </w:rPr>
              <w:t>10.4.2 Schutz der Informationen</w:t>
              <w:tab/>
              <w:t>59</w:t>
            </w:r>
          </w:hyperlink>
        </w:p>
        <w:p>
          <w:pPr>
            <w:pStyle w:val="TOC3"/>
            <w:rPr/>
          </w:pPr>
          <w:hyperlink w:anchor="__RefHeading___verlust_67">
            <w:r>
              <w:rPr>
                <w:rStyle w:val="IndexLink"/>
              </w:rPr>
              <w:t>10.4.3 Verlust</w:t>
              <w:tab/>
              <w:t>60</w:t>
            </w:r>
          </w:hyperlink>
        </w:p>
        <w:p>
          <w:pPr>
            <w:pStyle w:val="TOC2"/>
            <w:rPr/>
          </w:pPr>
          <w:hyperlink w:anchor="__RefHeading___zusaetzliche_massnahmen_1">
            <w:r>
              <w:rPr>
                <w:rStyle w:val="IndexLink"/>
              </w:rPr>
              <w:t>10.n1 Zusätzliche Maßnahmen für wichtige IT-Systeme</w:t>
              <w:tab/>
              <w:t>60</w:t>
            </w:r>
          </w:hyperlink>
        </w:p>
        <w:p>
          <w:pPr>
            <w:pStyle w:val="TOC3"/>
            <w:rPr/>
          </w:pPr>
          <w:hyperlink w:anchor="__RefHeading___Toc15227_186073790">
            <w:r>
              <w:rPr>
                <w:rStyle w:val="IndexLink"/>
              </w:rPr>
              <w:t>10.n1.1 Auswahl von wichtigen IT-Systemen und Software</w:t>
              <w:tab/>
              <w:t>61</w:t>
            </w:r>
          </w:hyperlink>
        </w:p>
        <w:p>
          <w:pPr>
            <w:pStyle w:val="TOC3"/>
            <w:rPr/>
          </w:pPr>
          <w:hyperlink w:anchor="__RefHeading___dokumentation_74_Copy_1">
            <w:r>
              <w:rPr>
                <w:rStyle w:val="IndexLink"/>
              </w:rPr>
              <w:t>10.n1.1 Dokumentation</w:t>
              <w:tab/>
              <w:t>61</w:t>
            </w:r>
          </w:hyperlink>
        </w:p>
        <w:p>
          <w:pPr>
            <w:pStyle w:val="TOC3"/>
            <w:rPr/>
          </w:pPr>
          <w:hyperlink w:anchor="__RefHeading___datensicherung_75_Copy_1">
            <w:r>
              <w:rPr>
                <w:rStyle w:val="IndexLink"/>
              </w:rPr>
              <w:t>10.n1.2 Datensicherung</w:t>
              <w:tab/>
              <w:t>62</w:t>
            </w:r>
          </w:hyperlink>
        </w:p>
        <w:p>
          <w:pPr>
            <w:pStyle w:val="TOC3"/>
            <w:rPr/>
          </w:pPr>
          <w:hyperlink w:anchor="__RefHeading___ueberwachung_76_Copy_1">
            <w:r>
              <w:rPr>
                <w:rStyle w:val="IndexLink"/>
              </w:rPr>
              <w:t>10.n1.3 Überwachung</w:t>
              <w:tab/>
              <w:t>62</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62</w:t>
            </w:r>
          </w:hyperlink>
        </w:p>
        <w:p>
          <w:pPr>
            <w:pStyle w:val="TOC3"/>
            <w:rPr/>
          </w:pPr>
          <w:hyperlink w:anchor="__RefHeading___notbetriebsniveau_70">
            <w:r>
              <w:rPr>
                <w:rStyle w:val="IndexLink"/>
              </w:rPr>
              <w:t>10.5.1 Notbetriebsniveau</w:t>
              <w:tab/>
              <w:t>62</w:t>
            </w:r>
          </w:hyperlink>
        </w:p>
        <w:p>
          <w:pPr>
            <w:pStyle w:val="TOC3"/>
            <w:rPr/>
          </w:pPr>
          <w:hyperlink w:anchor="__RefHeading___robustheit_71">
            <w:r>
              <w:rPr>
                <w:rStyle w:val="IndexLink"/>
              </w:rPr>
              <w:t>10.5.2 Robustheit</w:t>
              <w:tab/>
              <w:t>63</w:t>
            </w:r>
          </w:hyperlink>
        </w:p>
        <w:p>
          <w:pPr>
            <w:pStyle w:val="TOC3"/>
            <w:rPr/>
          </w:pPr>
          <w:hyperlink w:anchor="__RefHeading___robustheit_71_Copy_1">
            <w:r>
              <w:rPr>
                <w:rStyle w:val="IndexLink"/>
              </w:rPr>
              <w:t>10.5.n1 Kryptografie</w:t>
              <w:tab/>
              <w:t>63</w:t>
            </w:r>
          </w:hyperlink>
        </w:p>
        <w:p>
          <w:pPr>
            <w:pStyle w:val="TOC3"/>
            <w:rPr/>
          </w:pPr>
          <w:hyperlink w:anchor="__RefHeading___externe_schnittstellen_u1">
            <w:r>
              <w:rPr>
                <w:rStyle w:val="IndexLink"/>
              </w:rPr>
              <w:t>10.5.3 Externe Schnittstellen und Laufwerke</w:t>
              <w:tab/>
              <w:t>63</w:t>
            </w:r>
          </w:hyperlink>
        </w:p>
        <w:p>
          <w:pPr>
            <w:pStyle w:val="TOC3"/>
            <w:rPr/>
          </w:pPr>
          <w:hyperlink w:anchor="__RefHeading___aenderungsmanagement_73">
            <w:r>
              <w:rPr>
                <w:rStyle w:val="IndexLink"/>
              </w:rPr>
              <w:t>10.5.4 Änderungsmanagement</w:t>
              <w:tab/>
              <w:t>63</w:t>
            </w:r>
          </w:hyperlink>
        </w:p>
        <w:p>
          <w:pPr>
            <w:pStyle w:val="TOC3"/>
            <w:rPr/>
          </w:pPr>
          <w:hyperlink w:anchor="__RefHeading___ersatzsysteme_und_-verfah">
            <w:r>
              <w:rPr>
                <w:rStyle w:val="IndexLink"/>
              </w:rPr>
              <w:t>10.5.5 Ersatzsysteme und -verfahren</w:t>
              <w:tab/>
              <w:t>64</w:t>
            </w:r>
          </w:hyperlink>
        </w:p>
        <w:p>
          <w:pPr>
            <w:pStyle w:val="TOC3"/>
            <w:rPr/>
          </w:pPr>
          <w:hyperlink w:anchor="__RefHeading___kritische_individualsoftw">
            <w:r>
              <w:rPr>
                <w:rStyle w:val="IndexLink"/>
              </w:rPr>
              <w:t>10.5.6 Besonders schützenswerte Individualsoftware</w:t>
              <w:tab/>
              <w:t>64</w:t>
            </w:r>
          </w:hyperlink>
        </w:p>
        <w:p>
          <w:pPr>
            <w:pStyle w:val="TOC1"/>
            <w:rPr/>
          </w:pPr>
          <w:hyperlink w:anchor="__RefHeading___netzwerke_und_verbindung1">
            <w:r>
              <w:rPr>
                <w:rStyle w:val="IndexLink"/>
              </w:rPr>
              <w:t>11 Netzwerke und Verbindungen</w:t>
              <w:tab/>
              <w:t>65</w:t>
            </w:r>
          </w:hyperlink>
        </w:p>
        <w:p>
          <w:pPr>
            <w:pStyle w:val="TOC2"/>
            <w:rPr/>
          </w:pPr>
          <w:hyperlink w:anchor="__RefHeading___netzwerkplan_80">
            <w:r>
              <w:rPr>
                <w:rStyle w:val="IndexLink"/>
              </w:rPr>
              <w:t>11.1 Netzwerkplan</w:t>
              <w:tab/>
              <w:t>65</w:t>
            </w:r>
          </w:hyperlink>
        </w:p>
        <w:p>
          <w:pPr>
            <w:pStyle w:val="TOC2"/>
            <w:rPr/>
          </w:pPr>
          <w:hyperlink w:anchor="__RefHeading___aktive_netzwerkkomponente">
            <w:r>
              <w:rPr>
                <w:rStyle w:val="IndexLink"/>
              </w:rPr>
              <w:t>11.2 Aktive Netzwerkkomponenten</w:t>
              <w:tab/>
              <w:t>65</w:t>
            </w:r>
          </w:hyperlink>
        </w:p>
        <w:p>
          <w:pPr>
            <w:pStyle w:val="TOC2"/>
            <w:rPr/>
          </w:pPr>
          <w:hyperlink w:anchor="__RefHeading___netzuebergaenge_82">
            <w:r>
              <w:rPr>
                <w:rStyle w:val="IndexLink"/>
              </w:rPr>
              <w:t>11.3 Netzübergänge</w:t>
              <w:tab/>
              <w:t>66</w:t>
            </w:r>
          </w:hyperlink>
        </w:p>
        <w:p>
          <w:pPr>
            <w:pStyle w:val="TOC2"/>
            <w:rPr/>
          </w:pPr>
          <w:hyperlink w:anchor="__RefHeading___basisschutz_83">
            <w:r>
              <w:rPr>
                <w:rStyle w:val="IndexLink"/>
              </w:rPr>
              <w:t>11.4 Basisschutz</w:t>
              <w:tab/>
              <w:t>67</w:t>
            </w:r>
          </w:hyperlink>
        </w:p>
        <w:p>
          <w:pPr>
            <w:pStyle w:val="TOC3"/>
            <w:rPr/>
          </w:pPr>
          <w:hyperlink w:anchor="__RefHeading___netzwerkanschluesse_84">
            <w:r>
              <w:rPr>
                <w:rStyle w:val="IndexLink"/>
              </w:rPr>
              <w:t>11.4.1 Netzwerkanschlüsse</w:t>
              <w:tab/>
              <w:t>67</w:t>
            </w:r>
          </w:hyperlink>
        </w:p>
        <w:p>
          <w:pPr>
            <w:pStyle w:val="TOC3"/>
            <w:rPr/>
          </w:pPr>
          <w:hyperlink w:anchor="__RefHeading___segmentierung_85">
            <w:r>
              <w:rPr>
                <w:rStyle w:val="IndexLink"/>
              </w:rPr>
              <w:t>11.4.2 Segmentierung</w:t>
              <w:tab/>
              <w:t>68</w:t>
            </w:r>
          </w:hyperlink>
        </w:p>
        <w:p>
          <w:pPr>
            <w:pStyle w:val="TOC3"/>
            <w:rPr/>
          </w:pPr>
          <w:hyperlink w:anchor="__RefHeading___fernzugang_86">
            <w:r>
              <w:rPr>
                <w:rStyle w:val="IndexLink"/>
              </w:rPr>
              <w:t>11.4.3 Fernzugang</w:t>
              <w:tab/>
              <w:t>68</w:t>
            </w:r>
          </w:hyperlink>
        </w:p>
        <w:p>
          <w:pPr>
            <w:pStyle w:val="TOC3"/>
            <w:rPr/>
          </w:pPr>
          <w:hyperlink w:anchor="__RefHeading___netzwerkkopplung_87">
            <w:r>
              <w:rPr>
                <w:rStyle w:val="IndexLink"/>
              </w:rPr>
              <w:t>11.4.4 Netzwerkkopplung</w:t>
              <w:tab/>
              <w:t>69</w:t>
            </w:r>
          </w:hyperlink>
        </w:p>
        <w:p>
          <w:pPr>
            <w:pStyle w:val="TOC2"/>
            <w:rPr/>
          </w:pPr>
          <w:hyperlink w:anchor="__RefHeading___zusaetzliche_massnahmen_9">
            <w:r>
              <w:rPr>
                <w:rStyle w:val="IndexLink"/>
              </w:rPr>
              <w:t>11.5 Zusätzliche Maßnahmen für wichtige Verbindungen</w:t>
              <w:tab/>
              <w:t>70</w:t>
            </w:r>
          </w:hyperlink>
        </w:p>
        <w:p>
          <w:pPr>
            <w:pStyle w:val="TOC1"/>
            <w:rPr/>
          </w:pPr>
          <w:hyperlink w:anchor="__RefHeading___mobile_datentraeger_89">
            <w:r>
              <w:rPr>
                <w:rStyle w:val="IndexLink"/>
              </w:rPr>
              <w:t>12 Mobile Datenträger</w:t>
              <w:tab/>
              <w:t>70</w:t>
            </w:r>
          </w:hyperlink>
        </w:p>
        <w:p>
          <w:pPr>
            <w:pStyle w:val="TOC2"/>
            <w:rPr/>
          </w:pPr>
          <w:hyperlink w:anchor="__RefHeading___is-richtlinie_90">
            <w:r>
              <w:rPr>
                <w:rStyle w:val="IndexLink"/>
              </w:rPr>
              <w:t>12.1 IS-Richtlinie</w:t>
              <w:tab/>
              <w:t>70</w:t>
            </w:r>
          </w:hyperlink>
        </w:p>
        <w:p>
          <w:pPr>
            <w:pStyle w:val="TOC2"/>
            <w:rPr/>
          </w:pPr>
          <w:hyperlink w:anchor="__RefHeading___schutz_der_informationen1">
            <w:r>
              <w:rPr>
                <w:rStyle w:val="IndexLink"/>
              </w:rPr>
              <w:t>12.2 Schutz der Informationen</w:t>
              <w:tab/>
              <w:t>71</w:t>
            </w:r>
          </w:hyperlink>
        </w:p>
        <w:p>
          <w:pPr>
            <w:pStyle w:val="TOC2"/>
            <w:rPr/>
          </w:pPr>
          <w:hyperlink w:anchor="__RefHeading___zusaetzliche_massnahmen_3">
            <w:r>
              <w:rPr>
                <w:rStyle w:val="IndexLink"/>
              </w:rPr>
              <w:t>12.3 Zusätzliche Maßnahmen für wichtige mobile Datenträger</w:t>
              <w:tab/>
              <w:t>71</w:t>
            </w:r>
          </w:hyperlink>
        </w:p>
        <w:p>
          <w:pPr>
            <w:pStyle w:val="TOC1"/>
            <w:rPr/>
          </w:pPr>
          <w:hyperlink w:anchor="__RefHeading___umgebung_93">
            <w:r>
              <w:rPr>
                <w:rStyle w:val="IndexLink"/>
              </w:rPr>
              <w:t>13 Umgebung</w:t>
              <w:tab/>
              <w:t>72</w:t>
            </w:r>
          </w:hyperlink>
        </w:p>
        <w:p>
          <w:pPr>
            <w:pStyle w:val="TOC2"/>
            <w:rPr/>
          </w:pPr>
          <w:hyperlink w:anchor="__RefHeading___server_aktive_netzwerkkom">
            <w:r>
              <w:rPr>
                <w:rStyle w:val="IndexLink"/>
              </w:rPr>
              <w:t>13.1 Server, aktive Netzwerkkomponenten und Netzwerkverteilstellen</w:t>
              <w:tab/>
              <w:t>72</w:t>
            </w:r>
          </w:hyperlink>
        </w:p>
        <w:p>
          <w:pPr>
            <w:pStyle w:val="TOC2"/>
            <w:rPr/>
          </w:pPr>
          <w:hyperlink w:anchor="__RefHeading___datenleitungen_95">
            <w:r>
              <w:rPr>
                <w:rStyle w:val="IndexLink"/>
              </w:rPr>
              <w:t>13.2 Datenleitungen</w:t>
              <w:tab/>
              <w:t>73</w:t>
            </w:r>
          </w:hyperlink>
        </w:p>
        <w:p>
          <w:pPr>
            <w:pStyle w:val="TOC2"/>
            <w:rPr/>
          </w:pPr>
          <w:hyperlink w:anchor="__RefHeading___zusaetzliche_massnahmen_4">
            <w:r>
              <w:rPr>
                <w:rStyle w:val="IndexLink"/>
              </w:rPr>
              <w:t>13.3 Zusätzliche Maßnahmen für wichtigen IT-Systeme</w:t>
              <w:tab/>
              <w:t>73</w:t>
            </w:r>
          </w:hyperlink>
        </w:p>
        <w:p>
          <w:pPr>
            <w:pStyle w:val="TOC1"/>
            <w:rPr/>
          </w:pPr>
          <w:hyperlink w:anchor="__RefHeading___it-outsourcing_und_cloud_">
            <w:r>
              <w:rPr>
                <w:rStyle w:val="IndexLink"/>
              </w:rPr>
              <w:t>14 IT-Outsourcing und Cloud Computing (Sicherheit in der Lieferkette)</w:t>
              <w:tab/>
              <w:t>74</w:t>
            </w:r>
          </w:hyperlink>
        </w:p>
        <w:p>
          <w:pPr>
            <w:pStyle w:val="TOC2"/>
            <w:rPr/>
          </w:pPr>
          <w:hyperlink w:anchor="__RefHeading___is-richtlinie_98">
            <w:r>
              <w:rPr>
                <w:rStyle w:val="IndexLink"/>
              </w:rPr>
              <w:t>14.1 IS-Richtlinie</w:t>
              <w:tab/>
              <w:t>74</w:t>
            </w:r>
          </w:hyperlink>
        </w:p>
        <w:p>
          <w:pPr>
            <w:pStyle w:val="TOC2"/>
            <w:rPr/>
          </w:pPr>
          <w:hyperlink w:anchor="__RefHeading___vorbereitung_99">
            <w:r>
              <w:rPr>
                <w:rStyle w:val="IndexLink"/>
              </w:rPr>
              <w:t>14.2 Vorbereitung</w:t>
              <w:tab/>
              <w:t>74</w:t>
            </w:r>
          </w:hyperlink>
        </w:p>
        <w:p>
          <w:pPr>
            <w:pStyle w:val="TOC2"/>
            <w:rPr/>
          </w:pPr>
          <w:hyperlink w:anchor="__RefHeading___vertragsgestaltung_100">
            <w:r>
              <w:rPr>
                <w:rStyle w:val="IndexLink"/>
              </w:rPr>
              <w:t>14.3 Vertragsgestaltung</w:t>
              <w:tab/>
              <w:t>75</w:t>
            </w:r>
          </w:hyperlink>
        </w:p>
        <w:p>
          <w:pPr>
            <w:pStyle w:val="TOC2"/>
            <w:rPr/>
          </w:pPr>
          <w:hyperlink w:anchor="__RefHeading___zusaetzliche_massnahmen_5">
            <w:r>
              <w:rPr>
                <w:rStyle w:val="IndexLink"/>
              </w:rPr>
              <w:t>14.4 Zusätzliche Maßnahmen für wichtige IT-Ressourcen</w:t>
              <w:tab/>
              <w:t>75</w:t>
            </w:r>
          </w:hyperlink>
        </w:p>
        <w:p>
          <w:pPr>
            <w:pStyle w:val="TOC1"/>
            <w:rPr/>
          </w:pPr>
          <w:hyperlink w:anchor="__RefHeading___zugaenge_und_zugriffsrech">
            <w:r>
              <w:rPr>
                <w:rStyle w:val="IndexLink"/>
              </w:rPr>
              <w:t>15 Zugänge und Zugriffsrechte</w:t>
              <w:tab/>
              <w:t>77</w:t>
            </w:r>
          </w:hyperlink>
        </w:p>
        <w:p>
          <w:pPr>
            <w:pStyle w:val="TOC2"/>
            <w:rPr/>
          </w:pPr>
          <w:hyperlink w:anchor="__RefHeading___verwaltung_103">
            <w:r>
              <w:rPr>
                <w:rStyle w:val="IndexLink"/>
              </w:rPr>
              <w:t>15.1 Verwaltung</w:t>
              <w:tab/>
              <w:t>77</w:t>
            </w:r>
          </w:hyperlink>
        </w:p>
        <w:p>
          <w:pPr>
            <w:pStyle w:val="TOC2"/>
            <w:rPr/>
          </w:pPr>
          <w:hyperlink w:anchor="__RefHeading___zusaetzliche_massnahmen_6">
            <w:r>
              <w:rPr>
                <w:rStyle w:val="IndexLink"/>
              </w:rPr>
              <w:t>15.2 Zusätzliche Maßnahmen für besonders schützenswerte IT-Systeme und Informationen</w:t>
              <w:tab/>
              <w:t>78</w:t>
            </w:r>
          </w:hyperlink>
        </w:p>
        <w:p>
          <w:pPr>
            <w:pStyle w:val="TOC1"/>
            <w:rPr/>
          </w:pPr>
          <w:hyperlink w:anchor="__RefHeading___datensicherung_und_archiv">
            <w:r>
              <w:rPr>
                <w:rStyle w:val="IndexLink"/>
              </w:rPr>
              <w:t>16 Datensicherung und Archivierung</w:t>
              <w:tab/>
              <w:t>78</w:t>
            </w:r>
          </w:hyperlink>
        </w:p>
        <w:p>
          <w:pPr>
            <w:pStyle w:val="TOC2"/>
            <w:rPr/>
          </w:pPr>
          <w:hyperlink w:anchor="__RefHeading___is-richtlinie_106">
            <w:r>
              <w:rPr>
                <w:rStyle w:val="IndexLink"/>
              </w:rPr>
              <w:t>16.1 IS-Richtlinie</w:t>
              <w:tab/>
              <w:t>79</w:t>
            </w:r>
          </w:hyperlink>
        </w:p>
        <w:p>
          <w:pPr>
            <w:pStyle w:val="TOC2"/>
            <w:rPr/>
          </w:pPr>
          <w:hyperlink w:anchor="__RefHeading___archivierung_107">
            <w:r>
              <w:rPr>
                <w:rStyle w:val="IndexLink"/>
              </w:rPr>
              <w:t>16.2 Archivierung</w:t>
              <w:tab/>
              <w:t>79</w:t>
            </w:r>
          </w:hyperlink>
        </w:p>
        <w:p>
          <w:pPr>
            <w:pStyle w:val="TOC2"/>
            <w:rPr/>
          </w:pPr>
          <w:hyperlink w:anchor="__RefHeading___verfahren_108">
            <w:r>
              <w:rPr>
                <w:rStyle w:val="IndexLink"/>
              </w:rPr>
              <w:t>16.3 Verfahren</w:t>
              <w:tab/>
              <w:t>80</w:t>
            </w:r>
          </w:hyperlink>
        </w:p>
        <w:p>
          <w:pPr>
            <w:pStyle w:val="TOC2"/>
            <w:rPr/>
          </w:pPr>
          <w:hyperlink w:anchor="__RefHeading___weiterentwicklung_112">
            <w:r>
              <w:rPr>
                <w:rStyle w:val="IndexLink"/>
              </w:rPr>
              <w:t>16.4 Weiterentwicklung</w:t>
              <w:tab/>
              <w:t>82</w:t>
            </w:r>
          </w:hyperlink>
        </w:p>
        <w:p>
          <w:pPr>
            <w:pStyle w:val="TOC2"/>
            <w:rPr/>
          </w:pPr>
          <w:hyperlink w:anchor="__RefHeading___basisschutz_113">
            <w:r>
              <w:rPr>
                <w:rStyle w:val="IndexLink"/>
              </w:rPr>
              <w:t>16.5 Basisschutz</w:t>
              <w:tab/>
              <w:t>82</w:t>
            </w:r>
          </w:hyperlink>
        </w:p>
        <w:p>
          <w:pPr>
            <w:pStyle w:val="TOC3"/>
            <w:rPr/>
          </w:pPr>
          <w:hyperlink w:anchor="__RefHeading___is-richtlinie_106_Copy_1_">
            <w:r>
              <w:rPr>
                <w:rStyle w:val="IndexLink"/>
              </w:rPr>
              <w:t>16.5.n1 IT-Systeme für die Datensicherung und -wiederherstellung</w:t>
              <w:tab/>
              <w:t>83</w:t>
            </w:r>
          </w:hyperlink>
        </w:p>
        <w:p>
          <w:pPr>
            <w:pStyle w:val="TOC3"/>
            <w:rPr/>
          </w:pPr>
          <w:hyperlink w:anchor="__RefHeading___speicherorte_114">
            <w:r>
              <w:rPr>
                <w:rStyle w:val="IndexLink"/>
              </w:rPr>
              <w:t>16.5.1 Speicherorte</w:t>
              <w:tab/>
              <w:t>83</w:t>
            </w:r>
          </w:hyperlink>
        </w:p>
        <w:p>
          <w:pPr>
            <w:pStyle w:val="TOC3"/>
            <w:rPr/>
          </w:pPr>
          <w:hyperlink w:anchor="__RefHeading___server_115">
            <w:r>
              <w:rPr>
                <w:rStyle w:val="IndexLink"/>
              </w:rPr>
              <w:t>16.5.2 Server</w:t>
              <w:tab/>
              <w:t>83</w:t>
            </w:r>
          </w:hyperlink>
        </w:p>
        <w:p>
          <w:pPr>
            <w:pStyle w:val="TOC3"/>
            <w:rPr/>
          </w:pPr>
          <w:hyperlink w:anchor="__RefHeading___aktive_netzwerkkomponent1">
            <w:r>
              <w:rPr>
                <w:rStyle w:val="IndexLink"/>
              </w:rPr>
              <w:t>16.5.3 Aktive Netzwerkkomponenten</w:t>
              <w:tab/>
              <w:t>84</w:t>
            </w:r>
          </w:hyperlink>
        </w:p>
        <w:p>
          <w:pPr>
            <w:pStyle w:val="TOC3"/>
            <w:rPr/>
          </w:pPr>
          <w:hyperlink w:anchor="__RefHeading___mobile_it-systeme_117">
            <w:r>
              <w:rPr>
                <w:rStyle w:val="IndexLink"/>
              </w:rPr>
              <w:t>16.5.4 Mobile IT-Systeme</w:t>
              <w:tab/>
              <w:t>84</w:t>
            </w:r>
          </w:hyperlink>
        </w:p>
        <w:p>
          <w:pPr>
            <w:pStyle w:val="TOC2"/>
            <w:rPr/>
          </w:pPr>
          <w:hyperlink w:anchor="__RefHeading___zusaetzliche_massnahmen_7">
            <w:r>
              <w:rPr>
                <w:rStyle w:val="IndexLink"/>
              </w:rPr>
              <w:t>16.6 Zusätzliche Maßnahmen für wichtige IT-Systeme</w:t>
              <w:tab/>
              <w:t>84</w:t>
            </w:r>
          </w:hyperlink>
        </w:p>
        <w:p>
          <w:pPr>
            <w:pStyle w:val="TOC3"/>
            <w:rPr/>
          </w:pPr>
          <w:hyperlink w:anchor="__RefHeading___risikoanalyse_119">
            <w:r>
              <w:rPr>
                <w:rStyle w:val="IndexLink"/>
              </w:rPr>
              <w:t>16.6.1 Risikoanalyse</w:t>
              <w:tab/>
              <w:t>84</w:t>
            </w:r>
          </w:hyperlink>
        </w:p>
        <w:p>
          <w:pPr>
            <w:pStyle w:val="TOC3"/>
            <w:rPr/>
          </w:pPr>
          <w:hyperlink w:anchor="__RefHeading___verfahren_120">
            <w:r>
              <w:rPr>
                <w:rStyle w:val="IndexLink"/>
              </w:rPr>
              <w:t>16.6.2 Verfahren</w:t>
              <w:tab/>
              <w:t>84</w:t>
            </w:r>
          </w:hyperlink>
        </w:p>
        <w:p>
          <w:pPr>
            <w:pStyle w:val="TOC1"/>
            <w:rPr/>
          </w:pPr>
          <w:hyperlink w:anchor="__RefHeading___stoerungen_und_ausfaelle_">
            <w:r>
              <w:rPr>
                <w:rStyle w:val="IndexLink"/>
              </w:rPr>
              <w:t>17 Sicherheitsvorfälle</w:t>
              <w:tab/>
              <w:t>85</w:t>
            </w:r>
          </w:hyperlink>
        </w:p>
        <w:p>
          <w:pPr>
            <w:pStyle w:val="TOC2"/>
            <w:rPr/>
          </w:pPr>
          <w:hyperlink w:anchor="__RefHeading___is-richtlinie_122">
            <w:r>
              <w:rPr>
                <w:rStyle w:val="IndexLink"/>
              </w:rPr>
              <w:t>17.1 IS-Richtlinie</w:t>
              <w:tab/>
              <w:t>85</w:t>
            </w:r>
          </w:hyperlink>
        </w:p>
        <w:p>
          <w:pPr>
            <w:pStyle w:val="TOC2"/>
            <w:rPr/>
          </w:pPr>
          <w:hyperlink w:anchor="__RefHeading___erkennen_129_Copy_1">
            <w:r>
              <w:rPr>
                <w:rStyle w:val="IndexLink"/>
              </w:rPr>
              <w:t>17.2 Erkennen</w:t>
              <w:tab/>
              <w:t>86</w:t>
            </w:r>
          </w:hyperlink>
        </w:p>
        <w:p>
          <w:pPr>
            <w:pStyle w:val="TOC2"/>
            <w:rPr/>
          </w:pPr>
          <w:hyperlink w:anchor="__RefHeading___reaktion_123">
            <w:r>
              <w:rPr>
                <w:rStyle w:val="IndexLink"/>
              </w:rPr>
              <w:t>17.3 Reaktion</w:t>
              <w:tab/>
              <w:t>87</w:t>
            </w:r>
          </w:hyperlink>
        </w:p>
        <w:p>
          <w:pPr>
            <w:pStyle w:val="TOC2"/>
            <w:rPr/>
          </w:pPr>
          <w:hyperlink w:anchor="__RefHeading___zusaetzliche_massnahmen_a">
            <w:r>
              <w:rPr>
                <w:rStyle w:val="IndexLink"/>
              </w:rPr>
              <w:t>17.4 Zusätzliche Maßnahmen für wichtige IT-Systeme</w:t>
              <w:tab/>
              <w:t>89</w:t>
            </w:r>
          </w:hyperlink>
        </w:p>
        <w:p>
          <w:pPr>
            <w:pStyle w:val="TOC3"/>
            <w:rPr/>
          </w:pPr>
          <w:hyperlink w:anchor="__RefHeading___wiederanlaufplaene_125">
            <w:r>
              <w:rPr>
                <w:rStyle w:val="IndexLink"/>
              </w:rPr>
              <w:t>17.4.1 Wiederanlaufpläne</w:t>
              <w:tab/>
              <w:t>89</w:t>
            </w:r>
          </w:hyperlink>
        </w:p>
        <w:p>
          <w:pPr>
            <w:pStyle w:val="TOC3"/>
            <w:rPr/>
          </w:pPr>
          <w:hyperlink w:anchor="__RefHeading___abhaengigkeiten_126">
            <w:r>
              <w:rPr>
                <w:rStyle w:val="IndexLink"/>
              </w:rPr>
              <w:t>17.4.2 Abhängigkeiten</w:t>
              <w:tab/>
              <w:t>90</w:t>
            </w:r>
          </w:hyperlink>
        </w:p>
        <w:p>
          <w:pPr>
            <w:pStyle w:val="TOC1"/>
            <w:rPr/>
          </w:pPr>
          <w:hyperlink w:anchor="__RefHeading___anhang_a_131">
            <w:r>
              <w:rPr>
                <w:rStyle w:val="IndexLink"/>
              </w:rPr>
              <w:t>Anhang A</w:t>
              <w:tab/>
              <w:t>91</w:t>
            </w:r>
          </w:hyperlink>
        </w:p>
        <w:p>
          <w:pPr>
            <w:pStyle w:val="TOC2"/>
            <w:rPr/>
          </w:pPr>
          <w:hyperlink w:anchor="__RefHeading___a_1_verfahren_132">
            <w:r>
              <w:rPr>
                <w:rStyle w:val="IndexLink"/>
              </w:rPr>
              <w:t>A 1 Verfahren</w:t>
              <w:tab/>
              <w:t>91</w:t>
            </w:r>
          </w:hyperlink>
        </w:p>
        <w:p>
          <w:pPr>
            <w:pStyle w:val="TOC2"/>
            <w:rPr/>
          </w:pPr>
          <w:hyperlink w:anchor="__RefHeading___a_2_risikoanalyse_und_-be">
            <w:r>
              <w:rPr>
                <w:rStyle w:val="IndexLink"/>
              </w:rPr>
              <w:t>A 2 Risikomanagement</w:t>
              <w:tab/>
              <w:t>91</w:t>
            </w:r>
          </w:hyperlink>
        </w:p>
        <w:p>
          <w:pPr>
            <w:pStyle w:val="TOC3"/>
            <w:rPr/>
          </w:pPr>
          <w:hyperlink w:anchor="__RefHeading___a_2.1_risikoanalyse_134_C">
            <w:r>
              <w:rPr>
                <w:rStyle w:val="IndexLink"/>
              </w:rPr>
              <w:t>A 2.1 Methodik</w:t>
              <w:tab/>
              <w:t>92</w:t>
            </w:r>
          </w:hyperlink>
        </w:p>
        <w:p>
          <w:pPr>
            <w:pStyle w:val="TOC3"/>
            <w:rPr/>
          </w:pPr>
          <w:hyperlink w:anchor="__RefHeading___a_2.1_risikoanalyse_134">
            <w:r>
              <w:rPr>
                <w:rStyle w:val="IndexLink"/>
              </w:rPr>
              <w:t>A 2.2 Risikoanalyse</w:t>
              <w:tab/>
              <w:t>93</w:t>
            </w:r>
          </w:hyperlink>
        </w:p>
        <w:p>
          <w:pPr>
            <w:pStyle w:val="TOC3"/>
            <w:rPr/>
          </w:pPr>
          <w:hyperlink w:anchor="__RefHeading___a_2.2_risikobehandlung_13">
            <w:r>
              <w:rPr>
                <w:rStyle w:val="IndexLink"/>
              </w:rPr>
              <w:t>A 2.3 Risikobehandlung</w:t>
              <w:tab/>
              <w:t>93</w:t>
            </w:r>
          </w:hyperlink>
        </w:p>
        <w:p>
          <w:pPr>
            <w:pStyle w:val="TOC3"/>
            <w:rPr/>
          </w:pPr>
          <w:hyperlink w:anchor="__RefHeading___a_2.3_wiederholung_und_an">
            <w:r>
              <w:rPr>
                <w:rStyle w:val="IndexLink"/>
              </w:rPr>
              <w:t>A 2.4 Wiederholung und Anpassung</w:t>
              <w:tab/>
              <w:t>94</w:t>
            </w:r>
          </w:hyperlink>
        </w:p>
        <w:p>
          <w:pPr>
            <w:pStyle w:val="TOC3"/>
            <w:rPr/>
          </w:pPr>
          <w:hyperlink w:anchor="__RefHeading___a_2.3_wiederholung_und_a1">
            <w:r>
              <w:rPr>
                <w:rStyle w:val="IndexLink"/>
              </w:rPr>
              <w:t>A 2.5 Überwachung</w:t>
              <w:tab/>
              <w:t>95</w:t>
            </w:r>
          </w:hyperlink>
          <w:r>
            <w:rPr>
              <w:rStyle w:val="IndexLink"/>
            </w:rPr>
            <w:fldChar w:fldCharType="end"/>
          </w:r>
        </w:p>
      </w:sdtContent>
    </w:sdt>
    <w:p>
      <w:pPr>
        <w:pStyle w:val="BodyText"/>
        <w:bidi w:val="0"/>
        <w:rPr/>
      </w:pPr>
      <w:r>
        <w:rPr/>
      </w:r>
      <w:r>
        <w:br w:type="page"/>
      </w:r>
    </w:p>
    <w:p>
      <w:pPr>
        <w:pStyle w:val="Heading"/>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normative Verweise prüfen. </w:t>
            </w:r>
            <w:r>
              <w:rPr/>
              <w:t>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NIS-2 im Laufe der Entwicklung in dieses Kapitel aufnehmen und jene Begriffe entfernen, die in der VdS 10100 nicht neu definiert werden müssen. </w:t>
            </w:r>
            <w:r>
              <w:rPr/>
              <w:t>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w:t>
            </w:r>
            <w:r>
              <w:rPr>
                <w:rFonts w:eastAsia="Bitstream Vera Sans" w:cs="Bitstream Vera Sans"/>
                <w:b w:val="false"/>
                <w:bCs w:val="false"/>
                <w:color w:val="auto"/>
                <w:kern w:val="0"/>
                <w:sz w:val="20"/>
                <w:szCs w:val="24"/>
                <w:lang w:val="de-DE" w:eastAsia="en-US" w:bidi="en-US"/>
              </w:rPr>
              <w:t>sie</w:t>
            </w:r>
            <w:r>
              <w:rPr>
                <w:rFonts w:eastAsia="Bitstream Vera Sans" w:cs="Bitstream Vera Sans"/>
                <w:b w:val="false"/>
                <w:bCs w:val="false"/>
                <w:color w:val="auto"/>
                <w:kern w:val="0"/>
                <w:sz w:val="20"/>
                <w:szCs w:val="24"/>
                <w:lang w:val="de-DE" w:eastAsia="en-US" w:bidi="en-US"/>
              </w:rPr>
              <w:t xml:space="preserve"> im Bereich der Informationsverarbeitung </w:t>
            </w:r>
            <w:r>
              <w:rPr>
                <w:rFonts w:eastAsia="Bitstream Vera Sans" w:cs="Bitstream Vera Sans"/>
                <w:b w:val="false"/>
                <w:bCs w:val="false"/>
                <w:color w:val="auto"/>
                <w:kern w:val="0"/>
                <w:sz w:val="20"/>
                <w:szCs w:val="24"/>
                <w:lang w:val="de-DE" w:eastAsia="en-US" w:bidi="en-US"/>
              </w:rPr>
              <w:t xml:space="preserve">für die Organisation </w:t>
            </w:r>
            <w:r>
              <w:rPr>
                <w:rFonts w:eastAsia="Bitstream Vera Sans" w:cs="Bitstream Vera Sans"/>
                <w:b w:val="false"/>
                <w:bCs w:val="false"/>
                <w:color w:val="auto"/>
                <w:kern w:val="0"/>
                <w:sz w:val="20"/>
                <w:szCs w:val="24"/>
                <w:lang w:val="de-DE" w:eastAsia="en-US" w:bidi="en-US"/>
              </w:rPr>
              <w:t xml:space="preserve">tätig sind oder ob nicht. </w:t>
              <w:br/>
              <w:br/>
              <w:t xml:space="preserve">Wir müssen Kapitel 9 </w:t>
            </w:r>
            <w:del w:id="0" w:author="Mark Semmler" w:date="2024-09-05T11:21:23Z">
              <w:r>
                <w:rPr>
                  <w:rFonts w:eastAsia="Bitstream Vera Sans" w:cs="Bitstream Vera Sans"/>
                  <w:b w:val="false"/>
                  <w:bCs w:val="false"/>
                  <w:color w:val="auto"/>
                  <w:kern w:val="0"/>
                  <w:sz w:val="20"/>
                  <w:szCs w:val="24"/>
                  <w:lang w:val="de-DE" w:eastAsia="en-US" w:bidi="en-US"/>
                </w:rPr>
                <w:delText>("Identifizieren wichtiger und besonders schützenswerter IT-Ressourcen")</w:delText>
              </w:r>
            </w:del>
            <w:ins w:id="1" w:author="Mark Semmler" w:date="2024-09-05T11:21:23Z">
              <w:r>
                <w:rPr>
                  <w:rFonts w:eastAsia="Bitstream Vera Sans" w:cs="Bitstream Vera Sans"/>
                  <w:b w:val="false"/>
                  <w:bCs w:val="false"/>
                  <w:color w:val="auto"/>
                  <w:kern w:val="0"/>
                  <w:sz w:val="20"/>
                  <w:szCs w:val="24"/>
                  <w:lang w:val="de-DE" w:eastAsia="en-US" w:bidi="en-US"/>
                </w:rPr>
                <w:t>grundlegend</w:t>
              </w:r>
            </w:ins>
            <w:r>
              <w:rPr>
                <w:rFonts w:eastAsia="Bitstream Vera Sans" w:cs="Bitstream Vera Sans"/>
                <w:b w:val="false"/>
                <w:bCs w:val="false"/>
                <w:color w:val="auto"/>
                <w:kern w:val="0"/>
                <w:sz w:val="20"/>
                <w:szCs w:val="24"/>
                <w:lang w:val="de-DE" w:eastAsia="en-US" w:bidi="en-US"/>
              </w:rPr>
              <w:t xml:space="preserve"> überarbeiten</w:t>
            </w:r>
            <w:ins w:id="2" w:author="Mark Semmler" w:date="2024-09-05T11:21:32Z">
              <w:r>
                <w:rPr>
                  <w:rFonts w:eastAsia="Bitstream Vera Sans" w:cs="Bitstream Vera Sans"/>
                  <w:b w:val="false"/>
                  <w:bCs w:val="false"/>
                  <w:color w:val="auto"/>
                  <w:kern w:val="0"/>
                  <w:sz w:val="20"/>
                  <w:szCs w:val="24"/>
                  <w:lang w:val="de-DE" w:eastAsia="en-US" w:bidi="en-US"/>
                </w:rPr>
                <w:t xml:space="preserve">. </w:t>
              </w:r>
            </w:ins>
            <w:del w:id="3" w:author="Mark Semmler" w:date="2024-09-05T11:21:31Z">
              <w:r>
                <w:rPr>
                  <w:rFonts w:eastAsia="Bitstream Vera Sans" w:cs="Bitstream Vera Sans"/>
                  <w:b w:val="false"/>
                  <w:bCs w:val="false"/>
                  <w:color w:val="auto"/>
                  <w:kern w:val="0"/>
                  <w:sz w:val="20"/>
                  <w:szCs w:val="24"/>
                  <w:lang w:val="de-DE" w:eastAsia="en-US" w:bidi="en-US"/>
                </w:rPr>
                <w:delText xml:space="preserve"> oder ein zusätzliches Kapitel einfügen. </w:delText>
              </w:r>
            </w:del>
            <w:r>
              <w:rPr>
                <w:rFonts w:eastAsia="Bitstream Vera Sans" w:cs="Bitstream Vera Sans"/>
                <w:b w:val="false"/>
                <w:bCs w:val="false"/>
                <w:color w:val="auto"/>
                <w:kern w:val="0"/>
                <w:sz w:val="20"/>
                <w:szCs w:val="24"/>
                <w:lang w:val="de-DE" w:eastAsia="en-US" w:bidi="en-US"/>
              </w:rPr>
              <w:t xml:space="preserve">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ins w:id="4" w:author="Mark Semmler" w:date="2024-09-05T11:23:30Z"/>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ins w:id="5" w:author="Mark Semmler" w:date="2024-09-05T11:23:30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ins w:id="7" w:author="Mark Semmler" w:date="2024-09-05T11:23:30Z"/>
              </w:rPr>
            </w:pPr>
            <w:ins w:id="6" w:author="Mark Semmler" w:date="2024-09-05T11:23:30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ins w:id="9" w:author="Mark Semmler" w:date="2024-09-05T11:23:30Z"/>
              </w:rPr>
            </w:pPr>
            <w:ins w:id="8" w:author="Mark Semmler" w:date="2024-09-05T11:23:30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ins w:id="11" w:author="Mark Semmler" w:date="2024-09-05T11:23:30Z"/>
              </w:rPr>
            </w:pPr>
            <w:ins w:id="10" w:author="Mark Semmler" w:date="2024-09-05T11:23:30Z">
              <w:r>
                <w:rPr/>
                <w:t>Kommentar / ToDo</w:t>
              </w:r>
            </w:ins>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ins w:id="13" w:author="Mark Semmler" w:date="2024-09-05T11:23:30Z"/>
              </w:rPr>
            </w:pPr>
            <w:ins w:id="12" w:author="Mark Semmler" w:date="2024-09-05T11:23:30Z">
              <w:r>
                <w:rPr/>
                <w:t>VdS 10100</w:t>
              </w:r>
            </w:ins>
          </w:p>
        </w:tc>
      </w:tr>
      <w:tr>
        <w:trPr>
          <w:ins w:id="14" w:author="Mark Semmler" w:date="2024-09-05T11:23:30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ins w:id="16" w:author="Mark Semmler" w:date="2024-09-05T11:23:30Z"/>
              </w:rPr>
            </w:pPr>
            <w:ins w:id="15" w:author="Mark Semmler" w:date="2024-09-05T11:23:30Z">
              <w:r>
                <w:rPr/>
              </w:r>
            </w:ins>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ins w:id="18" w:author="Mark Semmler" w:date="2024-09-05T11:23:30Z"/>
              </w:rPr>
            </w:pPr>
            <w:ins w:id="17" w:author="Mark Semmler" w:date="2024-09-05T11:23:30Z">
              <w:r>
                <w:rPr/>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ins w:id="20" w:author="Mark Semmler" w:date="2024-09-05T11:23:30Z"/>
              </w:rPr>
            </w:pPr>
            <w:ins w:id="19" w:author="Mark Semmler" w:date="2024-09-05T11:23:30Z">
              <w:r>
                <w:rPr/>
                <w:t>0.4.6-ToDo: Einführungstext schreiben.</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24" w:author="Mark Semmler" w:date="2024-09-05T11:23:30Z"/>
              </w:rPr>
            </w:pPr>
            <w:ins w:id="21" w:author="Mark Semmler" w:date="2024-09-05T11:23:30Z">
              <w:r>
                <w:rPr/>
                <w:t xml:space="preserve">Der ISB MUSS die wichtigen und die besonders schützenswerten IT-Ressourcen </w:t>
              </w:r>
            </w:ins>
            <w:ins w:id="22" w:author="Mark Semmler" w:date="2024-09-05T11:23:30Z">
              <w:r>
                <w:rPr/>
                <w:t xml:space="preserve">der Organisation </w:t>
              </w:r>
            </w:ins>
            <w:ins w:id="23" w:author="Mark Semmler" w:date="2024-09-05T11:23:30Z">
              <w:r>
                <w:rPr/>
                <w:t>ermitteln, jährlich prüfen, ob die Aufstellung der entsprechenden IT-Ressourcen aktuell ist und sie bei Bedarf anpassen.</w:t>
              </w:r>
            </w:ins>
          </w:p>
        </w:tc>
      </w:tr>
      <w:tr>
        <w:trPr>
          <w:ins w:id="25" w:author="Mark Semmler" w:date="2024-09-05T11:23:30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ins w:id="27" w:author="Mark Semmler" w:date="2024-09-05T11:23:30Z"/>
              </w:rPr>
            </w:pPr>
            <w:ins w:id="26" w:author="Mark Semmler" w:date="2024-09-05T11:23:30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ins w:id="29" w:author="Mark Semmler" w:date="2024-09-05T11:23:30Z"/>
              </w:rPr>
            </w:pPr>
            <w:ins w:id="28" w:author="Mark Semmler" w:date="2024-09-05T11:23:30Z">
              <w:r>
                <w:rPr/>
              </w:r>
            </w:ins>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ins w:id="31" w:author="Mark Semmler" w:date="2024-09-05T11:23:30Z"/>
              </w:rPr>
            </w:pPr>
            <w:ins w:id="30" w:author="Mark Semmler" w:date="2024-09-05T11:23:30Z">
              <w:r>
                <w:rPr/>
              </w:r>
            </w:ins>
          </w:p>
        </w:tc>
        <w:tc>
          <w:tcPr>
            <w:tcW w:w="4713" w:type="dxa"/>
            <w:tcBorders>
              <w:start w:val="single" w:sz="2" w:space="0" w:color="000000"/>
              <w:bottom w:val="single" w:sz="2" w:space="0" w:color="000000"/>
              <w:end w:val="single" w:sz="2" w:space="0" w:color="000000"/>
            </w:tcBorders>
          </w:tcPr>
          <w:p>
            <w:pPr>
              <w:pStyle w:val="TableContents"/>
              <w:bidi w:val="0"/>
              <w:jc w:val="start"/>
              <w:rPr>
                <w:ins w:id="35" w:author="Mark Semmler" w:date="2024-09-05T11:23:30Z"/>
              </w:rPr>
            </w:pPr>
            <w:ins w:id="32" w:author="Mark Semmler" w:date="2024-09-05T11:23:30Z">
              <w:r>
                <w:rPr/>
                <w:t>E</w:t>
              </w:r>
            </w:ins>
            <w:ins w:id="33" w:author="Mark Semmler" w:date="2024-09-05T11:23:30Z">
              <w:r>
                <w:rPr>
                  <w:rFonts w:eastAsia="Bitstream Vera Sans" w:cs="Bitstream Vera Sans"/>
                  <w:color w:val="auto"/>
                  <w:kern w:val="0"/>
                  <w:sz w:val="20"/>
                  <w:szCs w:val="24"/>
                  <w:lang w:val="de-DE" w:eastAsia="en-US" w:bidi="en-US"/>
                </w:rPr>
                <w:t>i</w:t>
              </w:r>
            </w:ins>
            <w:ins w:id="34" w:author="Mark Semmler" w:date="2024-09-05T11:23:30Z">
              <w:r>
                <w:rPr/>
                <w:t>ne nicht vollständige oder falsche Aufstellung der besonders schützenswerten IT-Ressourcen MUSS als Sicherheitsvorfall (siehe Kapitel 17) behandelt werden.</w:t>
              </w:r>
            </w:ins>
          </w:p>
        </w:tc>
      </w:tr>
      <w:tr>
        <w:trPr>
          <w:ins w:id="36" w:author="Mark Semmler" w:date="2024-09-05T11:23:30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ins w:id="38" w:author="Mark Semmler" w:date="2024-09-05T11:23:30Z"/>
              </w:rPr>
            </w:pPr>
            <w:ins w:id="37" w:author="Mark Semmler" w:date="2024-09-05T11:23:30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ins w:id="40" w:author="Mark Semmler" w:date="2024-09-05T11:23:30Z"/>
              </w:rPr>
            </w:pPr>
            <w:ins w:id="39" w:author="Mark Semmler" w:date="2024-09-05T11:23:30Z">
              <w:r>
                <w:rPr/>
              </w:r>
            </w:ins>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ins w:id="42" w:author="Mark Semmler" w:date="2024-09-05T11:23:30Z"/>
              </w:rPr>
            </w:pPr>
            <w:ins w:id="41" w:author="Mark Semmler" w:date="2024-09-05T11:23:30Z">
              <w:r>
                <w:rPr/>
              </w:r>
            </w:ins>
          </w:p>
        </w:tc>
        <w:tc>
          <w:tcPr>
            <w:tcW w:w="4713" w:type="dxa"/>
            <w:tcBorders>
              <w:start w:val="single" w:sz="2" w:space="0" w:color="000000"/>
              <w:bottom w:val="single" w:sz="2" w:space="0" w:color="000000"/>
              <w:end w:val="single" w:sz="2" w:space="0" w:color="000000"/>
            </w:tcBorders>
          </w:tcPr>
          <w:p>
            <w:pPr>
              <w:pStyle w:val="TableContents"/>
              <w:bidi w:val="0"/>
              <w:jc w:val="start"/>
              <w:rPr>
                <w:ins w:id="46" w:author="Mark Semmler" w:date="2024-09-05T11:23:30Z"/>
              </w:rPr>
            </w:pPr>
            <w:ins w:id="43" w:author="Mark Semmler" w:date="2024-09-05T11:23:30Z">
              <w:r>
                <w:rPr>
                  <w:rStyle w:val="Emphasis"/>
                </w:rPr>
                <w:t xml:space="preserve">Um wichtige </w:t>
              </w:r>
            </w:ins>
            <w:ins w:id="44" w:author="Mark Semmler" w:date="2024-09-05T11:23:30Z">
              <w:r>
                <w:rPr>
                  <w:rStyle w:val="Emphasis"/>
                </w:rPr>
                <w:t xml:space="preserve">oder besonders schützenswerte </w:t>
              </w:r>
            </w:ins>
            <w:ins w:id="45" w:author="Mark Semmler" w:date="2024-09-05T11:23:30Z">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ins>
          </w:p>
        </w:tc>
      </w:tr>
    </w:tbl>
    <w:p>
      <w:pPr>
        <w:pStyle w:val="BodyText"/>
        <w:numPr>
          <w:ilvl w:val="0"/>
          <w:numId w:val="2"/>
        </w:numPr>
        <w:rPr>
          <w:del w:id="48" w:author="Mark Semmler" w:date="2024-09-05T11:23:34Z"/>
        </w:rPr>
      </w:pPr>
      <w:del w:id="47" w:author="Mark Semmler" w:date="2024-09-05T11:23:34Z">
        <w:r>
          <w:rPr/>
        </w:r>
      </w:del>
    </w:p>
    <w:p>
      <w:pPr>
        <w:pStyle w:val="BodyText"/>
        <w:rPr/>
      </w:pPr>
      <w:del w:id="49" w:author="Mark Semmler" w:date="2024-09-05T11:23:34Z">
        <w:r>
          <w:rPr/>
          <w:delText>0.4.6-ToDo: E</w:delText>
        </w:r>
      </w:del>
      <w:del w:id="50" w:author="Mark Semmler" w:date="2024-09-05T11:23:34Z">
        <w:r>
          <w:rPr>
            <w:rFonts w:eastAsia="Bitstream Vera Sans" w:cs="Bitstream Vera Sans"/>
            <w:color w:val="auto"/>
            <w:kern w:val="0"/>
            <w:sz w:val="20"/>
            <w:szCs w:val="24"/>
            <w:lang w:val="de-DE" w:eastAsia="en-US" w:bidi="en-US"/>
          </w:rPr>
          <w:delText>i</w:delText>
        </w:r>
      </w:del>
      <w:del w:id="51" w:author="Mark Semmler" w:date="2024-09-05T11:23:34Z">
        <w:r>
          <w:rPr/>
          <w:delText>nführungstext schreibenb.</w:delText>
        </w:r>
      </w:del>
    </w:p>
    <w:p>
      <w:pPr>
        <w:pStyle w:val="Heading3"/>
        <w:numPr>
          <w:ilvl w:val="2"/>
          <w:numId w:val="2"/>
        </w:numPr>
        <w:rPr/>
      </w:pPr>
      <w:bookmarkStart w:id="98" w:name="__RefHeading___prozesse_47_Copy_1"/>
      <w:bookmarkStart w:id="99" w:name="prozesse_Copy_1"/>
      <w:bookmarkEnd w:id="98"/>
      <w:r>
        <w:rPr/>
        <w:t>9.2.</w:t>
      </w:r>
      <w:r>
        <w:rPr/>
        <w:t>1</w:t>
      </w:r>
      <w:r>
        <w:rPr/>
        <w:t xml:space="preserve">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del w:id="53" w:author="Mark Semmler" w:date="2024-09-05T11:25:24Z"/>
              </w:rPr>
            </w:pPr>
            <w:del w:id="52" w:author="Mark Semmler" w:date="2024-09-05T11:25:24Z">
              <w:r>
                <w:rPr/>
                <w:delText>0.4.2: neue Formulierung (Lieferkette).</w:delText>
              </w:r>
            </w:del>
          </w:p>
          <w:p>
            <w:pPr>
              <w:pStyle w:val="TableContents"/>
              <w:bidi w:val="0"/>
              <w:jc w:val="start"/>
              <w:rPr>
                <w:rFonts w:eastAsia="Bitstream Vera Sans" w:cs="Bitstream Vera Sans"/>
                <w:color w:val="auto"/>
                <w:kern w:val="0"/>
                <w:sz w:val="20"/>
                <w:szCs w:val="24"/>
                <w:lang w:val="de-DE" w:eastAsia="en-US" w:bidi="en-US"/>
              </w:rPr>
            </w:pPr>
            <w:del w:id="54" w:author="Mark Semmler" w:date="2024-09-05T11:25:24Z">
              <w:r>
                <w:rPr>
                  <w:rFonts w:eastAsia="Bitstream Vera Sans" w:cs="Bitstream Vera Sans"/>
                  <w:color w:val="auto"/>
                  <w:kern w:val="0"/>
                  <w:sz w:val="20"/>
                  <w:szCs w:val="24"/>
                  <w:lang w:val="de-DE" w:eastAsia="en-US" w:bidi="en-US"/>
                </w:rPr>
                <w:delText xml:space="preserve">0.4.5: Bezeichnung </w:delText>
              </w:r>
            </w:del>
            <w:del w:id="55" w:author="Mark Semmler" w:date="2024-09-05T11:25:24Z">
              <w:r>
                <w:rPr>
                  <w:rFonts w:eastAsia="Bitstream Vera Sans" w:cs="Bitstream Vera Sans"/>
                  <w:color w:val="auto"/>
                  <w:kern w:val="0"/>
                  <w:sz w:val="20"/>
                  <w:szCs w:val="24"/>
                  <w:lang w:val="de-DE" w:eastAsia="en-US" w:bidi="en-US"/>
                </w:rPr>
                <w:delText xml:space="preserve">„Lieferkette“ entfernt, weil </w:delText>
              </w:r>
            </w:del>
            <w:del w:id="56" w:author="Mark Semmler" w:date="2024-09-05T11:25:24Z">
              <w:r>
                <w:rPr>
                  <w:rFonts w:eastAsia="Bitstream Vera Sans" w:cs="Bitstream Vera Sans"/>
                  <w:color w:val="auto"/>
                  <w:kern w:val="0"/>
                  <w:sz w:val="20"/>
                  <w:szCs w:val="24"/>
                  <w:lang w:val="de-DE" w:eastAsia="en-US" w:bidi="en-US"/>
                </w:rPr>
                <w:delText>fachlich nicht zutreffend</w:delText>
              </w:r>
            </w:del>
            <w:del w:id="57" w:author="Mark Semmler" w:date="2024-09-05T11:25:24Z">
              <w:r>
                <w:rPr>
                  <w:rFonts w:eastAsia="Bitstream Vera Sans" w:cs="Bitstream Vera Sans"/>
                  <w:color w:val="auto"/>
                  <w:kern w:val="0"/>
                  <w:sz w:val="20"/>
                  <w:szCs w:val="24"/>
                  <w:lang w:val="de-DE" w:eastAsia="en-US" w:bidi="en-US"/>
                </w:rPr>
                <w:delText>.</w:delText>
              </w:r>
            </w:del>
            <w:ins w:id="58" w:author="Mark Semmler" w:date="2024-09-05T11:24:16Z">
              <w:r>
                <w:rPr>
                  <w:rFonts w:eastAsia="Bitstream Vera Sans" w:cs="Bitstream Vera Sans"/>
                  <w:color w:val="auto"/>
                  <w:kern w:val="0"/>
                  <w:sz w:val="20"/>
                  <w:szCs w:val="24"/>
                  <w:lang w:val="de-DE" w:eastAsia="en-US" w:bidi="en-US"/>
                </w:rPr>
                <w:t>0.4.7: Hinweis auf T-Ressourcen „die von Partnern und Dienstleistern bezogen werden“ gestrichen</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del w:id="59" w:author="Mark Semmler" w:date="2024-09-05T11:25:17Z">
              <w:r>
                <w:rPr/>
                <w:delText>Dabei sind auch jene IT-Ressourcen zu berücksichtigen, die von Partnern und Dienstleistern bezogen werden.</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60" w:author="Mark Semmler" w:date="2024-09-05T12:20:43Z">
              <w:r>
                <w:rPr/>
                <w:delText>neu</w:delText>
              </w:r>
            </w:del>
            <w:ins w:id="61" w:author="Mark Semmler" w:date="2024-09-05T12:20:43Z">
              <w:r>
                <w:rPr/>
                <w:t>0.4.7: verschoben nach 9.2</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del w:id="62" w:author="Mark Semmler" w:date="2024-09-05T12:20:57Z">
              <w:r>
                <w:rPr>
                  <w:rStyle w:val="Emphasis"/>
                </w:rPr>
                <w:delTex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w:t>
      </w:r>
      <w:r>
        <w:rPr/>
        <w:t>2.3</w:t>
      </w:r>
      <w:r>
        <w:rPr/>
        <w:t xml:space="preserve">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del w:id="67" w:author="Mark Semmler" w:date="2024-09-05T12:05:41Z"/>
              </w:rPr>
            </w:pPr>
            <w:del w:id="63" w:author="Mark Semmler" w:date="2024-09-05T12:05:41Z">
              <w:r>
                <w:rPr/>
                <w:delText xml:space="preserve">1. kritisch </w:delText>
              </w:r>
            </w:del>
            <w:del w:id="64" w:author="Mark Semmler" w:date="2024-09-05T12:05:41Z">
              <w:r>
                <w:rPr>
                  <w:rFonts w:eastAsia="Bitstream Vera Sans" w:cs="Bitstream Vera Sans"/>
                  <w:color w:val="auto"/>
                  <w:kern w:val="0"/>
                  <w:sz w:val="20"/>
                  <w:szCs w:val="24"/>
                  <w:lang w:val="de-DE" w:eastAsia="en-US" w:bidi="en-US"/>
                </w:rPr>
                <w:delText>→</w:delText>
              </w:r>
            </w:del>
            <w:del w:id="65" w:author="Mark Semmler" w:date="2024-09-05T12:05:41Z">
              <w:r>
                <w:rPr/>
                <w:delText xml:space="preserve"> </w:delText>
              </w:r>
            </w:del>
            <w:del w:id="66" w:author="Mark Semmler" w:date="2024-09-05T12:05:41Z">
              <w:r>
                <w:rPr>
                  <w:rFonts w:eastAsia="Bitstream Vera Sans" w:cs="Bitstream Vera Sans"/>
                  <w:color w:val="auto"/>
                  <w:kern w:val="0"/>
                  <w:sz w:val="20"/>
                  <w:szCs w:val="24"/>
                  <w:lang w:val="de-DE" w:eastAsia="en-US" w:bidi="en-US"/>
                </w:rPr>
                <w:delText>besonders schützenswert</w:delText>
              </w:r>
            </w:del>
          </w:p>
          <w:p>
            <w:pPr>
              <w:pStyle w:val="TableContents"/>
              <w:bidi w:val="0"/>
              <w:jc w:val="start"/>
              <w:rPr>
                <w:rFonts w:eastAsia="Bitstream Vera Sans" w:cs="Bitstream Vera Sans"/>
                <w:color w:val="auto"/>
                <w:kern w:val="0"/>
                <w:sz w:val="20"/>
                <w:szCs w:val="24"/>
                <w:lang w:val="de-DE" w:eastAsia="en-US" w:bidi="en-US"/>
                <w:del w:id="69" w:author="Mark Semmler" w:date="2024-09-05T12:05:41Z"/>
              </w:rPr>
            </w:pPr>
            <w:del w:id="68" w:author="Mark Semmler" w:date="2024-09-05T12:05:41Z">
              <w:r>
                <w:rPr>
                  <w:rFonts w:eastAsia="Bitstream Vera Sans" w:cs="Bitstream Vera Sans"/>
                  <w:color w:val="auto"/>
                  <w:kern w:val="0"/>
                  <w:sz w:val="20"/>
                  <w:szCs w:val="24"/>
                  <w:lang w:val="de-DE" w:eastAsia="en-US" w:bidi="en-US"/>
                </w:rPr>
                <w:delText>2. Satz hinzugefügt: „Besonders schützenswerte IT-Ressourcen sind eine Untermenge der wichtigen IT-Ressourcen.“</w:delText>
              </w:r>
            </w:del>
          </w:p>
          <w:p>
            <w:pPr>
              <w:pStyle w:val="TableContents"/>
              <w:bidi w:val="0"/>
              <w:jc w:val="start"/>
              <w:rPr>
                <w:rFonts w:eastAsia="Bitstream Vera Sans" w:cs="Bitstream Vera Sans"/>
                <w:color w:val="auto"/>
                <w:kern w:val="0"/>
                <w:sz w:val="20"/>
                <w:szCs w:val="24"/>
                <w:lang w:val="de-DE" w:eastAsia="en-US" w:bidi="en-US"/>
                <w:del w:id="71" w:author="Mark Semmler" w:date="2024-09-05T12:05:41Z"/>
              </w:rPr>
            </w:pPr>
            <w:del w:id="70" w:author="Mark Semmler" w:date="2024-09-05T12:05:41Z">
              <w:r>
                <w:rPr>
                  <w:rFonts w:eastAsia="Bitstream Vera Sans" w:cs="Bitstream Vera Sans"/>
                  <w:color w:val="auto"/>
                  <w:kern w:val="0"/>
                  <w:sz w:val="20"/>
                  <w:szCs w:val="24"/>
                  <w:lang w:val="de-DE" w:eastAsia="en-US" w:bidi="en-US"/>
                </w:rPr>
              </w:r>
            </w:del>
          </w:p>
          <w:p>
            <w:pPr>
              <w:pStyle w:val="TableContents"/>
              <w:bidi w:val="0"/>
              <w:jc w:val="start"/>
              <w:rPr>
                <w:rFonts w:eastAsia="Bitstream Vera Sans" w:cs="Bitstream Vera Sans"/>
                <w:color w:val="auto"/>
                <w:kern w:val="0"/>
                <w:sz w:val="20"/>
                <w:szCs w:val="24"/>
                <w:lang w:val="de-DE" w:eastAsia="en-US" w:bidi="en-US"/>
              </w:rPr>
            </w:pPr>
            <w:del w:id="72" w:author="Mark Semmler" w:date="2024-09-05T12:05:41Z">
              <w:r>
                <w:rPr>
                  <w:rFonts w:eastAsia="Bitstream Vera Sans" w:cs="Bitstream Vera Sans"/>
                  <w:color w:val="auto"/>
                  <w:kern w:val="0"/>
                  <w:sz w:val="20"/>
                  <w:szCs w:val="24"/>
                  <w:lang w:val="de-DE" w:eastAsia="en-US" w:bidi="en-US"/>
                </w:rPr>
                <w:delText>0.4.2: neue Formulierung (Lieferkette).</w:delText>
              </w:r>
            </w:del>
            <w:ins w:id="73" w:author="Mark Semmler" w:date="2024-09-05T12:05:51Z">
              <w:r>
                <w:rPr>
                  <w:rFonts w:eastAsia="Bitstream Vera Sans" w:cs="Bitstream Vera Sans"/>
                  <w:color w:val="auto"/>
                  <w:kern w:val="0"/>
                  <w:sz w:val="20"/>
                  <w:szCs w:val="24"/>
                  <w:lang w:val="de-DE" w:eastAsia="en-US" w:bidi="en-US"/>
                </w:rPr>
                <w:t>0.4.7: Hinweis auf T-Ressourcen „die von Partnern und Dienstleistern bezogen werden“ gestrichen</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del w:id="74" w:author="Mark Semmler" w:date="2024-09-05T12:05:33Z">
              <w:r>
                <w:rPr/>
                <w:delText xml:space="preserve"> Dabei sind auch jene IT-Ressourcen zu berücksichtigen, die von Partnern und Dienstleistern bezogen werden (Lieferkette).</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ins w:id="75" w:author="Mark Semmler" w:date="2024-09-05T12:30:18Z"/>
              </w:rPr>
            </w:pPr>
            <w:r>
              <w:rPr/>
              <w:t>- Empfehlung aufgenommen: gesamten Lebensweg der Informationen erfassen</w:t>
            </w:r>
          </w:p>
          <w:p>
            <w:pPr>
              <w:pStyle w:val="TableContents"/>
              <w:bidi w:val="0"/>
              <w:jc w:val="start"/>
              <w:rPr>
                <w:ins w:id="77" w:author="Mark Semmler" w:date="2024-09-05T12:30:18Z"/>
              </w:rPr>
            </w:pPr>
            <w:ins w:id="76" w:author="Mark Semmler" w:date="2024-09-05T12:30:18Z">
              <w:r>
                <w:rPr/>
              </w:r>
            </w:ins>
          </w:p>
          <w:p>
            <w:pPr>
              <w:pStyle w:val="TableContents"/>
              <w:bidi w:val="0"/>
              <w:jc w:val="start"/>
              <w:rPr/>
            </w:pPr>
            <w:ins w:id="78" w:author="Mark Semmler" w:date="2024-09-05T12:30:18Z">
              <w:r>
                <w:rPr/>
                <w:t>Satz zur prozessorientierten und systemorientierten Analyse nach 9.2 verschoben.</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79" w:author="Mark Semmler" w:date="2024-09-05T12:30:10Z">
              <w:r>
                <w:rPr>
                  <w:rStyle w:val="Emphasis"/>
                </w:rPr>
                <w:delText xml:space="preserve">Um </w:delText>
              </w:r>
            </w:del>
            <w:del w:id="80" w:author="Mark Semmler" w:date="2024-09-05T12:30:10Z">
              <w:r>
                <w:rPr>
                  <w:rStyle w:val="Emphasis"/>
                  <w:rFonts w:eastAsia="Bitstream Vera Sans" w:cs="Bitstream Vera Sans"/>
                  <w:i/>
                  <w:iCs/>
                  <w:color w:val="auto"/>
                  <w:kern w:val="0"/>
                  <w:sz w:val="20"/>
                  <w:szCs w:val="24"/>
                  <w:lang w:val="de-DE" w:eastAsia="en-US" w:bidi="en-US"/>
                </w:rPr>
                <w:delText>besonders schützenswerte</w:delText>
              </w:r>
            </w:del>
            <w:del w:id="81" w:author="Mark Semmler" w:date="2024-09-05T12:30:10Z">
              <w:r>
                <w:rPr>
                  <w:rStyle w:val="Emphasis"/>
                </w:rPr>
                <w:delText xml:space="preserve"> IT-Ressourcen zu ermitteln KANN ein Top-Down-Ansatz (prozessorientierte Sicht), ein Bottom-Up-Ansatz (systemorientierte Sicht) oder eine Mischung aus beiden verwendet werden (siehe Abschnitt 9.2).</w:delText>
              </w:r>
            </w:del>
            <w:r>
              <w:rPr>
                <w:rStyle w:val="Emphasis"/>
              </w:rPr>
              <w:t xml:space="preserve"> 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9.</w:t>
      </w:r>
      <w:r>
        <w:rPr/>
        <w:t>2.4</w:t>
      </w:r>
      <w:r>
        <w:rPr/>
        <w:t xml:space="preserve">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ins w:id="82" w:author="Mark Semmler" w:date="2024-09-05T12:33:46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ins w:id="83" w:author="Mark Semmler" w:date="2024-09-05T12:33:46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ins w:id="84" w:author="Mark Semmler" w:date="2024-09-05T12:33:46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ins w:id="85" w:author="Mark Semmler" w:date="2024-09-05T12:33:46Z">
              <w:r>
                <w:rPr/>
                <w:t>Kommentar / ToDo</w:t>
              </w:r>
            </w:ins>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ins w:id="86" w:author="Mark Semmler" w:date="2024-09-05T12:33:46Z">
              <w:r>
                <w:rPr/>
                <w:t>VdS 10100</w:t>
              </w:r>
            </w:ins>
          </w:p>
        </w:tc>
      </w:tr>
      <w:tr>
        <w:trPr>
          <w:ins w:id="87" w:author="Mark Semmler" w:date="2024-09-05T12:33:46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88" w:author="Mark Semmler" w:date="2024-09-05T12:36:49Z">
              <w:r>
                <w:rPr/>
                <w:t xml:space="preserve">0.4.7: </w:t>
              </w:r>
            </w:ins>
            <w:ins w:id="89" w:author="Mark Semmler" w:date="2024-09-05T12:36:49Z">
              <w:r>
                <w:rPr/>
                <w:t>neu</w:t>
              </w:r>
            </w:ins>
            <w:del w:id="90" w:author="Mark Semmler" w:date="2024-09-05T12:36:49Z">
              <w:r>
                <w:rPr/>
                <w:delText>0.4.6-ToDo: Einführungstext schreiben.</w:delText>
              </w:r>
            </w:del>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1" w:author="Mark Semmler" w:date="2024-09-05T12:33:46Z">
              <w:r>
                <w:rPr/>
                <w:t xml:space="preserve">Der ISB MUSS </w:t>
              </w:r>
            </w:ins>
            <w:ins w:id="92" w:author="Mark Semmler" w:date="2024-09-05T12:33:46Z">
              <w:r>
                <w:rPr/>
                <w:t>die</w:t>
              </w:r>
            </w:ins>
            <w:ins w:id="93" w:author="Mark Semmler" w:date="2024-09-05T12:33:46Z">
              <w:r>
                <w:rPr/>
                <w:t xml:space="preserve"> wichtigen und die besonders s</w:t>
              </w:r>
            </w:ins>
            <w:ins w:id="94" w:author="Mark Semmler" w:date="2024-09-05T12:33:46Z">
              <w:r>
                <w:rPr/>
                <w:t>ensiblen</w:t>
              </w:r>
            </w:ins>
            <w:ins w:id="95" w:author="Mark Semmler" w:date="2024-09-05T12:33:46Z">
              <w:r>
                <w:rPr/>
                <w:t xml:space="preserve"> </w:t>
              </w:r>
            </w:ins>
            <w:ins w:id="96" w:author="Mark Semmler" w:date="2024-09-05T12:33:46Z">
              <w:r>
                <w:rPr/>
                <w:t>Lieferanten</w:t>
              </w:r>
            </w:ins>
            <w:ins w:id="97" w:author="Mark Semmler" w:date="2024-09-05T12:33:46Z">
              <w:r>
                <w:rPr/>
                <w:t xml:space="preserve"> </w:t>
              </w:r>
            </w:ins>
            <w:ins w:id="98" w:author="Mark Semmler" w:date="2024-09-05T12:33:46Z">
              <w:r>
                <w:rPr/>
                <w:t xml:space="preserve">der Organisation </w:t>
              </w:r>
            </w:ins>
            <w:ins w:id="99" w:author="Mark Semmler" w:date="2024-09-05T12:33:46Z">
              <w:r>
                <w:rPr/>
                <w:t xml:space="preserve">ermitteln, jährlich prüfen, ob die </w:t>
              </w:r>
            </w:ins>
            <w:ins w:id="100" w:author="Mark Semmler" w:date="2024-09-05T12:33:46Z">
              <w:r>
                <w:rPr/>
                <w:t xml:space="preserve">entsprechende </w:t>
              </w:r>
            </w:ins>
            <w:ins w:id="101" w:author="Mark Semmler" w:date="2024-09-05T12:33:46Z">
              <w:r>
                <w:rPr/>
                <w:t>Aufstellung aktuell ist und sie bei Bedarf anpassen.</w:t>
              </w:r>
            </w:ins>
          </w:p>
        </w:tc>
      </w:tr>
      <w:tr>
        <w:trPr>
          <w:ins w:id="102" w:author="Mark Semmler" w:date="2024-09-05T12:33:46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ins w:id="103" w:author="Mark Semmler" w:date="2024-09-05T12:33:46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ins w:id="104" w:author="Mark Semmler" w:date="2024-09-05T12:36:49Z">
              <w:r>
                <w:rPr/>
                <w:t xml:space="preserve">0.4.7: </w:t>
              </w:r>
            </w:ins>
            <w:ins w:id="105" w:author="Mark Semmler" w:date="2024-09-05T12:36:49Z">
              <w:r>
                <w:rPr/>
                <w:t>neu</w:t>
              </w:r>
            </w:ins>
          </w:p>
        </w:tc>
        <w:tc>
          <w:tcPr>
            <w:tcW w:w="4713" w:type="dxa"/>
            <w:tcBorders>
              <w:start w:val="single" w:sz="2" w:space="0" w:color="000000"/>
              <w:bottom w:val="single" w:sz="2" w:space="0" w:color="000000"/>
              <w:end w:val="single" w:sz="2" w:space="0" w:color="000000"/>
            </w:tcBorders>
          </w:tcPr>
          <w:p>
            <w:pPr>
              <w:pStyle w:val="TableContents"/>
              <w:bidi w:val="0"/>
              <w:jc w:val="start"/>
              <w:rPr/>
            </w:pPr>
            <w:ins w:id="106" w:author="Mark Semmler" w:date="2024-09-05T12:33:46Z">
              <w:r>
                <w:rPr/>
                <w:t>E</w:t>
              </w:r>
            </w:ins>
            <w:ins w:id="107" w:author="Mark Semmler" w:date="2024-09-05T12:33:46Z">
              <w:r>
                <w:rPr>
                  <w:rFonts w:eastAsia="Bitstream Vera Sans" w:cs="Bitstream Vera Sans"/>
                  <w:color w:val="auto"/>
                  <w:kern w:val="0"/>
                  <w:sz w:val="20"/>
                  <w:szCs w:val="24"/>
                  <w:lang w:val="de-DE" w:eastAsia="en-US" w:bidi="en-US"/>
                </w:rPr>
                <w:t>i</w:t>
              </w:r>
            </w:ins>
            <w:ins w:id="108" w:author="Mark Semmler" w:date="2024-09-05T12:33:46Z">
              <w:r>
                <w:rPr/>
                <w:t xml:space="preserve">ne nicht vollständige oder falsche Aufstellung der besonders </w:t>
              </w:r>
            </w:ins>
            <w:ins w:id="109" w:author="Mark Semmler" w:date="2024-09-05T12:33:46Z">
              <w:r>
                <w:rPr/>
                <w:t>sensiblen Lieferanten</w:t>
              </w:r>
            </w:ins>
            <w:ins w:id="110" w:author="Mark Semmler" w:date="2024-09-05T12:33:46Z">
              <w:r>
                <w:rPr/>
                <w:t xml:space="preserve"> MUSS als Sicherheitsvorfall (siehe Kapitel 17) behandelt werden.</w:t>
              </w:r>
            </w:ins>
          </w:p>
        </w:tc>
      </w:tr>
      <w:tr>
        <w:trPr>
          <w:ins w:id="111" w:author="Mark Semmler" w:date="2024-09-05T12:33:46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ins w:id="112" w:author="Mark Semmler" w:date="2024-09-05T12:33:46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ins w:id="113" w:author="Mark Semmler" w:date="2024-09-05T12:36:49Z">
              <w:r>
                <w:rPr/>
                <w:t xml:space="preserve">0.4.7: </w:t>
              </w:r>
            </w:ins>
            <w:ins w:id="114" w:author="Mark Semmler" w:date="2024-09-05T12:36:49Z">
              <w:r>
                <w:rPr/>
                <w:t>neu</w:t>
              </w:r>
            </w:ins>
          </w:p>
        </w:tc>
        <w:tc>
          <w:tcPr>
            <w:tcW w:w="4713" w:type="dxa"/>
            <w:tcBorders>
              <w:start w:val="single" w:sz="2" w:space="0" w:color="000000"/>
              <w:bottom w:val="single" w:sz="2" w:space="0" w:color="000000"/>
              <w:end w:val="single" w:sz="2" w:space="0" w:color="000000"/>
            </w:tcBorders>
          </w:tcPr>
          <w:p>
            <w:pPr>
              <w:pStyle w:val="TableContents"/>
              <w:bidi w:val="0"/>
              <w:jc w:val="start"/>
              <w:rPr/>
            </w:pPr>
            <w:ins w:id="115" w:author="Mark Semmler" w:date="2024-09-05T12:33:46Z">
              <w:r>
                <w:rPr>
                  <w:rStyle w:val="Emphasis"/>
                </w:rPr>
                <w:t xml:space="preserve">Um wichtige </w:t>
              </w:r>
            </w:ins>
            <w:ins w:id="116" w:author="Mark Semmler" w:date="2024-09-05T12:33:46Z">
              <w:r>
                <w:rPr>
                  <w:rStyle w:val="Emphasis"/>
                </w:rPr>
                <w:t xml:space="preserve">oder besonders </w:t>
              </w:r>
            </w:ins>
            <w:ins w:id="117" w:author="Mark Semmler" w:date="2024-09-05T12:33:46Z">
              <w:r>
                <w:rPr>
                  <w:rStyle w:val="Emphasis"/>
                </w:rPr>
                <w:t>sensible</w:t>
              </w:r>
            </w:ins>
            <w:ins w:id="118" w:author="Mark Semmler" w:date="2024-09-05T12:33:46Z">
              <w:r>
                <w:rPr>
                  <w:rStyle w:val="Emphasis"/>
                </w:rPr>
                <w:t xml:space="preserve"> </w:t>
              </w:r>
            </w:ins>
            <w:ins w:id="119" w:author="Mark Semmler" w:date="2024-09-05T12:33:46Z">
              <w:r>
                <w:rPr>
                  <w:rStyle w:val="Emphasis"/>
                </w:rPr>
                <w:t>Lieferanten</w:t>
              </w:r>
            </w:ins>
            <w:ins w:id="120" w:author="Mark Semmler" w:date="2024-09-05T12:33:46Z">
              <w:r>
                <w:rPr>
                  <w:rStyle w:val="Emphasis"/>
                </w:rPr>
                <w:t xml:space="preserve">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ins>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ins w:id="121"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ins w:id="122" w:author="Mark Semmler" w:date="2024-09-05T11:26:27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ins w:id="123"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24" w:author="Mark Semmler" w:date="2024-09-05T11:26:27Z">
              <w:r>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25" w:author="Mark Semmler" w:date="2024-09-05T12:06:33Z">
              <w:r>
                <w:rPr/>
                <w:t xml:space="preserve">0.4.7: </w:t>
              </w:r>
            </w:ins>
            <w:ins w:id="126" w:author="Mark Semmler" w:date="2024-09-05T11:26:27Z">
              <w:r>
                <w:rPr/>
                <w:t>neu</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27" w:author="Mark Semmler" w:date="2024-09-05T11:26:27Z">
              <w:r>
                <w:rPr/>
                <w:t xml:space="preserve">Die Organisation MUSS ihre wichtigen </w:t>
              </w:r>
            </w:ins>
            <w:ins w:id="128" w:author="Mark Semmler" w:date="2024-09-05T11:26:27Z">
              <w:r>
                <w:rPr>
                  <w:rFonts w:eastAsia="Bitstream Vera Sans" w:cs="Bitstream Vera Sans"/>
                  <w:color w:val="auto"/>
                  <w:kern w:val="0"/>
                  <w:sz w:val="20"/>
                  <w:szCs w:val="24"/>
                  <w:lang w:val="de-DE" w:eastAsia="en-US" w:bidi="en-US"/>
                </w:rPr>
                <w:t>Lieferanten</w:t>
              </w:r>
            </w:ins>
            <w:ins w:id="129" w:author="Mark Semmler" w:date="2024-09-05T11:26:27Z">
              <w:r>
                <w:rPr/>
                <w:t xml:space="preserve"> bestimmen und dokumentieren.</w:t>
              </w:r>
            </w:ins>
          </w:p>
        </w:tc>
      </w:tr>
      <w:tr>
        <w:trPr>
          <w:ins w:id="130"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31" w:author="Mark Semmler" w:date="2024-09-05T11:26:27Z">
              <w:r>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32" w:author="Mark Semmler" w:date="2024-09-05T12:06:44Z">
              <w:r>
                <w:rPr>
                  <w:rFonts w:eastAsia="Bitstream Vera Sans" w:cs="Bitstream Vera Sans"/>
                  <w:color w:val="auto"/>
                  <w:kern w:val="0"/>
                  <w:sz w:val="20"/>
                  <w:szCs w:val="24"/>
                  <w:lang w:val="de-DE" w:eastAsia="en-US" w:bidi="en-US"/>
                </w:rPr>
                <w:t xml:space="preserve">0.4.7: </w:t>
              </w:r>
            </w:ins>
            <w:ins w:id="133" w:author="Mark Semmler" w:date="2024-09-05T12:06:44Z">
              <w:r>
                <w:rPr>
                  <w:rFonts w:eastAsia="Bitstream Vera Sans" w:cs="Bitstream Vera Sans"/>
                  <w:color w:val="auto"/>
                  <w:kern w:val="0"/>
                  <w:sz w:val="20"/>
                  <w:szCs w:val="24"/>
                  <w:lang w:val="de-DE" w:eastAsia="en-US" w:bidi="en-US"/>
                </w:rPr>
                <w:t>neu</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34" w:author="Mark Semmler" w:date="2024-09-05T11:26:27Z">
              <w:r>
                <w:rPr/>
                <w:t xml:space="preserve">Wichtige </w:t>
              </w:r>
            </w:ins>
            <w:ins w:id="135" w:author="Mark Semmler" w:date="2024-09-05T11:26:27Z">
              <w:r>
                <w:rPr/>
                <w:t>Lieferanten</w:t>
              </w:r>
            </w:ins>
            <w:ins w:id="136" w:author="Mark Semmler" w:date="2024-09-05T11:26:27Z">
              <w:r>
                <w:rPr/>
                <w:t xml:space="preserve"> sind </w:t>
              </w:r>
            </w:ins>
            <w:ins w:id="137" w:author="Mark Semmler" w:date="2024-09-05T11:26:27Z">
              <w:r>
                <w:rPr/>
                <w:t>Lieferanten</w:t>
              </w:r>
            </w:ins>
            <w:ins w:id="138" w:author="Mark Semmler" w:date="2024-09-05T11:26:27Z">
              <w:r>
                <w:rPr/>
                <w:t>, die für den Betrieb eines zentralen Prozesses oder eines Prozesses mit hohem Schadenspotential (siehe Abschnitt 9.1) zwingend benötigt werden.</w:t>
              </w:r>
            </w:ins>
          </w:p>
        </w:tc>
      </w:tr>
      <w:tr>
        <w:trPr>
          <w:ins w:id="139"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40" w:author="Mark Semmler" w:date="2024-09-05T11:26:27Z">
              <w:r>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41" w:author="Mark Semmler" w:date="2024-09-05T12:06:44Z">
              <w:r>
                <w:rPr/>
                <w:t xml:space="preserve">0.4.7: </w:t>
              </w:r>
            </w:ins>
            <w:ins w:id="142" w:author="Mark Semmler" w:date="2024-09-05T12:06:44Z">
              <w:r>
                <w:rPr/>
                <w:t>neu</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43" w:author="Mark Semmler" w:date="2024-09-05T11:26:27Z">
              <w:r>
                <w:rPr/>
                <w:t>Die Dokumentation MUSS folgende Anforderungen erfüllen:</w:t>
              </w:r>
            </w:ins>
          </w:p>
        </w:tc>
      </w:tr>
      <w:tr>
        <w:trPr>
          <w:ins w:id="144"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45" w:author="Mark Semmler" w:date="2024-09-05T11:26:27Z">
              <w:r>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46" w:author="Mark Semmler" w:date="2024-09-05T12:06:44Z">
              <w:r>
                <w:rPr/>
                <w:t xml:space="preserve">0.4.7: </w:t>
              </w:r>
            </w:ins>
            <w:ins w:id="147" w:author="Mark Semmler" w:date="2024-09-05T12:06:44Z">
              <w:r>
                <w:rPr/>
                <w:t>neu</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48" w:author="Mark Semmler" w:date="2024-09-05T11:26:27Z">
              <w:r>
                <w:rPr/>
                <w:t xml:space="preserve">1. Sie enthält eine kurze Beschreibung </w:t>
              </w:r>
            </w:ins>
            <w:ins w:id="149" w:author="Mark Semmler" w:date="2024-09-05T11:26:27Z">
              <w:r>
                <w:rPr/>
                <w:t>des Lieferanten</w:t>
              </w:r>
            </w:ins>
            <w:ins w:id="150" w:author="Mark Semmler" w:date="2024-09-05T11:31:40Z">
              <w:r>
                <w:rPr/>
                <w:t xml:space="preserve"> </w:t>
              </w:r>
            </w:ins>
            <w:ins w:id="151" w:author="Mark Semmler" w:date="2024-09-05T11:31:40Z">
              <w:r>
                <w:rPr/>
                <w:t>und eine Aufstellung der gelieferten Waren und Dienstleistungen.</w:t>
              </w:r>
            </w:ins>
          </w:p>
        </w:tc>
      </w:tr>
      <w:tr>
        <w:trPr>
          <w:ins w:id="152"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53" w:author="Mark Semmler" w:date="2024-09-05T11:26:27Z">
              <w:r>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54" w:author="Mark Semmler" w:date="2024-09-05T12:06:44Z">
              <w:r>
                <w:rPr/>
                <w:t xml:space="preserve">0.4.7: </w:t>
              </w:r>
            </w:ins>
            <w:ins w:id="155" w:author="Mark Semmler" w:date="2024-09-05T12:06:44Z">
              <w:r>
                <w:rPr/>
                <w:t>neu</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56" w:author="Mark Semmler" w:date="2024-09-05T11:26:27Z">
              <w:r>
                <w:rPr/>
                <w:t xml:space="preserve">2. Sie begründet, warum </w:t>
              </w:r>
            </w:ins>
            <w:ins w:id="157" w:author="Mark Semmler" w:date="2024-09-05T11:26:27Z">
              <w:r>
                <w:rPr/>
                <w:t>er</w:t>
              </w:r>
            </w:ins>
            <w:ins w:id="158" w:author="Mark Semmler" w:date="2024-09-05T11:26:27Z">
              <w:r>
                <w:rPr/>
                <w:t xml:space="preserve"> wichtig ist.</w:t>
              </w:r>
            </w:ins>
          </w:p>
        </w:tc>
      </w:tr>
      <w:tr>
        <w:trPr>
          <w:ins w:id="159"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60" w:author="Mark Semmler" w:date="2024-09-05T11:26:27Z">
              <w:r>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61" w:author="Mark Semmler" w:date="2024-09-05T12:06:44Z">
              <w:r>
                <w:rPr/>
                <w:t xml:space="preserve">0.4.7: </w:t>
              </w:r>
            </w:ins>
            <w:ins w:id="162" w:author="Mark Semmler" w:date="2024-09-05T12:06:44Z">
              <w:r>
                <w:rPr/>
                <w:t>neu</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63" w:author="Mark Semmler" w:date="2024-09-05T11:26:27Z">
              <w:r>
                <w:rPr/>
                <w:t>3. Sie enthält ihre maximal tolerierbare Ausfallzeit (MTA)</w:t>
              </w:r>
            </w:ins>
            <w:ins w:id="164" w:author="Mark Semmler" w:date="2024-09-05T11:30:10Z">
              <w:r>
                <w:rPr/>
                <w:t xml:space="preserve"> </w:t>
              </w:r>
            </w:ins>
            <w:ins w:id="165" w:author="Mark Semmler" w:date="2024-09-05T11:30:10Z">
              <w:r>
                <w:rPr/>
                <w:t>der gelieferten Waren und Dienstleistungen.</w:t>
              </w:r>
            </w:ins>
          </w:p>
        </w:tc>
      </w:tr>
      <w:tr>
        <w:trPr>
          <w:ins w:id="166"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67" w:author="Mark Semmler" w:date="2024-09-05T11:26:27Z">
              <w:r>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68" w:author="Mark Semmler" w:date="2024-09-05T12:06:44Z">
              <w:r>
                <w:rPr/>
                <w:t xml:space="preserve">0.4.7: </w:t>
              </w:r>
            </w:ins>
            <w:ins w:id="169" w:author="Mark Semmler" w:date="2024-09-05T12:06:44Z">
              <w:r>
                <w:rPr/>
                <w:t>neu</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70" w:author="Mark Semmler" w:date="2024-09-05T11:26:27Z">
              <w:r>
                <w:rPr/>
                <w:t xml:space="preserve">Die MTA MUSS ebenso kurz oder kürzer sein, als die kürzeste MTA aller zentralen Prozesse und Prozesse mit hohem Schadenspotential (siehe Abschnitt 9.1), die von </w:t>
              </w:r>
            </w:ins>
            <w:ins w:id="171" w:author="Mark Semmler" w:date="2024-09-05T11:26:27Z">
              <w:r>
                <w:rPr/>
                <w:t>den gelieferten Waren oder Dienstleistungen</w:t>
              </w:r>
            </w:ins>
            <w:ins w:id="172" w:author="Mark Semmler" w:date="2024-09-05T11:26:27Z">
              <w:r>
                <w:rPr/>
                <w:t xml:space="preserve"> direkt oder indirekt abhängig sind.</w:t>
              </w:r>
            </w:ins>
          </w:p>
        </w:tc>
      </w:tr>
      <w:tr>
        <w:trPr>
          <w:ins w:id="173"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74" w:author="Mark Semmler" w:date="2024-09-05T11:26:27Z">
              <w:r>
                <w:rPr>
                  <w:rStyle w:val="Emphasis"/>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75" w:author="Mark Semmler" w:date="2024-09-05T12:06:44Z">
              <w:r>
                <w:rPr/>
                <w:t xml:space="preserve">0.4.7: </w:t>
              </w:r>
            </w:ins>
            <w:ins w:id="176" w:author="Mark Semmler" w:date="2024-09-05T12:06:44Z">
              <w:r>
                <w:rPr/>
                <w:t>neu</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77" w:author="Mark Semmler" w:date="2024-09-05T11:26:27Z">
              <w:r>
                <w:rPr>
                  <w:rStyle w:val="Emphasis"/>
                </w:rPr>
                <w:t xml:space="preserve">Bei der Bestimmung der MTA SOLLTEN Abhängigkeiten zwischen wichtigen </w:t>
              </w:r>
            </w:ins>
            <w:ins w:id="178" w:author="Mark Semmler" w:date="2024-09-05T11:26:27Z">
              <w:r>
                <w:rPr>
                  <w:rStyle w:val="Emphasis"/>
                </w:rPr>
                <w:t>Lieferanten</w:t>
              </w:r>
            </w:ins>
            <w:ins w:id="179" w:author="Mark Semmler" w:date="2024-09-05T11:26:27Z">
              <w:r>
                <w:rPr>
                  <w:rStyle w:val="Emphasis"/>
                </w:rPr>
                <w:t xml:space="preserve"> berücksichtigt werden.</w:t>
              </w:r>
            </w:ins>
          </w:p>
        </w:tc>
      </w:tr>
      <w:tr>
        <w:trPr>
          <w:ins w:id="180" w:author="Mark Semmler" w:date="2024-09-05T11:26:27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81" w:author="Mark Semmler" w:date="2024-09-05T11:26:27Z">
              <w:r>
                <w:rPr/>
                <w:t>-</w:t>
              </w:r>
            </w:ins>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82" w:author="Mark Semmler" w:date="2024-09-05T12:06:44Z">
              <w:r>
                <w:rPr/>
                <w:t xml:space="preserve">0.4.7: </w:t>
              </w:r>
            </w:ins>
            <w:ins w:id="183" w:author="Mark Semmler" w:date="2024-09-05T12:06:44Z">
              <w:r>
                <w:rPr/>
                <w:t>neu</w:t>
              </w:r>
            </w:ins>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184" w:author="Mark Semmler" w:date="2024-09-05T11:26:27Z">
              <w:r>
                <w:rPr/>
                <w:t xml:space="preserve">Die Aufstellung der wichtigen </w:t>
              </w:r>
            </w:ins>
            <w:ins w:id="185" w:author="Mark Semmler" w:date="2024-09-05T11:26:27Z">
              <w:r>
                <w:rPr/>
                <w:t>Lieferanten</w:t>
              </w:r>
            </w:ins>
            <w:ins w:id="186" w:author="Mark Semmler" w:date="2024-09-05T11:26:27Z">
              <w:r>
                <w:rPr/>
                <w:t xml:space="preserve"> und deren Dokumentation MUSS vo</w:t>
              </w:r>
            </w:ins>
            <w:ins w:id="187" w:author="Mark Semmler" w:date="2024-09-05T11:26:27Z">
              <w:r>
                <w:rPr/>
                <w:t>n den jeweiligen Prozessverantwortlichen</w:t>
              </w:r>
            </w:ins>
            <w:ins w:id="188" w:author="Mark Semmler" w:date="2024-09-05T11:26:27Z">
              <w:r>
                <w:rPr/>
                <w:t xml:space="preserve"> freigegeben werden.</w:t>
              </w:r>
            </w:ins>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ins w:id="189" w:author="Mark Semmler" w:date="2024-09-05T11:32:47Z"/>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190" w:author="Mark Semmler" w:date="2024-09-05T11:32:47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191" w:author="Mark Semmler" w:date="2024-09-05T11:32:47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192" w:author="Mark Semmler" w:date="2024-09-05T11:32:47Z">
              <w:r>
                <w:rPr/>
                <w:t>Kommentar / ToDo</w:t>
              </w:r>
            </w:ins>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ins w:id="193" w:author="Mark Semmler" w:date="2024-09-05T11:32:47Z">
              <w:r>
                <w:rPr/>
                <w:t>VdS 10100</w:t>
              </w:r>
            </w:ins>
          </w:p>
        </w:tc>
      </w:tr>
      <w:tr>
        <w:trPr>
          <w:ins w:id="194" w:author="Mark Semmler" w:date="2024-09-05T11:32:47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95" w:author="Mark Semmler" w:date="2024-09-05T11:32:47Z">
              <w:r>
                <w:rPr/>
                <w:t xml:space="preserve">Die Organisation MUSS die </w:t>
              </w:r>
            </w:ins>
            <w:ins w:id="196" w:author="Mark Semmler" w:date="2024-09-05T11:32:47Z">
              <w:r>
                <w:rPr>
                  <w:rFonts w:eastAsia="Bitstream Vera Sans" w:cs="Bitstream Vera Sans"/>
                  <w:color w:val="auto"/>
                  <w:kern w:val="0"/>
                  <w:sz w:val="20"/>
                  <w:szCs w:val="24"/>
                  <w:lang w:val="de-DE" w:eastAsia="en-US" w:bidi="en-US"/>
                </w:rPr>
                <w:t xml:space="preserve">besonders </w:t>
              </w:r>
            </w:ins>
            <w:ins w:id="197" w:author="Mark Semmler" w:date="2024-09-05T11:32:47Z">
              <w:r>
                <w:rPr>
                  <w:rFonts w:eastAsia="Bitstream Vera Sans" w:cs="Bitstream Vera Sans"/>
                  <w:color w:val="auto"/>
                  <w:kern w:val="0"/>
                  <w:sz w:val="20"/>
                  <w:szCs w:val="24"/>
                  <w:lang w:val="de-DE" w:eastAsia="en-US" w:bidi="en-US"/>
                </w:rPr>
                <w:t xml:space="preserve">sensiblen </w:t>
              </w:r>
            </w:ins>
            <w:ins w:id="198" w:author="Mark Semmler" w:date="2024-09-05T11:32:47Z">
              <w:r>
                <w:rPr>
                  <w:rFonts w:eastAsia="Bitstream Vera Sans" w:cs="Bitstream Vera Sans"/>
                  <w:color w:val="auto"/>
                  <w:kern w:val="0"/>
                  <w:sz w:val="20"/>
                  <w:szCs w:val="24"/>
                  <w:lang w:val="de-DE" w:eastAsia="en-US" w:bidi="en-US"/>
                </w:rPr>
                <w:t>Lieferanten</w:t>
              </w:r>
            </w:ins>
            <w:ins w:id="199" w:author="Mark Semmler" w:date="2024-09-05T11:32:47Z">
              <w:r>
                <w:rPr/>
                <w:t xml:space="preserve"> bestimmen und dokumentieren.</w:t>
              </w:r>
            </w:ins>
          </w:p>
        </w:tc>
      </w:tr>
      <w:tr>
        <w:trPr>
          <w:ins w:id="200" w:author="Mark Semmler" w:date="2024-09-05T11:32:47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01" w:author="Mark Semmler" w:date="2024-09-05T11:32:47Z">
              <w:r>
                <w:rPr>
                  <w:rFonts w:eastAsia="Bitstream Vera Sans" w:cs="Bitstream Vera Sans"/>
                  <w:color w:val="auto"/>
                  <w:kern w:val="0"/>
                  <w:sz w:val="20"/>
                  <w:szCs w:val="24"/>
                  <w:lang w:val="de-DE" w:eastAsia="en-US" w:bidi="en-US"/>
                </w:rPr>
                <w:t xml:space="preserve">Besonders </w:t>
              </w:r>
            </w:ins>
            <w:ins w:id="202" w:author="Mark Semmler" w:date="2024-09-05T11:32:47Z">
              <w:r>
                <w:rPr>
                  <w:rFonts w:eastAsia="Bitstream Vera Sans" w:cs="Bitstream Vera Sans"/>
                  <w:color w:val="auto"/>
                  <w:kern w:val="0"/>
                  <w:sz w:val="20"/>
                  <w:szCs w:val="24"/>
                  <w:lang w:val="de-DE" w:eastAsia="en-US" w:bidi="en-US"/>
                </w:rPr>
                <w:t>sensible Lieferanten</w:t>
              </w:r>
            </w:ins>
            <w:ins w:id="203" w:author="Mark Semmler" w:date="2024-09-05T11:32:47Z">
              <w:r>
                <w:rPr/>
                <w:t xml:space="preserve"> sind </w:t>
              </w:r>
            </w:ins>
            <w:ins w:id="204" w:author="Mark Semmler" w:date="2024-09-05T11:32:47Z">
              <w:r>
                <w:rPr/>
                <w:t>Lieferanten</w:t>
              </w:r>
            </w:ins>
            <w:ins w:id="205" w:author="Mark Semmler" w:date="2024-09-05T12:08:03Z">
              <w:r>
                <w:rPr/>
                <w:t xml:space="preserve">, </w:t>
              </w:r>
            </w:ins>
            <w:ins w:id="206" w:author="Mark Semmler" w:date="2024-09-05T12:12:29Z">
              <w:r>
                <w:rPr/>
                <w:t>bei denen ein Sicherheitsvorfall zu einem katastrophalen Schaden für die Organisation führen kann.</w:t>
              </w:r>
            </w:ins>
          </w:p>
        </w:tc>
      </w:tr>
      <w:tr>
        <w:trPr>
          <w:ins w:id="207" w:author="Mark Semmler" w:date="2024-09-05T11:32:47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08" w:author="Mark Semmler" w:date="2024-09-05T11:32:47Z">
              <w:r>
                <w:rPr/>
                <w:t xml:space="preserve">Hierfür MÜSSEN die </w:t>
              </w:r>
            </w:ins>
            <w:ins w:id="209" w:author="Mark Semmler" w:date="2024-09-05T11:32:47Z">
              <w:r>
                <w:rPr>
                  <w:rFonts w:eastAsia="Bitstream Vera Sans" w:cs="Bitstream Vera Sans"/>
                  <w:color w:val="auto"/>
                  <w:kern w:val="0"/>
                  <w:sz w:val="20"/>
                  <w:szCs w:val="24"/>
                  <w:lang w:val="de-DE" w:eastAsia="en-US" w:bidi="en-US"/>
                </w:rPr>
                <w:t>besonders schützenswerte</w:t>
              </w:r>
            </w:ins>
            <w:ins w:id="210" w:author="Mark Semmler" w:date="2024-09-05T11:32:47Z">
              <w:r>
                <w:rPr/>
                <w:t>n Informationen (siehe Abschnitt 9.2.</w:t>
              </w:r>
            </w:ins>
            <w:ins w:id="211" w:author="Mark Semmler" w:date="2024-09-05T11:32:47Z">
              <w:r>
                <w:rPr/>
                <w:t>2</w:t>
              </w:r>
            </w:ins>
            <w:ins w:id="212" w:author="Mark Semmler" w:date="2024-09-05T11:32:47Z">
              <w:r>
                <w:rPr/>
                <w:t xml:space="preserve">) </w:t>
              </w:r>
            </w:ins>
            <w:ins w:id="213" w:author="Mark Semmler" w:date="2024-09-05T11:32:47Z">
              <w:r>
                <w:rPr/>
                <w:t xml:space="preserve">und die besonders schützenswerten IT-Ressourcen (siehe Abschnitt 9.2.3) </w:t>
              </w:r>
            </w:ins>
            <w:ins w:id="214" w:author="Mark Semmler" w:date="2024-09-05T11:32:47Z">
              <w:r>
                <w:rPr/>
                <w:t>untersucht werden.</w:t>
              </w:r>
            </w:ins>
          </w:p>
        </w:tc>
      </w:tr>
      <w:tr>
        <w:trPr>
          <w:ins w:id="215" w:author="Mark Semmler" w:date="2024-09-05T11:32:47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6" w:author="Mark Semmler" w:date="2024-09-05T11:32:47Z">
              <w:r>
                <w:rPr/>
                <w:t>Die Dokumentation MUSS folgende Anforderungen erfüllen: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217" w:author="Mark Semmler" w:date="2024-09-05T12:15:16Z">
              <w:r>
                <w:rPr/>
                <w:t xml:space="preserve">1. Sie enthält eine kurze Beschreibung </w:t>
              </w:r>
            </w:ins>
            <w:ins w:id="218" w:author="Mark Semmler" w:date="2024-09-05T12:15:16Z">
              <w:r>
                <w:rPr/>
                <w:t xml:space="preserve">des Lieferanten </w:t>
              </w:r>
            </w:ins>
            <w:ins w:id="219" w:author="Mark Semmler" w:date="2024-09-05T12:15:16Z">
              <w:r>
                <w:rPr/>
                <w:t>und eine Aufstellung der gelieferten Waren und Dienstleistungen.</w:t>
              </w:r>
            </w:ins>
          </w:p>
        </w:tc>
      </w:tr>
      <w:tr>
        <w:trPr>
          <w:ins w:id="220" w:author="Mark Semmler" w:date="2024-09-05T12:15:26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221" w:author="Mark Semmler" w:date="2024-09-05T12:15:26Z">
              <w:r>
                <w:rPr/>
                <w:t xml:space="preserve">2. Sie begründet, warum </w:t>
              </w:r>
            </w:ins>
            <w:ins w:id="222" w:author="Mark Semmler" w:date="2024-09-05T12:15:26Z">
              <w:r>
                <w:rPr/>
                <w:t>er</w:t>
              </w:r>
            </w:ins>
            <w:ins w:id="223" w:author="Mark Semmler" w:date="2024-09-05T12:15:26Z">
              <w:r>
                <w:rPr/>
                <w:t xml:space="preserve"> </w:t>
              </w:r>
            </w:ins>
            <w:ins w:id="224" w:author="Mark Semmler" w:date="2024-09-05T12:15:26Z">
              <w:r>
                <w:rPr/>
                <w:t>besonders sensibel</w:t>
              </w:r>
            </w:ins>
            <w:ins w:id="225" w:author="Mark Semmler" w:date="2024-09-05T12:15:26Z">
              <w:r>
                <w:rPr/>
                <w:t xml:space="preserve"> ist.</w:t>
              </w:r>
            </w:ins>
          </w:p>
        </w:tc>
      </w:tr>
      <w:tr>
        <w:trPr>
          <w:ins w:id="226" w:author="Mark Semmler" w:date="2024-09-05T12:16:27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227" w:author="Mark Semmler" w:date="2024-09-05T12:16:27Z">
              <w:r>
                <w:rPr/>
                <w:t xml:space="preserve">3. Sie enthält ihre maximal tolerierbare Ausfallzeit (MTA) </w:t>
              </w:r>
            </w:ins>
            <w:ins w:id="228" w:author="Mark Semmler" w:date="2024-09-05T12:16:27Z">
              <w:r>
                <w:rPr/>
                <w:t>der gelieferten Waren und Dienstleistungen.</w:t>
              </w:r>
            </w:ins>
          </w:p>
        </w:tc>
      </w:tr>
      <w:tr>
        <w:trPr>
          <w:ins w:id="229" w:author="Mark Semmler" w:date="2024-09-05T12:16:27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230" w:author="Mark Semmler" w:date="2024-09-05T12:16:27Z">
              <w:r>
                <w:rPr/>
                <w:t xml:space="preserve">Die MTA MUSS ebenso kurz oder kürzer sein, als die kürzeste MTA aller zentralen Prozesse und Prozesse mit hohem Schadenspotential (siehe Abschnitt 9.1), die von </w:t>
              </w:r>
            </w:ins>
            <w:ins w:id="231" w:author="Mark Semmler" w:date="2024-09-05T12:16:27Z">
              <w:r>
                <w:rPr/>
                <w:t>den gelieferten Waren oder Dienstleistungen</w:t>
              </w:r>
            </w:ins>
            <w:ins w:id="232" w:author="Mark Semmler" w:date="2024-09-05T12:16:27Z">
              <w:r>
                <w:rPr/>
                <w:t xml:space="preserve"> direkt oder indirekt abhängig sind.</w:t>
              </w:r>
            </w:ins>
          </w:p>
        </w:tc>
      </w:tr>
      <w:tr>
        <w:trPr>
          <w:ins w:id="233" w:author="Mark Semmler" w:date="2024-09-05T11:32:47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34" w:author="Mark Semmler" w:date="2024-09-05T11:32:47Z">
              <w:r>
                <w:rPr>
                  <w:rStyle w:val="Emphasis"/>
                </w:rPr>
                <w:t xml:space="preserve">Bei der Bestimmung der MTA SOLLTEN Abhängigkeiten zwischen </w:t>
              </w:r>
            </w:ins>
            <w:ins w:id="235" w:author="Mark Semmler" w:date="2024-09-05T11:32:47Z">
              <w:r>
                <w:rPr>
                  <w:rStyle w:val="Emphasis"/>
                  <w:rFonts w:eastAsia="Bitstream Vera Sans" w:cs="Bitstream Vera Sans"/>
                  <w:i/>
                  <w:iCs/>
                  <w:color w:val="auto"/>
                  <w:kern w:val="0"/>
                  <w:sz w:val="20"/>
                  <w:szCs w:val="24"/>
                  <w:lang w:val="de-DE" w:eastAsia="en-US" w:bidi="en-US"/>
                </w:rPr>
                <w:t xml:space="preserve">besonders </w:t>
              </w:r>
            </w:ins>
            <w:ins w:id="236" w:author="Mark Semmler" w:date="2024-09-05T11:32:47Z">
              <w:r>
                <w:rPr>
                  <w:rStyle w:val="Emphasis"/>
                  <w:rFonts w:eastAsia="Bitstream Vera Sans" w:cs="Bitstream Vera Sans"/>
                  <w:i/>
                  <w:iCs/>
                  <w:color w:val="auto"/>
                  <w:kern w:val="0"/>
                  <w:sz w:val="20"/>
                  <w:szCs w:val="24"/>
                  <w:lang w:val="de-DE" w:eastAsia="en-US" w:bidi="en-US"/>
                </w:rPr>
                <w:t>sensiblen Lieferanten</w:t>
              </w:r>
            </w:ins>
            <w:ins w:id="237" w:author="Mark Semmler" w:date="2024-09-05T11:32:47Z">
              <w:r>
                <w:rPr>
                  <w:rStyle w:val="Emphasis"/>
                </w:rPr>
                <w:t xml:space="preserve"> berücksichtigt werden.</w:t>
              </w:r>
            </w:ins>
          </w:p>
        </w:tc>
      </w:tr>
      <w:tr>
        <w:trPr>
          <w:ins w:id="238" w:author="Mark Semmler" w:date="2024-09-05T11:32:47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ins w:id="239" w:author="Mark Semmler" w:date="2024-09-05T11:32:47Z">
              <w:r>
                <w:rPr/>
                <w:t xml:space="preserve">Die Aufstellung der </w:t>
              </w:r>
            </w:ins>
            <w:ins w:id="240" w:author="Mark Semmler" w:date="2024-09-05T11:32:47Z">
              <w:r>
                <w:rPr>
                  <w:rFonts w:eastAsia="Bitstream Vera Sans" w:cs="Bitstream Vera Sans"/>
                  <w:color w:val="auto"/>
                  <w:kern w:val="0"/>
                  <w:sz w:val="20"/>
                  <w:szCs w:val="24"/>
                  <w:lang w:val="de-DE" w:eastAsia="en-US" w:bidi="en-US"/>
                </w:rPr>
                <w:t xml:space="preserve">besonders </w:t>
              </w:r>
            </w:ins>
            <w:ins w:id="241" w:author="Mark Semmler" w:date="2024-09-05T11:32:47Z">
              <w:r>
                <w:rPr>
                  <w:rFonts w:eastAsia="Bitstream Vera Sans" w:cs="Bitstream Vera Sans"/>
                  <w:color w:val="auto"/>
                  <w:kern w:val="0"/>
                  <w:sz w:val="20"/>
                  <w:szCs w:val="24"/>
                  <w:lang w:val="de-DE" w:eastAsia="en-US" w:bidi="en-US"/>
                </w:rPr>
                <w:t>sensiblen Lieferanten</w:t>
              </w:r>
            </w:ins>
            <w:ins w:id="242" w:author="Mark Semmler" w:date="2024-09-05T11:32:47Z">
              <w:r>
                <w:rPr/>
                <w:t xml:space="preserve"> und deren Dokumentation MUSS vom IT-Verantwortlichen freigegeben werden.</w:t>
              </w:r>
            </w:ins>
          </w:p>
        </w:tc>
      </w:tr>
    </w:tbl>
    <w:p>
      <w:pPr>
        <w:pStyle w:val="Heading3"/>
        <w:numPr>
          <w:ilvl w:val="0"/>
          <w:numId w:val="0"/>
        </w:numPr>
        <w:ind w:hanging="0" w:start="0"/>
        <w:rPr/>
      </w:pPr>
      <w:bookmarkStart w:id="109" w:name="__RefHeading___Toc13597_4007284621"/>
      <w:bookmarkEnd w:id="109"/>
      <w:r>
        <w:rPr/>
        <w:t>9.</w:t>
      </w:r>
      <w:r>
        <w:rPr/>
        <w:t>3</w:t>
      </w:r>
      <w:r>
        <w:rPr/>
        <w:t>.4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0.4.6: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SOLLTE prüfen, ob es notwendig oder sinnvoll ist, im Zuge des Risikomanagements weitere Kategorien von </w:t>
            </w:r>
            <w:r>
              <w:rPr/>
              <w:t>Lieferanten</w:t>
            </w:r>
            <w:r>
              <w:rPr/>
              <w:t xml:space="preserve"> zu definieren, diese zyklisch oder fortlaufend zu erfassen und </w:t>
            </w:r>
            <w:r>
              <w:rPr/>
              <w:t>mit ihnen individuell</w:t>
            </w:r>
            <w:r>
              <w:rPr/>
              <w:t xml:space="preserve"> zusammengestellte technische und organisatorische Maßnahmen </w:t>
            </w:r>
            <w:r>
              <w:rPr/>
              <w:t>für die Absicherung ihrer Informationsverarbeitung zu vereinbaren</w:t>
            </w:r>
            <w:r>
              <w:rPr/>
              <w:t>.</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del w:id="244" w:author="Mark Semmler" w:date="2024-09-05T12:39:28Z"/>
              </w:rPr>
            </w:pPr>
            <w:r>
              <w:rPr>
                <w:rFonts w:eastAsia="Bitstream Vera Sans" w:cs="Bitstream Vera Sans"/>
                <w:color w:val="auto"/>
                <w:kern w:val="0"/>
                <w:sz w:val="20"/>
                <w:szCs w:val="24"/>
                <w:lang w:val="de-DE" w:eastAsia="en-US" w:bidi="en-US"/>
              </w:rPr>
              <w:t>0</w:t>
            </w:r>
            <w:del w:id="243" w:author="Mark Semmler" w:date="2024-09-05T12:39:28Z">
              <w:r>
                <w:rPr>
                  <w:rFonts w:eastAsia="Bitstream Vera Sans" w:cs="Bitstream Vera Sans"/>
                  <w:color w:val="auto"/>
                  <w:kern w:val="0"/>
                  <w:sz w:val="20"/>
                  <w:szCs w:val="24"/>
                  <w:lang w:val="de-DE" w:eastAsia="en-US" w:bidi="en-US"/>
                </w:rPr>
                <w:delText>.3.6 – ToDo/Diskussion: Welche Anforderungen sind hier vernünftig/vertretbar?</w:delText>
                <w:br/>
              </w:r>
            </w:del>
          </w:p>
          <w:p>
            <w:pPr>
              <w:pStyle w:val="Normal"/>
              <w:widowControl w:val="false"/>
              <w:numPr>
                <w:ilvl w:val="0"/>
                <w:numId w:val="2"/>
              </w:numPr>
              <w:suppressAutoHyphens w:val="true"/>
              <w:overflowPunct w:val="true"/>
              <w:bidi w:val="0"/>
              <w:spacing w:before="0" w:after="0"/>
              <w:jc w:val="start"/>
              <w:rPr>
                <w:rFonts w:eastAsia="Bitstream Vera Sans" w:cs="Bitstream Vera Sans"/>
                <w:color w:val="auto"/>
                <w:kern w:val="0"/>
                <w:sz w:val="20"/>
                <w:szCs w:val="24"/>
                <w:lang w:val="de-DE" w:eastAsia="en-US" w:bidi="en-US"/>
                <w:del w:id="246" w:author="Mark Semmler" w:date="2024-09-05T12:39:28Z"/>
              </w:rPr>
            </w:pPr>
            <w:del w:id="245" w:author="Mark Semmler" w:date="2024-09-05T12:39:28Z">
              <w:r>
                <w:rPr>
                  <w:rFonts w:eastAsia="Bitstream Vera Sans" w:cs="Bitstream Vera Sans"/>
                  <w:color w:val="auto"/>
                  <w:kern w:val="0"/>
                  <w:sz w:val="20"/>
                  <w:szCs w:val="24"/>
                  <w:lang w:val="de-DE" w:eastAsia="en-US" w:bidi="en-US"/>
                </w:rPr>
                <w:delText xml:space="preserve">- Unterstützung durch den Hersteller (Updates) für Hard- und Software über einen </w:delText>
              </w:r>
            </w:del>
          </w:p>
          <w:p>
            <w:pPr>
              <w:pStyle w:val="Normal"/>
              <w:widowControl w:val="false"/>
              <w:numPr>
                <w:ilvl w:val="0"/>
                <w:numId w:val="2"/>
              </w:numPr>
              <w:suppressAutoHyphens w:val="true"/>
              <w:overflowPunct w:val="true"/>
              <w:bidi w:val="0"/>
              <w:spacing w:before="0" w:after="0"/>
              <w:jc w:val="start"/>
              <w:rPr>
                <w:rFonts w:eastAsia="Bitstream Vera Sans" w:cs="Bitstream Vera Sans"/>
                <w:color w:val="auto"/>
                <w:kern w:val="0"/>
                <w:sz w:val="20"/>
                <w:szCs w:val="24"/>
                <w:lang w:val="de-DE" w:eastAsia="en-US" w:bidi="en-US"/>
                <w:del w:id="248" w:author="Mark Semmler" w:date="2024-09-05T12:39:28Z"/>
              </w:rPr>
            </w:pPr>
            <w:del w:id="247" w:author="Mark Semmler" w:date="2024-09-05T12:39:28Z">
              <w:r>
                <w:rPr>
                  <w:rFonts w:eastAsia="Bitstream Vera Sans" w:cs="Bitstream Vera Sans"/>
                  <w:color w:val="auto"/>
                  <w:kern w:val="0"/>
                  <w:sz w:val="20"/>
                  <w:szCs w:val="24"/>
                  <w:lang w:val="de-DE" w:eastAsia="en-US" w:bidi="en-US"/>
                </w:rPr>
                <w:delText>- Sicherheitskonzept liegt vor</w:delText>
              </w:r>
            </w:del>
          </w:p>
          <w:p>
            <w:pPr>
              <w:pStyle w:val="Normal"/>
              <w:widowControl w:val="false"/>
              <w:numPr>
                <w:ilvl w:val="0"/>
                <w:numId w:val="2"/>
              </w:numPr>
              <w:suppressAutoHyphens w:val="true"/>
              <w:overflowPunct w:val="true"/>
              <w:bidi w:val="0"/>
              <w:spacing w:before="0" w:after="0"/>
              <w:jc w:val="start"/>
              <w:rPr>
                <w:rFonts w:eastAsia="Bitstream Vera Sans" w:cs="Bitstream Vera Sans"/>
                <w:color w:val="auto"/>
                <w:kern w:val="0"/>
                <w:sz w:val="20"/>
                <w:szCs w:val="24"/>
                <w:lang w:val="de-DE" w:eastAsia="en-US" w:bidi="en-US"/>
                <w:del w:id="250" w:author="Mark Semmler" w:date="2024-09-05T12:39:28Z"/>
              </w:rPr>
            </w:pPr>
            <w:del w:id="249" w:author="Mark Semmler" w:date="2024-09-05T12:39:28Z">
              <w:r>
                <w:rPr>
                  <w:rFonts w:eastAsia="Bitstream Vera Sans" w:cs="Bitstream Vera Sans"/>
                  <w:color w:val="auto"/>
                  <w:kern w:val="0"/>
                  <w:sz w:val="20"/>
                  <w:szCs w:val="24"/>
                  <w:lang w:val="de-DE" w:eastAsia="en-US" w:bidi="en-US"/>
                </w:rPr>
                <w:delText>- strukturierte Entwicklung</w:delText>
              </w:r>
            </w:del>
          </w:p>
          <w:p>
            <w:pPr>
              <w:pStyle w:val="Normal"/>
              <w:widowControl w:val="false"/>
              <w:numPr>
                <w:ilvl w:val="0"/>
                <w:numId w:val="2"/>
              </w:numPr>
              <w:suppressAutoHyphens w:val="true"/>
              <w:overflowPunct w:val="true"/>
              <w:bidi w:val="0"/>
              <w:spacing w:before="0" w:after="0"/>
              <w:jc w:val="start"/>
              <w:rPr>
                <w:rFonts w:eastAsia="Bitstream Vera Sans" w:cs="Bitstream Vera Sans"/>
                <w:color w:val="auto"/>
                <w:kern w:val="0"/>
                <w:sz w:val="20"/>
                <w:szCs w:val="24"/>
                <w:lang w:val="de-DE" w:eastAsia="en-US" w:bidi="en-US"/>
                <w:del w:id="252" w:author="Mark Semmler" w:date="2024-09-05T12:39:28Z"/>
              </w:rPr>
            </w:pPr>
            <w:del w:id="251" w:author="Mark Semmler" w:date="2024-09-05T12:39:28Z">
              <w:r>
                <w:rPr>
                  <w:rFonts w:eastAsia="Bitstream Vera Sans" w:cs="Bitstream Vera Sans"/>
                  <w:color w:val="auto"/>
                  <w:kern w:val="0"/>
                  <w:sz w:val="20"/>
                  <w:szCs w:val="24"/>
                  <w:lang w:val="de-DE" w:eastAsia="en-US" w:bidi="en-US"/>
                </w:rPr>
                <w:delText>- Idee: verschieben in den Bereich Lieferkette (Outsourcing und Cloud-Computing)</w:delText>
              </w:r>
            </w:del>
          </w:p>
          <w:p>
            <w:pPr>
              <w:pStyle w:val="Normal"/>
              <w:widowControl w:val="false"/>
              <w:numPr>
                <w:ilvl w:val="0"/>
                <w:numId w:val="2"/>
              </w:numPr>
              <w:suppressAutoHyphens w:val="true"/>
              <w:overflowPunct w:val="true"/>
              <w:bidi w:val="0"/>
              <w:spacing w:before="0" w:after="0"/>
              <w:jc w:val="start"/>
              <w:rPr>
                <w:rFonts w:eastAsia="Bitstream Vera Sans" w:cs="Bitstream Vera Sans"/>
                <w:color w:val="auto"/>
                <w:kern w:val="0"/>
                <w:sz w:val="20"/>
                <w:szCs w:val="24"/>
                <w:lang w:val="de-DE" w:eastAsia="en-US" w:bidi="en-US"/>
                <w:del w:id="254" w:author="Mark Semmler" w:date="2024-09-05T12:39:28Z"/>
              </w:rPr>
            </w:pPr>
            <w:del w:id="253" w:author="Mark Semmler" w:date="2024-09-05T12:39:28Z">
              <w:r>
                <w:rPr>
                  <w:rFonts w:eastAsia="Bitstream Vera Sans" w:cs="Bitstream Vera Sans"/>
                  <w:color w:val="auto"/>
                  <w:kern w:val="0"/>
                  <w:sz w:val="20"/>
                  <w:szCs w:val="24"/>
                  <w:lang w:val="de-DE" w:eastAsia="en-US" w:bidi="en-US"/>
                </w:rPr>
                <w:delText>- ...</w:delText>
              </w:r>
            </w:del>
          </w:p>
          <w:p>
            <w:pPr>
              <w:pStyle w:val="Normal"/>
              <w:widowControl w:val="false"/>
              <w:numPr>
                <w:ilvl w:val="0"/>
                <w:numId w:val="2"/>
              </w:numPr>
              <w:suppressAutoHyphens w:val="true"/>
              <w:overflowPunct w:val="true"/>
              <w:bidi w:val="0"/>
              <w:spacing w:before="0" w:after="0"/>
              <w:jc w:val="start"/>
              <w:rPr>
                <w:rFonts w:eastAsia="Bitstream Vera Sans" w:cs="Bitstream Vera Sans"/>
                <w:color w:val="auto"/>
                <w:kern w:val="0"/>
                <w:sz w:val="20"/>
                <w:szCs w:val="24"/>
                <w:lang w:val="de-DE" w:eastAsia="en-US" w:bidi="en-US"/>
                <w:del w:id="256" w:author="Mark Semmler" w:date="2024-09-05T12:39:28Z"/>
              </w:rPr>
            </w:pPr>
            <w:del w:id="255" w:author="Mark Semmler" w:date="2024-09-05T12:39:28Z">
              <w:r>
                <w:rPr/>
              </w:r>
            </w:del>
          </w:p>
          <w:p>
            <w:pPr>
              <w:pStyle w:val="Normal"/>
              <w:widowControl w:val="false"/>
              <w:numPr>
                <w:ilvl w:val="0"/>
                <w:numId w:val="2"/>
              </w:numPr>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1. Die notwendigen Sicherheitseigenschaften der IT-Systeme </w:t>
            </w:r>
            <w:r>
              <w:rPr/>
              <w:t>werden definiert</w:t>
            </w:r>
            <w:r>
              <w:rPr/>
              <w:t>.</w:t>
            </w:r>
          </w:p>
          <w:p>
            <w:pPr>
              <w:pStyle w:val="TableContents"/>
              <w:numPr>
                <w:ilvl w:val="0"/>
                <w:numId w:val="2"/>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p>
      <w:pPr>
        <w:pStyle w:val="Normal"/>
        <w:numPr>
          <w:ilvl w:val="1"/>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2"/>
        </w:numPr>
        <w:tabs>
          <w:tab w:val="clear" w:pos="709"/>
          <w:tab w:val="left" w:pos="0" w:leader="none"/>
        </w:tabs>
        <w:bidi w:val="0"/>
        <w:ind w:hanging="0" w:start="0"/>
        <w:jc w:val="start"/>
        <w:rPr/>
      </w:pPr>
      <w:bookmarkStart w:id="157" w:name="__RefHeading___zusaetzliche_massnahmen_2"/>
      <w:bookmarkStart w:id="158" w:name="zusaetzliche_massnahmen_fuer_kritische_1"/>
      <w:bookmarkEnd w:id="157"/>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9" w:name="__RefHeading___notbetriebsniveau_70"/>
      <w:bookmarkStart w:id="160" w:name="notbetriebsniveau"/>
      <w:bookmarkEnd w:id="159"/>
      <w:r>
        <w:rPr/>
        <w:t>10.5.1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1" w:name="__RefHeading___robustheit_71"/>
      <w:bookmarkStart w:id="162" w:name="robustheit"/>
      <w:bookmarkEnd w:id="161"/>
      <w:r>
        <w:rPr/>
        <w:t>10.5.2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10.5.n1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10.5.3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10.5.4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10.5.5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71" w:name="__RefHeading___kritische_individualsoftw"/>
      <w:bookmarkStart w:id="172" w:name="kritische_individualsoftware"/>
      <w:bookmarkEnd w:id="171"/>
      <w:r>
        <w:rPr/>
        <w:t>10.5.6 Besonders schützenswerte Individualsoftware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3">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tru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7" w:name="__RefHeading___anhang_a_131"/>
      <w:bookmarkStart w:id="268" w:name="anhang_a"/>
      <w:bookmarkEnd w:id="267"/>
      <w:r>
        <w:rPr/>
        <w:t>Anhang A</w:t>
      </w:r>
      <w:bookmarkEnd w:id="268"/>
    </w:p>
    <w:p>
      <w:pPr>
        <w:pStyle w:val="Heading2"/>
        <w:numPr>
          <w:ilvl w:val="1"/>
          <w:numId w:val="2"/>
        </w:numPr>
        <w:tabs>
          <w:tab w:val="clear" w:pos="709"/>
          <w:tab w:val="left" w:pos="0" w:leader="none"/>
        </w:tabs>
        <w:bidi w:val="0"/>
        <w:ind w:hanging="0" w:start="0"/>
        <w:jc w:val="start"/>
        <w:rPr/>
      </w:pPr>
      <w:bookmarkStart w:id="269" w:name="__RefHeading___a_1_verfahren_132"/>
      <w:bookmarkStart w:id="270" w:name="a_1_verfahren"/>
      <w:bookmarkEnd w:id="269"/>
      <w:r>
        <w:rPr/>
        <w:t>A 1 Verfahren</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1" w:name="__RefHeading___a_2_risikoanalyse_und_-be"/>
      <w:bookmarkStart w:id="272" w:name="a_2_risikoanalyse_und_-behandlung"/>
      <w:bookmarkEnd w:id="271"/>
      <w:r>
        <w:rPr/>
        <w:t>A 2 Risiko</w:t>
      </w:r>
      <w:bookmarkEnd w:id="272"/>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3" w:name="__RefHeading___a_2.1_risikoanalyse_134_C"/>
      <w:bookmarkStart w:id="274" w:name="a_2.1_risikoanalyse_Copy_1"/>
      <w:bookmarkEnd w:id="273"/>
      <w:r>
        <w:rPr/>
        <w:t xml:space="preserve">A 2.1 </w:t>
      </w:r>
      <w:bookmarkEnd w:id="274"/>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75" w:name="__RefHeading___a_2.1_risikoanalyse_134"/>
      <w:bookmarkStart w:id="276" w:name="a_2.1_risikoanalyse"/>
      <w:bookmarkEnd w:id="275"/>
      <w:r>
        <w:rPr/>
        <w:t>A 2.2 Risikoanalyse</w:t>
      </w:r>
      <w:bookmarkEnd w:id="2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77" w:name="__RefHeading___a_2.2_risikobehandlung_13"/>
      <w:bookmarkStart w:id="278" w:name="a_2.2_risikobehandlung"/>
      <w:bookmarkEnd w:id="277"/>
      <w:r>
        <w:rPr/>
        <w:t>A 2.3 Risikobehandlung</w:t>
      </w:r>
      <w:bookmarkEnd w:id="2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79" w:name="__RefHeading___a_2.3_wiederholung_und_an"/>
      <w:bookmarkStart w:id="280" w:name="a_2.3_wiederholung_und_anpassung"/>
      <w:bookmarkEnd w:id="279"/>
      <w:r>
        <w:rPr/>
        <w:t>A 2.4 Wiederholung und Anpassung</w:t>
      </w:r>
      <w:bookmarkEnd w:id="2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1" w:name="__RefHeading___a_2.3_wiederholung_und_a1"/>
      <w:bookmarkStart w:id="282" w:name="a_2.3_wiederholung_und_anpassung_Copy_1_"/>
      <w:bookmarkEnd w:id="281"/>
      <w:r>
        <w:rPr/>
        <w:t xml:space="preserve">A 2.5 </w:t>
      </w:r>
      <w:bookmarkEnd w:id="282"/>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18"/>
      <w:footerReference w:type="default" r:id="rId1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55</w:t>
    </w:r>
    <w:r>
      <w:rPr/>
      <w:fldChar w:fldCharType="end"/>
    </w:r>
    <w:r>
      <w:rPr/>
      <w:t xml:space="preserve"> von </w:t>
    </w:r>
    <w:r>
      <w:rPr/>
      <w:fldChar w:fldCharType="begin"/>
    </w:r>
    <w:r>
      <w:rPr/>
      <w:instrText xml:space="preserve"> NUMPAGES </w:instrText>
    </w:r>
    <w:r>
      <w:rPr/>
      <w:fldChar w:fldCharType="separate"/>
    </w:r>
    <w:r>
      <w:rPr/>
      <w:t>98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6</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tru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tru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tru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hyperlink" Target="https://www.bsi.bund.de/SharedDocs/Downloads/DE/BSI/Publikationen/TechnischeRichtlinien/TR02102/BSI-TR-02102.pdf" TargetMode="External"/><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15028</TotalTime>
  <Application>LibreOffice/24.2.5.2$Linux_X86_64 LibreOffice_project/bffef4ea93e59bebbeaf7f431bb02b1a39ee8a59</Application>
  <AppVersion>15.0000</AppVersion>
  <Pages>98</Pages>
  <Words>25671</Words>
  <Characters>174794</Characters>
  <CharactersWithSpaces>196751</CharactersWithSpaces>
  <Paragraphs>3679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2024-09-05T11:09:19Z</cp:lastPrinted>
  <dcterms:modified xsi:type="dcterms:W3CDTF">2024-09-05T12:39:43Z</dcterms:modified>
  <cp:revision>298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