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2.xml.rels" ContentType="application/vnd.openxmlformats-package.relationships+xml"/>
  <Override PartName="/word/_rels/header3.xml.rels" ContentType="application/vnd.openxmlformats-package.relationships+xml"/>
  <Override PartName="/word/_rels/fontTable.xml.rels" ContentType="application/vnd.openxmlformats-package.relationships+xml"/>
  <Override PartName="/word/fontTable.xml" ContentType="application/vnd.openxmlformats-officedocument.wordprocessingml.fontTable+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theme/theme1.xml" ContentType="application/vnd.openxmlformats-officedocument.them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settings.xml" ContentType="application/vnd.openxmlformats-officedocument.wordprocessingml.settings+xml"/>
  <Override PartName="/word/fonts/font9.odttf" ContentType="application/vnd.openxmlformats-officedocument.obfuscatedFont"/>
  <Override PartName="/word/fonts/font15.odttf" ContentType="application/vnd.openxmlformats-officedocument.obfuscatedFont"/>
  <Override PartName="/word/fonts/font8.odttf" ContentType="application/vnd.openxmlformats-officedocument.obfuscatedFont"/>
  <Override PartName="/word/fonts/font14.odttf" ContentType="application/vnd.openxmlformats-officedocument.obfuscatedFont"/>
  <Override PartName="/word/fonts/font7.odttf" ContentType="application/vnd.openxmlformats-officedocument.obfuscatedFont"/>
  <Override PartName="/word/fonts/font13.odttf" ContentType="application/vnd.openxmlformats-officedocument.obfuscatedFont"/>
  <Override PartName="/word/fonts/font6.odttf" ContentType="application/vnd.openxmlformats-officedocument.obfuscatedFont"/>
  <Override PartName="/word/fonts/font12.odttf" ContentType="application/vnd.openxmlformats-officedocument.obfuscatedFont"/>
  <Override PartName="/word/fonts/font5.odttf" ContentType="application/vnd.openxmlformats-officedocument.obfuscatedFont"/>
  <Override PartName="/word/fonts/font11.odttf" ContentType="application/vnd.openxmlformats-officedocument.obfuscatedFont"/>
  <Override PartName="/word/fonts/font4.odttf" ContentType="application/vnd.openxmlformats-officedocument.obfuscatedFont"/>
  <Override PartName="/word/fonts/font10.odttf" ContentType="application/vnd.openxmlformats-officedocument.obfuscatedFont"/>
  <Override PartName="/word/fonts/font25.odttf" ContentType="application/vnd.openxmlformats-officedocument.obfuscatedFont"/>
  <Override PartName="/word/fonts/font24.odttf" ContentType="application/vnd.openxmlformats-officedocument.obfuscatedFont"/>
  <Override PartName="/word/fonts/font3.odttf" ContentType="application/vnd.openxmlformats-officedocument.obfuscatedFont"/>
  <Override PartName="/word/fonts/font23.odttf" ContentType="application/vnd.openxmlformats-officedocument.obfuscatedFont"/>
  <Override PartName="/word/fonts/font2.odttf" ContentType="application/vnd.openxmlformats-officedocument.obfuscatedFont"/>
  <Override PartName="/word/fonts/font22.odttf" ContentType="application/vnd.openxmlformats-officedocument.obfuscatedFont"/>
  <Override PartName="/word/fonts/font1.odttf" ContentType="application/vnd.openxmlformats-officedocument.obfuscatedFont"/>
  <Override PartName="/word/fonts/font21.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18.odttf" ContentType="application/vnd.openxmlformats-officedocument.obfuscatedFont"/>
  <Override PartName="/word/fonts/font17.odttf" ContentType="application/vnd.openxmlformats-officedocument.obfuscatedFont"/>
  <Override PartName="/word/fonts/font16.odttf" ContentType="application/vnd.openxmlformats-officedocument.obfuscatedFont"/>
  <Override PartName="/word/header3.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OC1"/>
        <w:rPr/>
      </w:pPr>
      <w:r>
        <w:rPr/>
      </w:r>
    </w:p>
    <w:tbl>
      <w:tblPr>
        <w:tblW w:w="4150" w:type="pct"/>
        <w:jc w:val="center"/>
        <w:tblInd w:w="0" w:type="dxa"/>
        <w:tblLayout w:type="fixed"/>
        <w:tblCellMar>
          <w:top w:w="0" w:type="dxa"/>
          <w:start w:w="2" w:type="dxa"/>
          <w:bottom w:w="0" w:type="dxa"/>
          <w:end w:w="0" w:type="dxa"/>
        </w:tblCellMar>
      </w:tblPr>
      <w:tblGrid>
        <w:gridCol w:w="1415"/>
        <w:gridCol w:w="11618"/>
      </w:tblGrid>
      <w:tr>
        <w:trPr/>
        <w:tc>
          <w:tcPr>
            <w:tcW w:w="1415"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1" name="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descr="" title=""/>
                          <pic:cNvPicPr>
                            <a:picLocks noChangeAspect="1" noChangeArrowheads="1"/>
                          </pic:cNvPicPr>
                        </pic:nvPicPr>
                        <pic:blipFill>
                          <a:blip r:embed="rId2"/>
                          <a:stretch>
                            <a:fillRect/>
                          </a:stretch>
                        </pic:blipFill>
                        <pic:spPr bwMode="auto">
                          <a:xfrm>
                            <a:off x="0" y="0"/>
                            <a:ext cx="457200" cy="457200"/>
                          </a:xfrm>
                          <a:prstGeom prst="rect">
                            <a:avLst/>
                          </a:prstGeom>
                        </pic:spPr>
                      </pic:pic>
                    </a:graphicData>
                  </a:graphic>
                </wp:inline>
              </w:drawing>
            </w:r>
          </w:p>
        </w:tc>
        <w:tc>
          <w:tcPr>
            <w:tcW w:w="11618" w:type="dxa"/>
            <w:tcBorders>
              <w:top w:val="single" w:sz="2" w:space="0" w:color="000000"/>
              <w:bottom w:val="single" w:sz="2" w:space="0" w:color="000000"/>
              <w:end w:val="single" w:sz="2" w:space="0" w:color="000000"/>
            </w:tcBorders>
            <w:shd w:fill="FFFF00" w:val="clear"/>
          </w:tcPr>
          <w:p>
            <w:pPr>
              <w:pStyle w:val="Normal"/>
              <w:bidi w:val="0"/>
              <w:jc w:val="start"/>
              <w:rPr/>
            </w:pPr>
            <w:r>
              <w:rPr/>
              <w:t>Änderungen bitte im Änderungsmodus (Tracking) verfassen.</w:t>
            </w:r>
          </w:p>
          <w:p>
            <w:pPr>
              <w:pStyle w:val="Normal"/>
              <w:bidi w:val="0"/>
              <w:jc w:val="start"/>
              <w:rPr/>
            </w:pPr>
            <w:r>
              <w:rPr/>
              <w:t>Geänderte Versionen bitte per Mail senden an: vds10100-feedback [at] vds-nis2.de</w:t>
            </w:r>
          </w:p>
          <w:p>
            <w:pPr>
              <w:pStyle w:val="Normal"/>
              <w:bidi w:val="0"/>
              <w:jc w:val="start"/>
              <w:rPr/>
            </w:pPr>
            <w:r>
              <w:rPr/>
            </w:r>
          </w:p>
          <w:p>
            <w:pPr>
              <w:pStyle w:val="Normal"/>
              <w:bidi w:val="0"/>
              <w:jc w:val="start"/>
              <w:rPr/>
            </w:pPr>
            <w:r>
              <w:rPr/>
              <w:t>Feedback welcome!</w:t>
            </w:r>
          </w:p>
        </w:tc>
      </w:tr>
    </w:tbl>
    <w:p>
      <w:pPr>
        <w:pStyle w:val="Heading1"/>
        <w:numPr>
          <w:ilvl w:val="0"/>
          <w:numId w:val="0"/>
        </w:numPr>
        <w:tabs>
          <w:tab w:val="clear" w:pos="709"/>
          <w:tab w:val="left" w:pos="0" w:leader="none"/>
        </w:tabs>
        <w:bidi w:val="0"/>
        <w:ind w:hanging="0" w:start="0"/>
        <w:jc w:val="start"/>
        <w:rPr/>
      </w:pPr>
      <w:bookmarkStart w:id="0" w:name="__RefHeading___Toc16004_1742933099"/>
      <w:bookmarkEnd w:id="0"/>
      <w:r>
        <w:rPr/>
        <w:t>ToDo</w:t>
      </w:r>
      <w:r>
        <w:rPr>
          <w:rFonts w:eastAsia="Bitstream Vera Sans" w:cs="Bitstream Vera Sans"/>
          <w:b w:val="false"/>
          <w:bCs/>
          <w:color w:val="auto"/>
          <w:kern w:val="0"/>
          <w:sz w:val="36"/>
          <w:szCs w:val="48"/>
          <w:lang w:val="de-DE" w:eastAsia="en-US" w:bidi="en-US"/>
        </w:rPr>
        <w:t>’s, Diskussionen und mehr – so geht’s!</w:t>
      </w:r>
    </w:p>
    <w:p>
      <w:pPr>
        <w:pStyle w:val="Normal"/>
        <w:rPr/>
      </w:pPr>
      <w:r>
        <w:rPr/>
        <w:t>Sie sind herzlich dazu eingeladen, uns Feedback zu geben. Wo gibt es Fehler? Was meinen Sie zu noch strittigen Strukturen und Maßnahmen? Gibt es Formulierungen, die kürzer, besser oder passender gefasst werden können?</w:t>
      </w:r>
    </w:p>
    <w:p>
      <w:pPr>
        <w:pStyle w:val="Normal"/>
        <w:rPr/>
      </w:pPr>
      <w:r>
        <w:rPr/>
        <w:t>Nutzen Sie hierzu bitte den Überarbeitungsmodus Ihres Textprogramms.</w:t>
      </w:r>
    </w:p>
    <w:p>
      <w:pPr>
        <w:pStyle w:val="Normal"/>
        <w:rPr/>
      </w:pPr>
      <w:r>
        <w:rPr/>
        <w:t xml:space="preserve">Hinweis: In diesem Dokument sind die Texte in Tabellenform organisiert. In der mittleren Spalte finden sich häufiger die Schlüsselwörter </w:t>
      </w:r>
      <w:r>
        <w:rPr>
          <w:rFonts w:eastAsia="Bitstream Vera Sans" w:cs="Bitstream Vera Sans"/>
          <w:color w:val="auto"/>
          <w:kern w:val="0"/>
          <w:sz w:val="20"/>
          <w:szCs w:val="24"/>
          <w:lang w:val="de-DE" w:eastAsia="en-US" w:bidi="en-US"/>
        </w:rPr>
        <w:t>„ToDo“ und „Diskussion“. Besonders an diesen Stellen benötigen wir Ihr Feedback!</w:t>
      </w:r>
    </w:p>
    <w:p>
      <w:pPr>
        <w:pStyle w:val="Heading1"/>
        <w:numPr>
          <w:ilvl w:val="0"/>
          <w:numId w:val="0"/>
        </w:numPr>
        <w:tabs>
          <w:tab w:val="clear" w:pos="709"/>
          <w:tab w:val="left" w:pos="0" w:leader="none"/>
        </w:tabs>
        <w:bidi w:val="0"/>
        <w:ind w:hanging="0" w:start="0"/>
        <w:jc w:val="start"/>
        <w:rPr/>
      </w:pPr>
      <w:bookmarkStart w:id="1" w:name="__RefHeading___Toc10679_2312135153"/>
      <w:bookmarkEnd w:id="1"/>
      <w:r>
        <w:rPr/>
        <w:t>Vorbemerkung</w:t>
      </w:r>
    </w:p>
    <w:p>
      <w:pPr>
        <w:pStyle w:val="Normal"/>
        <w:bidi w:val="0"/>
        <w:jc w:val="start"/>
        <w:rPr/>
      </w:pPr>
      <w:r>
        <w:rPr/>
        <w:t>Die Anforderungen von NIS-2 sind umfangreich und z. T. aktuell noch widersprüchlich (deshalb sind konkret geforderte Maßnahmen gem. § 30 (2) im aktuellen Entwurf noch nicht aufgenommen.</w:t>
      </w:r>
    </w:p>
    <w:p>
      <w:pPr>
        <w:pStyle w:val="Normal"/>
        <w:bidi w:val="0"/>
        <w:jc w:val="start"/>
        <w:rPr/>
      </w:pPr>
      <w:r>
        <w:rPr/>
        <w:t xml:space="preserve">Die betroffenen Organisationen sind verpflichtet, ihre </w:t>
      </w:r>
      <w:r>
        <w:rPr>
          <w:rFonts w:eastAsia="Bitstream Vera Sans" w:cs="Bitstream Vera Sans"/>
          <w:color w:val="auto"/>
          <w:kern w:val="0"/>
          <w:sz w:val="20"/>
          <w:szCs w:val="24"/>
          <w:lang w:val="de-DE" w:eastAsia="en-US" w:bidi="en-US"/>
        </w:rPr>
        <w:t>„</w:t>
      </w:r>
      <w:r>
        <w:rPr/>
        <w:t>informationstechnischen Systeme, Komponenten und Prozesse, die sie für die Erbringung ihrer Dienste nutzen</w:t>
      </w:r>
      <w:r>
        <w:rPr>
          <w:rFonts w:eastAsia="Bitstream Vera Sans" w:cs="Bitstream Vera Sans"/>
          <w:color w:val="auto"/>
          <w:kern w:val="0"/>
          <w:sz w:val="20"/>
          <w:szCs w:val="24"/>
          <w:lang w:val="de-DE" w:eastAsia="en-US" w:bidi="en-US"/>
        </w:rPr>
        <w:t xml:space="preserve">“ durch entsprechende „geeignete, verhältnismäßige und wirksame technische und organisatorische Maßnahmen“ abzusichern (§ 30 Abs. 1 Satz 1). </w:t>
      </w:r>
    </w:p>
    <w:p>
      <w:pPr>
        <w:pStyle w:val="Normal"/>
        <w:bidi w:val="0"/>
        <w:jc w:val="start"/>
        <w:rPr/>
      </w:pPr>
      <w:r>
        <w:rPr/>
        <w:t xml:space="preserve">Die Erklärung im Gesetzesentwurf stellt klar, dass </w:t>
      </w:r>
      <w:r>
        <w:rPr>
          <w:rFonts w:eastAsia="Bitstream Vera Sans" w:cs="Bitstream Vera Sans"/>
          <w:color w:val="auto"/>
          <w:kern w:val="0"/>
          <w:sz w:val="20"/>
          <w:szCs w:val="24"/>
          <w:lang w:val="de-DE" w:eastAsia="en-US" w:bidi="en-US"/>
        </w:rPr>
        <w:t>„d</w:t>
      </w:r>
      <w:r>
        <w:rPr/>
        <w:t>er Begriff „Erbringung ihrer Dienste“ (</w:t>
      </w:r>
      <w:r>
        <w:rPr>
          <w:rFonts w:eastAsia="Bitstream Vera Sans" w:cs="Bitstream Vera Sans"/>
          <w:color w:val="auto"/>
          <w:kern w:val="0"/>
          <w:sz w:val="20"/>
          <w:szCs w:val="24"/>
          <w:lang w:val="de-DE" w:eastAsia="en-US" w:bidi="en-US"/>
        </w:rPr>
        <w:t>…</w:t>
      </w:r>
      <w:r>
        <w:rPr/>
        <w:t>) weit gefasst (ist) und insbesondere nicht mit der Erbringung (kritischer) Versorgungsdienstleistungen zu verwechseln (ist). Vielmehr sind die hier gemeinten Dienste sämtliche Aktivitäten der Einrichtung, für die IT-Systeme eingesetzt werden, dies beinhaltet beispielsweise auch Büro-IT oder andere IT-Systeme, die durch die Einrichtung betrieben werden.</w:t>
      </w:r>
      <w:r>
        <w:rPr>
          <w:rFonts w:eastAsia="Bitstream Vera Sans" w:cs="Bitstream Vera Sans"/>
          <w:color w:val="auto"/>
          <w:kern w:val="0"/>
          <w:sz w:val="20"/>
          <w:szCs w:val="24"/>
          <w:lang w:val="de-DE" w:eastAsia="en-US" w:bidi="en-US"/>
        </w:rPr>
        <w:t>“ Deshalb wird in Abschnitt 1.2 der VdS 10100 (Anwendungs- und Geltungsbereich) festgelegt, dass die Richtlinien in der gesamten Organisation umzusetzen sind.</w:t>
      </w:r>
    </w:p>
    <w:p>
      <w:pPr>
        <w:pStyle w:val="Normal"/>
        <w:rPr/>
      </w:pPr>
      <w:r>
        <w:rPr/>
      </w:r>
    </w:p>
    <w:p>
      <w:pPr>
        <w:pStyle w:val="Normal"/>
        <w:bidi w:val="0"/>
        <w:jc w:val="start"/>
        <w:rPr/>
      </w:pPr>
      <w:r>
        <w:rPr/>
        <w:t xml:space="preserve">Gleichzeitig wird im </w:t>
      </w:r>
      <w:r>
        <w:rPr>
          <w:rFonts w:eastAsia="Bitstream Vera Sans" w:cs="Bitstream Vera Sans"/>
          <w:color w:val="auto"/>
          <w:kern w:val="0"/>
          <w:sz w:val="20"/>
          <w:szCs w:val="24"/>
          <w:lang w:val="de-DE" w:eastAsia="en-US" w:bidi="en-US"/>
        </w:rPr>
        <w:t>Gesetzestext</w:t>
      </w:r>
      <w:r>
        <w:rPr/>
        <w:t xml:space="preserve"> betont, dass bei der Auswahl der technischen und organisatorischen Maßnahmen </w:t>
      </w:r>
      <w:r>
        <w:rPr>
          <w:rFonts w:eastAsia="Bitstream Vera Sans" w:cs="Bitstream Vera Sans"/>
          <w:color w:val="auto"/>
          <w:kern w:val="0"/>
          <w:sz w:val="20"/>
          <w:szCs w:val="24"/>
          <w:lang w:val="de-DE" w:eastAsia="en-US" w:bidi="en-US"/>
        </w:rPr>
        <w:t>„das Ausmaß der Risikoexposition die Größe der Einrichtung, die Umsetzungskosten und die Eintrittswahrscheinlichkeit und Schwere von Sicherheitsvorfällen sowie ihre gesellschaftlichen und wirtschaftlichen Auswirkungen zu berücksichtigen“ sind (§ 30 Abs. 1 Satz 2).</w:t>
      </w:r>
    </w:p>
    <w:p>
      <w:pPr>
        <w:pStyle w:val="Normal"/>
        <w:bidi w:val="0"/>
        <w:jc w:val="start"/>
        <w:rPr/>
      </w:pPr>
      <w:r>
        <w:rPr/>
        <w:t>Der Aufwand für die Umsetzung gängiger Regelwerke wird z. B. dadurch beschränkt, dass ein Geltungsbereich definiert werden kann. Dies scheint hier nicht möglich zu sein. Um den Implementationsaufwand zu reduzieren und die zur Verfügung stehenden Ressourcen möglichst effektiv und effizient für die Informationssicherheit einzusetzen, werden wir folgende Vorgehensweise umsetzen:</w:t>
      </w:r>
    </w:p>
    <w:p>
      <w:pPr>
        <w:pStyle w:val="Normal"/>
        <w:bidi w:val="0"/>
        <w:jc w:val="start"/>
        <w:rPr/>
      </w:pPr>
      <w:r>
        <w:rPr/>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Kriterien für Risikoakzeptanz festlegen (→ Anhang A.2)</w:t>
      </w:r>
    </w:p>
    <w:p>
      <w:pPr>
        <w:pStyle w:val="Normal"/>
        <w:numPr>
          <w:ilvl w:val="0"/>
          <w:numId w:val="5"/>
        </w:numPr>
        <w:bidi w:val="0"/>
        <w:jc w:val="start"/>
        <w:rPr/>
      </w:pPr>
      <w:r>
        <w:rPr/>
        <w:t>Analyse</w:t>
      </w:r>
      <w:r>
        <w:rPr>
          <w:rFonts w:eastAsia="Bitstream Vera Sans" w:cs="Bitstream Vera Sans"/>
          <w:color w:val="auto"/>
          <w:kern w:val="0"/>
          <w:sz w:val="20"/>
          <w:szCs w:val="24"/>
          <w:lang w:val="de-DE" w:eastAsia="en-US" w:bidi="en-US"/>
        </w:rPr>
        <w:t>: Welche Teile der IT-Infrastruktur liegen unterhalb der Risikoakzeptanz-Grenze (die Schadenshöhe im Eintrittsfall ist zu gering). Diese Teile werden nicht abgesichert!</w:t>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Der verbleibende Teil wird gem. VdS 10000 behandelt, ggf. mit einer weiteren Kategorie („wichtige Teile der IT-Infrastruktur“).</w:t>
      </w:r>
    </w:p>
    <w:p>
      <w:pPr>
        <w:pStyle w:val="Normal"/>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r>
        <w:br w:type="page"/>
      </w:r>
    </w:p>
    <w:p>
      <w:pPr>
        <w:pStyle w:val="Heading2"/>
        <w:numPr>
          <w:ilvl w:val="1"/>
          <w:numId w:val="1"/>
        </w:numPr>
        <w:spacing w:before="0" w:after="120"/>
        <w:ind w:hanging="0" w:start="0"/>
        <w:rPr>
          <w:ins w:id="1" w:author="Mark Semmler" w:date="2024-09-05T10:45:47Z"/>
        </w:rPr>
      </w:pPr>
      <w:ins w:id="0" w:author="Mark Semmler" w:date="2024-09-05T10:45:47Z">
        <w:bookmarkStart w:id="2" w:name="__RefHeading___Toc13567_4007284621"/>
        <w:bookmarkEnd w:id="2"/>
        <w:r>
          <w:rPr/>
          <w:t>IT-Ressourcen</w:t>
        </w:r>
      </w:ins>
    </w:p>
    <w:p>
      <w:pPr>
        <w:pStyle w:val="Heading3"/>
        <w:numPr>
          <w:ilvl w:val="2"/>
          <w:numId w:val="1"/>
        </w:numPr>
        <w:pPrChange w:id="0" w:author="Mark Semmler" w:date="2024-09-05T10:45:56Z">
          <w:pPr>
            <w:pStyle w:val="Heading2"/>
          </w:pPr>
        </w:pPrChange>
        <w:rPr/>
      </w:pPr>
      <w:bookmarkStart w:id="3" w:name="__RefHeading___Toc12974_1742933099"/>
      <w:bookmarkEnd w:id="3"/>
      <w:r>
        <w:rPr/>
        <w:t>Unterteilung der IT-Ressourcen</w:t>
      </w:r>
    </w:p>
    <w:p>
      <w:pPr>
        <w:pStyle w:val="BodyText"/>
        <w:rPr/>
      </w:pPr>
      <w:r>
        <w:rPr/>
        <w:t>Die VdS 10100 unterteilt aktuell die IT-Ressourcen in vier Kategorien, wobei für die Einteilung allein die mögliche Schadenshöhe beim Eintritt eines Sicherheitsvorfalls (Bruch der Vertraulichkeit, Verfügbarkeit und/oder Integrität) verwendet wird:</w:t>
      </w:r>
    </w:p>
    <w:tbl>
      <w:tblPr>
        <w:tblW w:w="15700" w:type="dxa"/>
        <w:jc w:val="start"/>
        <w:tblInd w:w="-5" w:type="dxa"/>
        <w:tblLayout w:type="fixed"/>
        <w:tblCellMar>
          <w:top w:w="55" w:type="dxa"/>
          <w:start w:w="55" w:type="dxa"/>
          <w:bottom w:w="55" w:type="dxa"/>
          <w:end w:w="55" w:type="dxa"/>
        </w:tblCellMar>
      </w:tblPr>
      <w:tblGrid>
        <w:gridCol w:w="1463"/>
        <w:gridCol w:w="5074"/>
        <w:gridCol w:w="9162"/>
      </w:tblGrid>
      <w:tr>
        <w:trPr/>
        <w:tc>
          <w:tcPr>
            <w:tcW w:w="1463" w:type="dxa"/>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Schutz-</w:t>
            </w:r>
          </w:p>
          <w:p>
            <w:pPr>
              <w:pStyle w:val="TableContents"/>
              <w:jc w:val="center"/>
              <w:rPr>
                <w:b/>
                <w:bCs/>
              </w:rPr>
            </w:pPr>
            <w:r>
              <w:rPr>
                <w:b/>
                <w:bCs/>
              </w:rPr>
              <w:t>kategoie</w:t>
            </w:r>
          </w:p>
        </w:tc>
        <w:tc>
          <w:tcPr>
            <w:tcW w:w="5074" w:type="dxa"/>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w:t>
            </w:r>
            <w:r>
              <w:rPr>
                <w:b/>
                <w:bCs/>
              </w:rPr>
              <w:t>Kriterien</w:t>
            </w:r>
          </w:p>
        </w:tc>
        <w:tc>
          <w:tcPr>
            <w:tcW w:w="9162" w:type="dxa"/>
            <w:vMerge w:val="restart"/>
            <w:tcBorders>
              <w:start w:val="single" w:sz="4" w:space="0" w:color="000000"/>
            </w:tcBorders>
            <w:vAlign w:val="center"/>
          </w:tcPr>
          <w:p>
            <w:pPr>
              <w:pStyle w:val="TableContents"/>
              <w:jc w:val="center"/>
              <w:rPr/>
            </w:pPr>
            <w:r>
              <w:rPr/>
              <w:drawing>
                <wp:inline distT="0" distB="0" distL="0" distR="0">
                  <wp:extent cx="4470400" cy="3768090"/>
                  <wp:effectExtent l="0" t="0" r="0" b="0"/>
                  <wp:docPr id="2" name="Image3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Copy 1 Copy 1" descr="" title=""/>
                          <pic:cNvPicPr>
                            <a:picLocks noChangeAspect="1" noChangeArrowheads="1"/>
                          </pic:cNvPicPr>
                        </pic:nvPicPr>
                        <pic:blipFill>
                          <a:blip r:embed="rId3"/>
                          <a:stretch>
                            <a:fillRect/>
                          </a:stretch>
                        </pic:blipFill>
                        <pic:spPr bwMode="auto">
                          <a:xfrm>
                            <a:off x="0" y="0"/>
                            <a:ext cx="4470400" cy="3768090"/>
                          </a:xfrm>
                          <a:prstGeom prst="rect">
                            <a:avLst/>
                          </a:prstGeom>
                        </pic:spPr>
                      </pic:pic>
                    </a:graphicData>
                  </a:graphic>
                </wp:inline>
              </w:drawing>
            </w:r>
          </w:p>
        </w:tc>
      </w:tr>
      <w:tr>
        <w:trPr/>
        <w:tc>
          <w:tcPr>
            <w:tcW w:w="1463" w:type="dxa"/>
            <w:tcBorders>
              <w:start w:val="single" w:sz="4" w:space="0" w:color="000000"/>
              <w:bottom w:val="single" w:sz="4" w:space="0" w:color="000000"/>
            </w:tcBorders>
          </w:tcPr>
          <w:p>
            <w:pPr>
              <w:pStyle w:val="TableContents"/>
              <w:rPr>
                <w:lang w:val="de-DE" w:eastAsia="en-US" w:bidi="en-US"/>
              </w:rPr>
            </w:pPr>
            <w:r>
              <w:rPr>
                <w:lang w:val="de-DE" w:eastAsia="en-US" w:bidi="en-US"/>
              </w:rPr>
              <w:t>(1) ohne Bezeichnung</w:t>
            </w:r>
          </w:p>
        </w:tc>
        <w:tc>
          <w:tcPr>
            <w:tcW w:w="5074" w:type="dxa"/>
            <w:tcBorders>
              <w:start w:val="single" w:sz="4" w:space="0" w:color="000000"/>
              <w:bottom w:val="single" w:sz="4" w:space="0" w:color="000000"/>
            </w:tcBorders>
          </w:tcPr>
          <w:p>
            <w:pPr>
              <w:pStyle w:val="TableContents"/>
              <w:rPr/>
            </w:pPr>
            <w:r>
              <w:rPr/>
              <w:t xml:space="preserve">IT-Ressource, bei der </w:t>
            </w:r>
            <w:del w:id="2" w:author="Mark Semmler" w:date="2024-09-05T10:24:44Z">
              <w:r>
                <w:rPr/>
                <w:delText>eine Verletzung ihrer Vertraulichkeit, Verfügbarkeit und Authentizität</w:delText>
              </w:r>
            </w:del>
            <w:ins w:id="3" w:author="Mark Semmler" w:date="2024-09-05T10:24:44Z">
              <w:r>
                <w:rPr/>
                <w:t>ein Sicherheitsvorfall</w:t>
              </w:r>
            </w:ins>
            <w:r>
              <w:rPr/>
              <w:t xml:space="preserve"> nur zu einem vernachlässigbaren Schaden führen kann (Risikoakzeptanzgrenze, siehe Anhang A 2) und die von der restlichen IT-Infrastruktur abgeschottet ist.</w:t>
            </w:r>
          </w:p>
        </w:tc>
        <w:tc>
          <w:tcPr>
            <w:tcW w:w="9162" w:type="dxa"/>
            <w:vMerge w:val="continue"/>
            <w:tcBorders>
              <w:start w:val="single" w:sz="4" w:space="0" w:color="000000"/>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 xml:space="preserve">(2) </w:t>
            </w:r>
            <w:r>
              <w:rPr>
                <w:lang w:val="de-DE" w:eastAsia="en-US" w:bidi="en-US"/>
              </w:rPr>
              <w:t>ohne Bezeichnung</w:t>
            </w:r>
          </w:p>
        </w:tc>
        <w:tc>
          <w:tcPr>
            <w:tcW w:w="5074" w:type="dxa"/>
            <w:tcBorders>
              <w:start w:val="single" w:sz="4" w:space="0" w:color="000000"/>
              <w:bottom w:val="single" w:sz="4" w:space="0" w:color="000000"/>
            </w:tcBorders>
          </w:tcPr>
          <w:p>
            <w:pPr>
              <w:pStyle w:val="TableContents"/>
              <w:rPr/>
            </w:pPr>
            <w:r>
              <w:rPr/>
              <w:t>Die gesamte IT-Infrastruktur mit Ausnahme von (1).</w:t>
            </w:r>
          </w:p>
        </w:tc>
        <w:tc>
          <w:tcPr>
            <w:tcW w:w="9162" w:type="dxa"/>
            <w:vMerge w:val="continue"/>
            <w:tcBorders>
              <w:start w:val="single" w:sz="4" w:space="0" w:color="000000"/>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(3) “wichtig“</w:t>
            </w:r>
          </w:p>
        </w:tc>
        <w:tc>
          <w:tcPr>
            <w:tcW w:w="5074" w:type="dxa"/>
            <w:tcBorders>
              <w:start w:val="single" w:sz="4" w:space="0" w:color="000000"/>
              <w:bottom w:val="single" w:sz="4" w:space="0" w:color="000000"/>
            </w:tcBorders>
          </w:tcPr>
          <w:p>
            <w:pPr>
              <w:pStyle w:val="TableContents"/>
              <w:rPr/>
            </w:pPr>
            <w:r>
              <w:rPr/>
              <w:t>IT-Ressourcen, die für den Betrieb eines zentralen Prozesses oder eines Prozesses mit hohem Schadenspotential (siehe Abschnitt 9.1) oder für die Datensicherung unbedingt benötigt werden. Untermenge von (2).</w:t>
            </w:r>
          </w:p>
        </w:tc>
        <w:tc>
          <w:tcPr>
            <w:tcW w:w="9162" w:type="dxa"/>
            <w:vMerge w:val="continue"/>
            <w:tcBorders>
              <w:start w:val="single" w:sz="4" w:space="0" w:color="000000"/>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(4) „besonders schützenswert“</w:t>
            </w:r>
          </w:p>
        </w:tc>
        <w:tc>
          <w:tcPr>
            <w:tcW w:w="5074" w:type="dxa"/>
            <w:tcBorders>
              <w:start w:val="single" w:sz="4" w:space="0" w:color="000000"/>
              <w:bottom w:val="single" w:sz="4" w:space="0" w:color="000000"/>
            </w:tcBorders>
          </w:tcPr>
          <w:p>
            <w:pPr>
              <w:pStyle w:val="TableContents"/>
              <w:rPr/>
            </w:pPr>
            <w:r>
              <w:rPr/>
              <w:t>‍</w:t>
            </w:r>
            <w:r>
              <w:rPr/>
              <w:t xml:space="preserve">IT-Ressourcen, die </w:t>
            </w:r>
            <w:r>
              <w:rPr>
                <w:lang w:val="de-DE" w:eastAsia="en-US" w:bidi="en-US"/>
              </w:rPr>
              <w:t>besonders schützenswerte</w:t>
            </w:r>
            <w:r>
              <w:rPr/>
              <w:t xml:space="preserve"> Informationen (siehe Abschnitt 9.2) verarbeiten, speichern oder übertragen oder die für den Betrieb von </w:t>
            </w:r>
            <w:r>
              <w:rPr>
                <w:lang w:val="de-DE" w:eastAsia="en-US" w:bidi="en-US"/>
              </w:rPr>
              <w:t>besonders schützenswerte</w:t>
            </w:r>
            <w:r>
              <w:rPr/>
              <w:t>n IT-Ressourcen zwingend benötigt werden. Untermenge von (3).</w:t>
            </w:r>
          </w:p>
        </w:tc>
        <w:tc>
          <w:tcPr>
            <w:tcW w:w="9162" w:type="dxa"/>
            <w:vMerge w:val="continue"/>
            <w:tcBorders>
              <w:start w:val="single" w:sz="4" w:space="0" w:color="000000"/>
            </w:tcBorders>
            <w:shd w:fill="DDDDDD" w:val="clear"/>
          </w:tcPr>
          <w:p>
            <w:pPr>
              <w:pStyle w:val="Normal"/>
              <w:rPr/>
            </w:pPr>
            <w:r>
              <w:rPr/>
            </w:r>
          </w:p>
        </w:tc>
      </w:tr>
    </w:tbl>
    <w:p>
      <w:pPr>
        <w:pStyle w:val="BodyText"/>
        <w:rPr/>
      </w:pPr>
      <w:r>
        <w:rPr/>
      </w:r>
    </w:p>
    <w:p>
      <w:pPr>
        <w:pStyle w:val="Normal"/>
        <w:bidi w:val="0"/>
        <w:jc w:val="center"/>
        <w:rPr/>
      </w:pPr>
      <w:r>
        <w:rPr/>
      </w:r>
      <w:r>
        <w:br w:type="page"/>
      </w:r>
    </w:p>
    <w:p>
      <w:pPr>
        <w:pStyle w:val="Heading3"/>
        <w:numPr>
          <w:ilvl w:val="2"/>
          <w:numId w:val="1"/>
        </w:numPr>
        <w:pPrChange w:id="0" w:author="Mark Semmler" w:date="2024-09-05T10:46:10Z">
          <w:pPr>
            <w:pStyle w:val="Heading2"/>
          </w:pPr>
        </w:pPrChange>
        <w:rPr/>
      </w:pPr>
      <w:bookmarkStart w:id="4" w:name="__RefHeading___Toc15925_1742933099"/>
      <w:bookmarkEnd w:id="4"/>
      <w:r>
        <w:rPr/>
        <w:t>Maßnahmen</w:t>
      </w:r>
      <w:ins w:id="4" w:author="Mark Semmler" w:date="2024-09-05T10:46:02Z">
        <w:r>
          <w:rPr/>
          <w:t xml:space="preserve"> </w:t>
        </w:r>
      </w:ins>
      <w:ins w:id="5" w:author="Mark Semmler" w:date="2024-09-05T10:46:02Z">
        <w:r>
          <w:rPr/>
          <w:t>für IT-Ressourcen</w:t>
        </w:r>
      </w:ins>
    </w:p>
    <w:p>
      <w:pPr>
        <w:pStyle w:val="Normal"/>
        <w:bidi w:val="0"/>
        <w:spacing w:before="0" w:after="0"/>
        <w:jc w:val="center"/>
        <w:rPr/>
      </w:pPr>
      <w:r>
        <w:rPr/>
        <w:drawing>
          <wp:inline distT="0" distB="0" distL="0" distR="0">
            <wp:extent cx="9463405" cy="5245735"/>
            <wp:effectExtent l="0" t="0" r="0" b="0"/>
            <wp:docPr id="3"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title=""/>
                    <pic:cNvPicPr>
                      <a:picLocks noChangeAspect="1" noChangeArrowheads="1"/>
                    </pic:cNvPicPr>
                  </pic:nvPicPr>
                  <pic:blipFill>
                    <a:blip r:embed="rId4"/>
                    <a:stretch>
                      <a:fillRect/>
                    </a:stretch>
                  </pic:blipFill>
                  <pic:spPr bwMode="auto">
                    <a:xfrm>
                      <a:off x="0" y="0"/>
                      <a:ext cx="9463405" cy="5245735"/>
                    </a:xfrm>
                    <a:prstGeom prst="rect">
                      <a:avLst/>
                    </a:prstGeom>
                  </pic:spPr>
                </pic:pic>
              </a:graphicData>
            </a:graphic>
          </wp:inline>
        </w:drawing>
      </w:r>
      <w:r>
        <w:br w:type="page"/>
      </w:r>
    </w:p>
    <w:p>
      <w:pPr>
        <w:pStyle w:val="Heading3"/>
        <w:numPr>
          <w:ilvl w:val="2"/>
          <w:numId w:val="1"/>
        </w:numPr>
        <w:pPrChange w:id="0" w:author="Mark Semmler" w:date="2024-09-05T10:46:31Z">
          <w:pPr>
            <w:pStyle w:val="Heading2"/>
          </w:pPr>
        </w:pPrChange>
        <w:rPr/>
      </w:pPr>
      <w:bookmarkStart w:id="5" w:name="__RefHeading___Toc13997_3036725206"/>
      <w:bookmarkEnd w:id="5"/>
      <w:r>
        <w:rPr/>
        <w:t xml:space="preserve">Übersicht: Welche </w:t>
      </w:r>
      <w:del w:id="6" w:author="Mark Semmler" w:date="2024-09-05T10:46:27Z">
        <w:r>
          <w:rPr/>
          <w:delText xml:space="preserve">(technischen) </w:delText>
        </w:r>
      </w:del>
      <w:r>
        <w:rPr/>
        <w:t>Maßnahmen für welche Schutzkategorien?</w:t>
      </w:r>
    </w:p>
    <w:tbl>
      <w:tblPr>
        <w:tblW w:w="5000" w:type="pct"/>
        <w:jc w:val="start"/>
        <w:tblInd w:w="-5" w:type="dxa"/>
        <w:tblLayout w:type="fixed"/>
        <w:tblCellMar>
          <w:top w:w="55" w:type="dxa"/>
          <w:start w:w="55" w:type="dxa"/>
          <w:bottom w:w="55" w:type="dxa"/>
          <w:end w:w="55" w:type="dxa"/>
        </w:tblCellMar>
      </w:tblPr>
      <w:tblGrid>
        <w:gridCol w:w="1873"/>
        <w:gridCol w:w="13830"/>
      </w:tblGrid>
      <w:tr>
        <w:trPr/>
        <w:tc>
          <w:tcPr>
            <w:tcW w:w="1873" w:type="dxa"/>
            <w:tcBorders>
              <w:top w:val="single" w:sz="4" w:space="0" w:color="000000"/>
              <w:start w:val="single" w:sz="4" w:space="0" w:color="000000"/>
              <w:bottom w:val="single" w:sz="4" w:space="0" w:color="000000"/>
            </w:tcBorders>
            <w:shd w:fill="DDDDDD" w:val="clear"/>
          </w:tcPr>
          <w:p>
            <w:pPr>
              <w:pStyle w:val="TableContents"/>
              <w:rPr/>
            </w:pPr>
            <w:r>
              <w:rPr/>
              <w:t>Art der Maßnahme</w:t>
            </w:r>
          </w:p>
        </w:tc>
        <w:tc>
          <w:tcPr>
            <w:tcW w:w="13830" w:type="dxa"/>
            <w:tcBorders>
              <w:top w:val="single" w:sz="4" w:space="0" w:color="000000"/>
              <w:start w:val="single" w:sz="4" w:space="0" w:color="000000"/>
              <w:bottom w:val="single" w:sz="4" w:space="0" w:color="000000"/>
              <w:end w:val="single" w:sz="4" w:space="0" w:color="000000"/>
            </w:tcBorders>
            <w:shd w:fill="DDDDDD" w:val="clear"/>
          </w:tcPr>
          <w:p>
            <w:pPr>
              <w:pStyle w:val="TableContents"/>
              <w:rPr/>
            </w:pPr>
            <w:r>
              <w:rPr/>
              <w:t>Beschreibung</w:t>
            </w:r>
          </w:p>
        </w:tc>
      </w:tr>
      <w:tr>
        <w:trPr/>
        <w:tc>
          <w:tcPr>
            <w:tcW w:w="1873" w:type="dxa"/>
            <w:tcBorders>
              <w:start w:val="single" w:sz="4" w:space="0" w:color="000000"/>
              <w:bottom w:val="single" w:sz="4" w:space="0" w:color="000000"/>
            </w:tcBorders>
            <w:shd w:fill="FFCC00" w:val="clear"/>
          </w:tcPr>
          <w:p>
            <w:pPr>
              <w:pStyle w:val="TableContents"/>
              <w:widowControl w:val="false"/>
              <w:suppressAutoHyphens w:val="true"/>
              <w:overflowPunct w:val="tru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830" w:type="dxa"/>
            <w:tcBorders>
              <w:start w:val="single" w:sz="4" w:space="0" w:color="000000"/>
              <w:bottom w:val="single" w:sz="4" w:space="0" w:color="000000"/>
              <w:end w:val="single" w:sz="4" w:space="0" w:color="000000"/>
            </w:tcBorders>
          </w:tcPr>
          <w:p>
            <w:pPr>
              <w:pStyle w:val="TableContents"/>
              <w:rPr/>
            </w:pPr>
            <w:r>
              <w:rPr/>
              <w:t>Diese Maßnahmen sind verpflichtend. Sie können nicht vermieden werden.</w:t>
            </w:r>
          </w:p>
        </w:tc>
      </w:tr>
      <w:tr>
        <w:trPr/>
        <w:tc>
          <w:tcPr>
            <w:tcW w:w="1873" w:type="dxa"/>
            <w:tcBorders>
              <w:start w:val="single" w:sz="4" w:space="0" w:color="000000"/>
              <w:bottom w:val="single" w:sz="4" w:space="0" w:color="000000"/>
            </w:tcBorders>
            <w:shd w:fill="FFFF99" w:val="clear"/>
          </w:tcPr>
          <w:p>
            <w:pPr>
              <w:pStyle w:val="TableContents"/>
              <w:jc w:val="center"/>
              <w:rPr/>
            </w:pPr>
            <w:r>
              <w:rPr/>
              <w:t>vermeidbar</w:t>
            </w:r>
          </w:p>
        </w:tc>
        <w:tc>
          <w:tcPr>
            <w:tcW w:w="13830" w:type="dxa"/>
            <w:tcBorders>
              <w:start w:val="single" w:sz="4" w:space="0" w:color="000000"/>
              <w:bottom w:val="single" w:sz="4" w:space="0" w:color="000000"/>
              <w:end w:val="single" w:sz="4" w:space="0" w:color="000000"/>
            </w:tcBorders>
          </w:tcPr>
          <w:p>
            <w:pPr>
              <w:pStyle w:val="TableContents"/>
              <w:rPr/>
            </w:pPr>
            <w:r>
              <w:rPr/>
              <w:t>Die Organisation kann sich gegen die (vollständige) Implementierung der Maßnahme entscheiden.</w:t>
            </w:r>
          </w:p>
          <w:p>
            <w:pPr>
              <w:pStyle w:val="TableContents"/>
              <w:rPr/>
            </w:pPr>
            <w:r>
              <w:rPr/>
              <w:t>In diesem Fall muss dem dadurch entstehenden Risiko durch eine Risikoanalyse und -behandlung (siehe Anhang A 2) begegnet werden.</w:t>
            </w:r>
          </w:p>
        </w:tc>
      </w:tr>
    </w:tbl>
    <w:p>
      <w:pPr>
        <w:pStyle w:val="BodyText"/>
        <w:spacing w:before="0" w:after="120"/>
        <w:ind w:hanging="0" w:start="0"/>
        <w:rPr/>
      </w:pPr>
      <w:r>
        <w:rPr/>
      </w:r>
    </w:p>
    <w:tbl>
      <w:tblPr>
        <w:tblW w:w="15696" w:type="dxa"/>
        <w:jc w:val="start"/>
        <w:tblInd w:w="-5" w:type="dxa"/>
        <w:tblLayout w:type="fixed"/>
        <w:tblCellMar>
          <w:top w:w="55" w:type="dxa"/>
          <w:start w:w="55" w:type="dxa"/>
          <w:bottom w:w="55" w:type="dxa"/>
          <w:end w:w="55" w:type="dxa"/>
        </w:tblCellMar>
      </w:tblPr>
      <w:tblGrid>
        <w:gridCol w:w="4809"/>
        <w:gridCol w:w="6473"/>
        <w:gridCol w:w="1414"/>
        <w:gridCol w:w="1350"/>
        <w:gridCol w:w="1650"/>
      </w:tblGrid>
      <w:tr>
        <w:trPr>
          <w:tblHeader w:val="true"/>
        </w:trPr>
        <w:tc>
          <w:tcPr>
            <w:tcW w:w="4809" w:type="dxa"/>
            <w:vMerge w:val="restart"/>
            <w:tcBorders>
              <w:top w:val="single" w:sz="4" w:space="0" w:color="000000"/>
              <w:start w:val="single" w:sz="4" w:space="0" w:color="000000"/>
              <w:bottom w:val="single" w:sz="4" w:space="0" w:color="000000"/>
            </w:tcBorders>
            <w:shd w:fill="DDDDDD" w:val="clear"/>
          </w:tcPr>
          <w:p>
            <w:pPr>
              <w:pStyle w:val="TableContents"/>
              <w:widowControl w:val="false"/>
              <w:suppressAutoHyphens w:val="true"/>
              <w:overflowPunct w:val="tru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w:t>
            </w:r>
          </w:p>
          <w:p>
            <w:pPr>
              <w:pStyle w:val="TableContents"/>
              <w:widowControl w:val="false"/>
              <w:suppressAutoHyphens w:val="true"/>
              <w:overflowPunct w:val="tru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Abschnitt</w:t>
            </w:r>
          </w:p>
        </w:tc>
        <w:tc>
          <w:tcPr>
            <w:tcW w:w="6473" w:type="dxa"/>
            <w:vMerge w:val="restart"/>
            <w:tcBorders>
              <w:top w:val="single" w:sz="4" w:space="0" w:color="000000"/>
              <w:start w:val="single" w:sz="4" w:space="0" w:color="000000"/>
              <w:bottom w:val="single" w:sz="4" w:space="0" w:color="000000"/>
            </w:tcBorders>
            <w:shd w:fill="DDDDDD" w:val="clear"/>
          </w:tcPr>
          <w:p>
            <w:pPr>
              <w:pStyle w:val="TableContents"/>
              <w:widowControl w:val="false"/>
              <w:suppressAutoHyphens w:val="true"/>
              <w:overflowPunct w:val="tru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r>
          </w:p>
          <w:p>
            <w:pPr>
              <w:pStyle w:val="TableContents"/>
              <w:widowControl w:val="false"/>
              <w:suppressAutoHyphens w:val="true"/>
              <w:overflowPunct w:val="tru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technische Maßnahme (Stichwort)</w:t>
            </w:r>
          </w:p>
        </w:tc>
        <w:tc>
          <w:tcPr>
            <w:tcW w:w="4414" w:type="dxa"/>
            <w:gridSpan w:val="3"/>
            <w:tcBorders>
              <w:top w:val="single" w:sz="4" w:space="0" w:color="000000"/>
              <w:start w:val="single" w:sz="4" w:space="0" w:color="000000"/>
              <w:bottom w:val="single" w:sz="4" w:space="0" w:color="000000"/>
              <w:end w:val="single" w:sz="4" w:space="0" w:color="000000"/>
            </w:tcBorders>
            <w:shd w:fill="CCCCCC" w:val="clear"/>
          </w:tcPr>
          <w:p>
            <w:pPr>
              <w:pStyle w:val="TableContents"/>
              <w:jc w:val="center"/>
              <w:rPr>
                <w:b/>
                <w:bCs/>
              </w:rPr>
            </w:pPr>
            <w:r>
              <w:rPr>
                <w:b/>
                <w:bCs/>
              </w:rPr>
              <w:t>Schutzkategorien</w:t>
            </w:r>
          </w:p>
        </w:tc>
      </w:tr>
      <w:tr>
        <w:trPr>
          <w:tblHeader w:val="true"/>
        </w:trPr>
        <w:tc>
          <w:tcPr>
            <w:tcW w:w="4809" w:type="dxa"/>
            <w:vMerge w:val="continue"/>
            <w:tcBorders>
              <w:start w:val="single" w:sz="4" w:space="0" w:color="000000"/>
              <w:bottom w:val="single" w:sz="4" w:space="0" w:color="000000"/>
            </w:tcBorders>
            <w:shd w:fill="DDDDDD" w:val="clear"/>
          </w:tcPr>
          <w:p>
            <w:pPr>
              <w:pStyle w:val="Normal"/>
              <w:rPr/>
            </w:pPr>
            <w:r>
              <w:rPr/>
            </w:r>
          </w:p>
        </w:tc>
        <w:tc>
          <w:tcPr>
            <w:tcW w:w="6473" w:type="dxa"/>
            <w:vMerge w:val="continue"/>
            <w:tcBorders>
              <w:start w:val="single" w:sz="4" w:space="0" w:color="000000"/>
              <w:bottom w:val="single" w:sz="4" w:space="0" w:color="000000"/>
            </w:tcBorders>
            <w:shd w:fill="DDDDDD" w:val="clear"/>
          </w:tcPr>
          <w:p>
            <w:pPr>
              <w:pStyle w:val="Normal"/>
              <w:rPr/>
            </w:pPr>
            <w:r>
              <w:rPr/>
            </w:r>
          </w:p>
        </w:tc>
        <w:tc>
          <w:tcPr>
            <w:tcW w:w="1414" w:type="dxa"/>
            <w:tcBorders>
              <w:start w:val="single" w:sz="4" w:space="0" w:color="000000"/>
              <w:bottom w:val="single" w:sz="4" w:space="0" w:color="000000"/>
            </w:tcBorders>
            <w:shd w:fill="DDDDDD" w:val="clear"/>
          </w:tcPr>
          <w:p>
            <w:pPr>
              <w:pStyle w:val="TableContents"/>
              <w:jc w:val="center"/>
              <w:rPr>
                <w:b/>
                <w:bCs/>
              </w:rPr>
            </w:pPr>
            <w:r>
              <w:rPr>
                <w:b/>
                <w:bCs/>
              </w:rPr>
              <w:t>„</w:t>
            </w:r>
            <w:r>
              <w:rPr>
                <w:b/>
                <w:bCs/>
              </w:rPr>
              <w:t>standard“</w:t>
            </w:r>
          </w:p>
        </w:tc>
        <w:tc>
          <w:tcPr>
            <w:tcW w:w="1350" w:type="dxa"/>
            <w:tcBorders>
              <w:start w:val="single" w:sz="4" w:space="0" w:color="000000"/>
              <w:bottom w:val="single" w:sz="4" w:space="0" w:color="000000"/>
            </w:tcBorders>
            <w:shd w:fill="DDDDDD" w:val="clear"/>
          </w:tcPr>
          <w:p>
            <w:pPr>
              <w:pStyle w:val="TableContents"/>
              <w:jc w:val="center"/>
              <w:rPr>
                <w:b/>
                <w:bCs/>
              </w:rPr>
            </w:pPr>
            <w:r>
              <w:rPr>
                <w:b/>
                <w:bCs/>
              </w:rPr>
              <w:t>wichtig</w:t>
            </w:r>
          </w:p>
        </w:tc>
        <w:tc>
          <w:tcPr>
            <w:tcW w:w="1650" w:type="dxa"/>
            <w:tcBorders>
              <w:start w:val="single" w:sz="4" w:space="0" w:color="000000"/>
              <w:bottom w:val="single" w:sz="4" w:space="0" w:color="000000"/>
              <w:end w:val="single" w:sz="4" w:space="0" w:color="000000"/>
            </w:tcBorders>
            <w:shd w:fill="DDDDDD" w:val="clear"/>
          </w:tcPr>
          <w:p>
            <w:pPr>
              <w:pStyle w:val="TableContents"/>
              <w:jc w:val="center"/>
              <w:rPr>
                <w:b/>
                <w:bCs/>
              </w:rPr>
            </w:pPr>
            <w:r>
              <w:rPr>
                <w:b/>
                <w:bCs/>
              </w:rPr>
              <w:t>besonders schützenswert</w:t>
            </w:r>
          </w:p>
        </w:tc>
      </w:tr>
      <w:tr>
        <w:trPr/>
        <w:tc>
          <w:tcPr>
            <w:tcW w:w="4809" w:type="dxa"/>
            <w:tcBorders>
              <w:start w:val="single" w:sz="4" w:space="0" w:color="000000"/>
              <w:bottom w:val="single" w:sz="4" w:space="0" w:color="000000"/>
            </w:tcBorders>
          </w:tcPr>
          <w:p>
            <w:pPr>
              <w:pStyle w:val="TableContents"/>
              <w:rPr/>
            </w:pPr>
            <w:r>
              <w:rPr/>
              <w:t>10.1 IT-Systeme → Inventarisierung</w:t>
            </w:r>
          </w:p>
        </w:tc>
        <w:tc>
          <w:tcPr>
            <w:tcW w:w="6473" w:type="dxa"/>
            <w:tcBorders>
              <w:start w:val="single" w:sz="4" w:space="0" w:color="000000"/>
              <w:bottom w:val="single" w:sz="4" w:space="0" w:color="000000"/>
            </w:tcBorders>
          </w:tcPr>
          <w:p>
            <w:pPr>
              <w:pStyle w:val="TableContents"/>
              <w:rPr/>
            </w:pPr>
            <w:r>
              <w:rPr/>
              <w:t>„</w:t>
            </w:r>
            <w:r>
              <w:rPr>
                <w:rFonts w:eastAsia="Bitstream Vera Sans" w:cs="Bitstream Vera Sans"/>
                <w:color w:val="auto"/>
                <w:kern w:val="0"/>
                <w:sz w:val="20"/>
                <w:szCs w:val="24"/>
                <w:lang w:val="de-DE" w:eastAsia="en-US" w:bidi="en-US"/>
              </w:rPr>
              <w:t>Schutzkategorie</w:t>
            </w:r>
            <w:r>
              <w:rPr/>
              <w:t>“ des IT-Systems in Inventarisierung aufnehmen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10.2.1 IT-Systeme → Inbetriebnahme und Änderung</w:t>
            </w:r>
          </w:p>
        </w:tc>
        <w:tc>
          <w:tcPr>
            <w:tcW w:w="6473" w:type="dxa"/>
            <w:tcBorders>
              <w:start w:val="single" w:sz="4" w:space="0" w:color="000000"/>
              <w:bottom w:val="single" w:sz="4" w:space="0" w:color="000000"/>
            </w:tcBorders>
          </w:tcPr>
          <w:p>
            <w:pPr>
              <w:pStyle w:val="TableContents"/>
              <w:rPr/>
            </w:pPr>
            <w:r>
              <w:rPr>
                <w:rFonts w:eastAsia="Bitstream Vera Sans" w:cs="Bitstream Vera Sans"/>
                <w:color w:val="auto"/>
                <w:kern w:val="0"/>
                <w:sz w:val="20"/>
                <w:szCs w:val="24"/>
                <w:lang w:val="de-DE" w:eastAsia="en-US" w:bidi="en-US"/>
              </w:rPr>
              <w:t>Schutzkategorie</w:t>
            </w:r>
            <w:r>
              <w:rPr/>
              <w:t xml:space="preserve"> des IT-Systems ermitteln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w:t>
            </w:r>
            <w:r>
              <w:rPr/>
              <w:t xml:space="preserve">10.3 IT-Systeme </w:t>
            </w:r>
            <w:r>
              <w:rPr>
                <w:rFonts w:eastAsia="Bitstream Vera Sans" w:cs="Bitstream Vera Sans"/>
                <w:color w:val="auto"/>
                <w:kern w:val="0"/>
                <w:sz w:val="20"/>
                <w:szCs w:val="24"/>
                <w:lang w:val="de-DE" w:eastAsia="en-US" w:bidi="en-US"/>
              </w:rPr>
              <w:t>→</w:t>
            </w:r>
            <w:r>
              <w:rPr/>
              <w:t xml:space="preserve"> Basisschutz</w:t>
            </w:r>
          </w:p>
        </w:tc>
        <w:tc>
          <w:tcPr>
            <w:tcW w:w="6473" w:type="dxa"/>
            <w:tcBorders>
              <w:start w:val="single" w:sz="4" w:space="0" w:color="000000"/>
              <w:bottom w:val="single" w:sz="4" w:space="0" w:color="000000"/>
            </w:tcBorders>
          </w:tcPr>
          <w:p>
            <w:pPr>
              <w:pStyle w:val="TableContents"/>
              <w:rPr/>
            </w:pPr>
            <w:r>
              <w:rPr/>
              <w:t>Software (vertrauenswürdige Quelle und Updates)</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Beschränkung des Netzwerksverkehrd für verwundbare IT-Systeme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Protokollierung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Schutz vor Schadsoftware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Starten von fremden Medien verhindern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Authentifizierung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Zugänge und Zugriffsrechte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10.n1 IT-Systeme → Zusätzliche Maßnahmen für wichtige IT-Systeme</w:t>
            </w:r>
          </w:p>
          <w:p>
            <w:pPr>
              <w:pStyle w:val="TableContents"/>
              <w:rPr/>
            </w:pPr>
            <w:r>
              <w:rPr/>
            </w:r>
          </w:p>
        </w:tc>
        <w:tc>
          <w:tcPr>
            <w:tcW w:w="6473" w:type="dxa"/>
            <w:tcBorders>
              <w:start w:val="single" w:sz="4" w:space="0" w:color="000000"/>
              <w:bottom w:val="single" w:sz="4" w:space="0" w:color="000000"/>
            </w:tcBorders>
          </w:tcPr>
          <w:p>
            <w:pPr>
              <w:pStyle w:val="TableContents"/>
              <w:rPr/>
            </w:pPr>
            <w:r>
              <w:rPr/>
              <w:t>individuelle 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Dokumentation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Überwachung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10.5 IT-Systeme → Zusätzliche Maßnahmen für besonders schützenswerte IT-Systeme</w:t>
            </w:r>
          </w:p>
        </w:tc>
        <w:tc>
          <w:tcPr>
            <w:tcW w:w="6473" w:type="dxa"/>
            <w:tcBorders>
              <w:start w:val="single" w:sz="4" w:space="0" w:color="000000"/>
              <w:bottom w:val="single" w:sz="4" w:space="0" w:color="000000"/>
            </w:tcBorders>
          </w:tcPr>
          <w:p>
            <w:pPr>
              <w:pStyle w:val="TableContents"/>
              <w:rPr/>
            </w:pPr>
            <w:r>
              <w:rPr/>
              <w:t>keine Entwicklungen oder Tests</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abschalten aller nicht benötigten Dienste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abschalten aller nicht benötigten externen Schnittstellen und Laufwerke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Änderungen in Testumgebung testen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Roll-back-Mechanismus</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vorhalten von Ersatzsystemen oder -verfahren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sicherstellen, dass besonders schützenswerte Individualsoftware auch in Zukunft verwendet und angepasst werden kann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bookmarkStart w:id="6" w:name="__RefHeading___netzwerke_und_verbindunge"/>
            <w:bookmarkEnd w:id="6"/>
            <w:r>
              <w:rPr/>
              <w:t>11.4 Netzwerke und Verbindungen → Basisschutz</w:t>
            </w:r>
          </w:p>
        </w:tc>
        <w:tc>
          <w:tcPr>
            <w:tcW w:w="6473" w:type="dxa"/>
            <w:tcBorders>
              <w:start w:val="single" w:sz="4" w:space="0" w:color="000000"/>
              <w:bottom w:val="single" w:sz="4" w:space="0" w:color="000000"/>
            </w:tcBorders>
          </w:tcPr>
          <w:p>
            <w:pPr>
              <w:pStyle w:val="TableContents"/>
              <w:rPr/>
            </w:pPr>
            <w:r>
              <w:rPr/>
              <w:t>Dauerhaft nicht genutzte Netzwerkanschlüsse deaktivieren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Segmentierung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Fernzugang absichern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Kopplung von Netzwerken absichern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11.5 Netzwerke und Verbindungen → Zusätzliche Maßnahmen für wichtige Verbindungen</w:t>
            </w:r>
          </w:p>
        </w:tc>
        <w:tc>
          <w:tcPr>
            <w:tcW w:w="6473" w:type="dxa"/>
            <w:tcBorders>
              <w:start w:val="single" w:sz="4" w:space="0" w:color="000000"/>
              <w:bottom w:val="single" w:sz="4" w:space="0" w:color="000000"/>
            </w:tcBorders>
          </w:tcPr>
          <w:p>
            <w:pPr>
              <w:pStyle w:val="TableContents"/>
              <w:rPr/>
            </w:pPr>
            <w:r>
              <w:rPr/>
              <w:t>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w:t>
            </w:r>
            <w:r>
              <w:rPr/>
              <w:t xml:space="preserve">12.2 Mobile Datenträger </w:t>
            </w:r>
            <w:r>
              <w:rPr>
                <w:rFonts w:eastAsia="Bitstream Vera Sans" w:cs="Bitstream Vera Sans"/>
                <w:color w:val="auto"/>
                <w:kern w:val="0"/>
                <w:sz w:val="20"/>
                <w:szCs w:val="24"/>
                <w:lang w:val="de-DE" w:eastAsia="en-US" w:bidi="en-US"/>
              </w:rPr>
              <w:t>→</w:t>
            </w:r>
            <w:r>
              <w:rPr/>
              <w:t xml:space="preserve"> Schutz der Informationen</w:t>
            </w:r>
          </w:p>
        </w:tc>
        <w:tc>
          <w:tcPr>
            <w:tcW w:w="6473" w:type="dxa"/>
            <w:tcBorders>
              <w:start w:val="single" w:sz="4" w:space="0" w:color="000000"/>
              <w:bottom w:val="single" w:sz="4" w:space="0" w:color="000000"/>
            </w:tcBorders>
          </w:tcPr>
          <w:p>
            <w:pPr>
              <w:pStyle w:val="TableContents"/>
              <w:rPr/>
            </w:pPr>
            <w:r>
              <w:rPr/>
              <w:t>Risikoanalyse für den Einsatz von Kryptografie</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12.3 Mobile Datenträger → Zusätzliche Maßnahmen für wichtige mobile Datenträger</w:t>
            </w:r>
          </w:p>
        </w:tc>
        <w:tc>
          <w:tcPr>
            <w:tcW w:w="6473" w:type="dxa"/>
            <w:tcBorders>
              <w:start w:val="single" w:sz="4" w:space="0" w:color="000000"/>
              <w:bottom w:val="single" w:sz="4" w:space="0" w:color="000000"/>
            </w:tcBorders>
          </w:tcPr>
          <w:p>
            <w:pPr>
              <w:pStyle w:val="TableContents"/>
              <w:rPr/>
            </w:pPr>
            <w:r>
              <w:rPr/>
              <w:t>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13.1 Umgebung → Server, aktive Netzwerkkomponenten und Netzwerkverteilstellen</w:t>
            </w:r>
          </w:p>
        </w:tc>
        <w:tc>
          <w:tcPr>
            <w:tcW w:w="6473" w:type="dxa"/>
            <w:tcBorders>
              <w:start w:val="single" w:sz="4" w:space="0" w:color="000000"/>
              <w:bottom w:val="single" w:sz="4" w:space="0" w:color="000000"/>
            </w:tcBorders>
          </w:tcPr>
          <w:p>
            <w:pPr>
              <w:pStyle w:val="TableContents"/>
              <w:rPr/>
            </w:pPr>
            <w:r>
              <w:rPr/>
              <w:t>Schutz vor Beschädigung und unberechtigtem Zutritt</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13.2 Umgebung → Datenleitungen</w:t>
            </w:r>
          </w:p>
        </w:tc>
        <w:tc>
          <w:tcPr>
            <w:tcW w:w="6473" w:type="dxa"/>
            <w:tcBorders>
              <w:start w:val="single" w:sz="4" w:space="0" w:color="000000"/>
              <w:bottom w:val="single" w:sz="4" w:space="0" w:color="000000"/>
            </w:tcBorders>
          </w:tcPr>
          <w:p>
            <w:pPr>
              <w:pStyle w:val="TableContents"/>
              <w:rPr/>
            </w:pPr>
            <w:r>
              <w:rPr/>
              <w:t>Schutz vor Beschädigung</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13.3 Umgebung → Zusätzliche Maßnahmen für wichtigen IT-Systeme</w:t>
            </w:r>
          </w:p>
        </w:tc>
        <w:tc>
          <w:tcPr>
            <w:tcW w:w="6473" w:type="dxa"/>
            <w:tcBorders>
              <w:start w:val="single" w:sz="4" w:space="0" w:color="000000"/>
              <w:bottom w:val="single" w:sz="4" w:space="0" w:color="000000"/>
            </w:tcBorders>
          </w:tcPr>
          <w:p>
            <w:pPr>
              <w:pStyle w:val="TableContents"/>
              <w:rPr/>
            </w:pPr>
            <w:r>
              <w:rPr/>
              <w:t>Risikoanalyse und -behandlung der Bedrohungen ungeeignete Umgebungsbedingungen, negative Umwelteinflüsse, unzuverlässige Stromversorgung, Beschädigung und Verlust, unautorisierter Zutritt, Ausspähen vertraulicher Informationen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14.2 IT-Outsourcing und Cloud Computing → Vorbereitung</w:t>
            </w:r>
          </w:p>
        </w:tc>
        <w:tc>
          <w:tcPr>
            <w:tcW w:w="6473" w:type="dxa"/>
            <w:tcBorders>
              <w:start w:val="single" w:sz="4" w:space="0" w:color="000000"/>
              <w:bottom w:val="single" w:sz="4" w:space="0" w:color="000000"/>
            </w:tcBorders>
          </w:tcPr>
          <w:p>
            <w:pPr>
              <w:pStyle w:val="TableContents"/>
              <w:rPr/>
            </w:pPr>
            <w:r>
              <w:rPr/>
              <w:t>Ermitteln der betrieblichen, gesetzlichen und vertraglichen Bestimmungen, insbesondere in Bezug auf die Vertraulichkeit, Verfügbarkeit und Integrität der ausgelagerten IT-Ressourcen.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14.3 IT-Outsourcing und Cloud Computing → Vertragsgestaltung</w:t>
            </w:r>
          </w:p>
        </w:tc>
        <w:tc>
          <w:tcPr>
            <w:tcW w:w="6473" w:type="dxa"/>
            <w:tcBorders>
              <w:start w:val="single" w:sz="4" w:space="0" w:color="000000"/>
              <w:bottom w:val="single" w:sz="4" w:space="0" w:color="000000"/>
            </w:tcBorders>
          </w:tcPr>
          <w:p>
            <w:pPr>
              <w:pStyle w:val="TableContents"/>
              <w:rPr/>
            </w:pPr>
            <w:r>
              <w:rPr/>
              <w:t>Vertrag mit Anbieter gem. 14.2 schließen.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14.4 IT-Outsourcing und Cloud Computing → Zusätzliche Maßnahmen für wichtige IT-Ressourcen</w:t>
            </w:r>
          </w:p>
        </w:tc>
        <w:tc>
          <w:tcPr>
            <w:tcW w:w="6473" w:type="dxa"/>
            <w:tcBorders>
              <w:start w:val="single" w:sz="4" w:space="0" w:color="000000"/>
              <w:bottom w:val="single" w:sz="4" w:space="0" w:color="000000"/>
            </w:tcBorders>
          </w:tcPr>
          <w:p>
            <w:pPr>
              <w:pStyle w:val="TableContents"/>
              <w:rPr/>
            </w:pPr>
            <w:r>
              <w:rPr/>
              <w:t>erhöhte Anforderungen an den zu schließenden Vertrag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t>noch unklar</w:t>
            </w:r>
          </w:p>
        </w:tc>
        <w:tc>
          <w:tcPr>
            <w:tcW w:w="1650" w:type="dxa"/>
            <w:tcBorders>
              <w:start w:val="single" w:sz="4" w:space="0" w:color="000000"/>
              <w:bottom w:val="single" w:sz="4" w:space="0" w:color="000000"/>
              <w:end w:val="single" w:sz="4" w:space="0" w:color="000000"/>
            </w:tcBorders>
          </w:tcPr>
          <w:p>
            <w:pPr>
              <w:pStyle w:val="TableContents"/>
              <w:jc w:val="center"/>
              <w:rPr/>
            </w:pPr>
            <w:r>
              <w:rPr/>
              <w:t>noch unklar</w:t>
            </w:r>
          </w:p>
        </w:tc>
      </w:tr>
      <w:tr>
        <w:trPr/>
        <w:tc>
          <w:tcPr>
            <w:tcW w:w="4809" w:type="dxa"/>
            <w:tcBorders>
              <w:start w:val="single" w:sz="4" w:space="0" w:color="000000"/>
              <w:bottom w:val="single" w:sz="4" w:space="0" w:color="000000"/>
            </w:tcBorders>
          </w:tcPr>
          <w:p>
            <w:pPr>
              <w:pStyle w:val="TableContents"/>
              <w:rPr/>
            </w:pPr>
            <w:r>
              <w:rPr/>
              <w:t>15.1 Zugänge und Zugriffsrechte → Verwaltung</w:t>
            </w:r>
          </w:p>
        </w:tc>
        <w:tc>
          <w:tcPr>
            <w:tcW w:w="6473" w:type="dxa"/>
            <w:tcBorders>
              <w:start w:val="single" w:sz="4" w:space="0" w:color="000000"/>
              <w:bottom w:val="single" w:sz="4" w:space="0" w:color="000000"/>
            </w:tcBorders>
          </w:tcPr>
          <w:p>
            <w:pPr>
              <w:pStyle w:val="TableContents"/>
              <w:rPr/>
            </w:pPr>
            <w:r>
              <w:rPr/>
              <w:t>Zugänge und Zugriffsrechte strukturiert verwalten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15.2 Zugänge und Zugriffsrechte → Zusätzliche Maßnahmen für besonders schützenswerte IT-Systeme und Informationen</w:t>
            </w:r>
          </w:p>
        </w:tc>
        <w:tc>
          <w:tcPr>
            <w:tcW w:w="6473" w:type="dxa"/>
            <w:tcBorders>
              <w:start w:val="single" w:sz="4" w:space="0" w:color="000000"/>
              <w:bottom w:val="single" w:sz="4" w:space="0" w:color="000000"/>
            </w:tcBorders>
          </w:tcPr>
          <w:p>
            <w:pPr>
              <w:pStyle w:val="TableContents"/>
              <w:rPr/>
            </w:pPr>
            <w:r>
              <w:rPr/>
              <w:t>Alle Zugänge und Zugriffsrechte müssen jährlich erfasst und überprüft werden, ob sie gem. 15.1 verwaltet wurden.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restart"/>
            <w:tcBorders>
              <w:start w:val="single" w:sz="4" w:space="0" w:color="000000"/>
              <w:bottom w:val="single" w:sz="4" w:space="0" w:color="000000"/>
            </w:tcBorders>
          </w:tcPr>
          <w:p>
            <w:pPr>
              <w:pStyle w:val="TableContents"/>
              <w:rPr/>
            </w:pPr>
            <w:r>
              <w:rPr/>
              <w:t>16.5 Datensicherung → Basisschutz</w:t>
            </w:r>
          </w:p>
        </w:tc>
        <w:tc>
          <w:tcPr>
            <w:tcW w:w="6473" w:type="dxa"/>
            <w:tcBorders>
              <w:start w:val="single" w:sz="4" w:space="0" w:color="000000"/>
              <w:bottom w:val="single" w:sz="4" w:space="0" w:color="000000"/>
            </w:tcBorders>
          </w:tcPr>
          <w:p>
            <w:pPr>
              <w:pStyle w:val="TableContents"/>
              <w:rPr/>
            </w:pPr>
            <w:r>
              <w:rPr/>
              <w:t>Absichern der IT-Systeme für die Datensicherung und -wiederherstellung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Speicherorte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Server</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aktiven Netzwerkkomponenten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mobilen IT-Systeme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16.6 Datensicherung → Zusätzliche Maßnahmen für wichtige IT-Systeme</w:t>
            </w:r>
          </w:p>
        </w:tc>
        <w:tc>
          <w:tcPr>
            <w:tcW w:w="6473" w:type="dxa"/>
            <w:tcBorders>
              <w:start w:val="single" w:sz="4" w:space="0" w:color="000000"/>
              <w:bottom w:val="single" w:sz="4" w:space="0" w:color="000000"/>
            </w:tcBorders>
          </w:tcPr>
          <w:p>
            <w:pPr>
              <w:pStyle w:val="TableContents"/>
              <w:rPr/>
            </w:pPr>
            <w:r>
              <w:rPr/>
              <w:t>Risikoanalyse: Folgen eines Datenverlusts analysieren und  MTD bestimmen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Zusätzliche Anforderungen an die Verfahren (MTA und MTD)</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restart"/>
            <w:tcBorders>
              <w:start w:val="single" w:sz="4" w:space="0" w:color="000000"/>
              <w:bottom w:val="single" w:sz="4" w:space="0" w:color="000000"/>
            </w:tcBorders>
          </w:tcPr>
          <w:p>
            <w:pPr>
              <w:pStyle w:val="TableContents"/>
              <w:rPr/>
            </w:pPr>
            <w:r>
              <w:rPr/>
              <w:t>17.4 Sicherheitsvorfälle → Zusätzliche Maßnahmen für wichtig IT-Systeme</w:t>
            </w:r>
          </w:p>
        </w:tc>
        <w:tc>
          <w:tcPr>
            <w:tcW w:w="6473" w:type="dxa"/>
            <w:tcBorders>
              <w:start w:val="single" w:sz="4" w:space="0" w:color="000000"/>
              <w:bottom w:val="single" w:sz="4" w:space="0" w:color="000000"/>
            </w:tcBorders>
          </w:tcPr>
          <w:p>
            <w:pPr>
              <w:pStyle w:val="TableContents"/>
              <w:rPr/>
            </w:pPr>
            <w:r>
              <w:rPr/>
              <w:t>Wiederanlaufpläne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Abhängigkeiten erfassen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bl>
    <w:p>
      <w:pPr>
        <w:pStyle w:val="BodyText"/>
        <w:rPr>
          <w:ins w:id="8" w:author="Mark Semmler" w:date="2024-09-05T09:06:23Z"/>
        </w:rPr>
      </w:pPr>
      <w:ins w:id="7" w:author="Mark Semmler" w:date="2024-09-05T09:06:23Z">
        <w:r>
          <w:rPr/>
        </w:r>
      </w:ins>
      <w:r>
        <w:br w:type="page"/>
      </w:r>
    </w:p>
    <w:p>
      <w:pPr>
        <w:pStyle w:val="Heading2"/>
        <w:numPr>
          <w:ilvl w:val="1"/>
          <w:numId w:val="1"/>
        </w:numPr>
        <w:spacing w:before="0" w:after="120"/>
        <w:ind w:hanging="0" w:start="0"/>
        <w:rPr>
          <w:ins w:id="10" w:author="Mark Semmler" w:date="2024-09-05T09:06:23Z"/>
        </w:rPr>
      </w:pPr>
      <w:ins w:id="9" w:author="Mark Semmler" w:date="2024-09-05T09:06:23Z">
        <w:bookmarkStart w:id="7" w:name="__RefHeading___Toc13569_4007284621"/>
        <w:bookmarkEnd w:id="7"/>
        <w:r>
          <w:rPr/>
          <w:t>Lieferanten</w:t>
        </w:r>
      </w:ins>
    </w:p>
    <w:p>
      <w:pPr>
        <w:pStyle w:val="Heading3"/>
        <w:numPr>
          <w:ilvl w:val="2"/>
          <w:numId w:val="1"/>
        </w:numPr>
        <w:pPrChange w:id="0" w:author="Mark Semmler" w:date="2024-09-05T10:47:04Z">
          <w:pPr>
            <w:pStyle w:val="Heading2"/>
          </w:pPr>
        </w:pPrChange>
        <w:rPr>
          <w:ins w:id="11" w:author="Mark Semmler" w:date="2024-09-05T09:06:23Z"/>
        </w:rPr>
      </w:pPr>
      <w:bookmarkStart w:id="8" w:name="__RefHeading___Toc12974_1742933099_Copy_"/>
      <w:bookmarkEnd w:id="8"/>
      <w:r>
        <w:rPr/>
        <w:t xml:space="preserve">Unterteilung der </w:t>
      </w:r>
      <w:r>
        <w:rPr/>
        <w:t>Lieferanten</w:t>
      </w:r>
    </w:p>
    <w:p>
      <w:pPr>
        <w:pStyle w:val="BodyText"/>
        <w:rPr/>
      </w:pPr>
      <w:r>
        <w:rPr/>
        <w:t xml:space="preserve">Die VdS 10100 unterteilt aktuell die </w:t>
      </w:r>
      <w:r>
        <w:rPr/>
        <w:t>Lieferanten</w:t>
      </w:r>
      <w:r>
        <w:rPr/>
        <w:t xml:space="preserve"> in vier </w:t>
      </w:r>
      <w:r>
        <w:rPr/>
        <w:t>Schutzk</w:t>
      </w:r>
      <w:r>
        <w:rPr/>
        <w:t>ategorien:</w:t>
      </w:r>
    </w:p>
    <w:tbl>
      <w:tblPr>
        <w:tblW w:w="15700" w:type="dxa"/>
        <w:jc w:val="start"/>
        <w:tblInd w:w="-5" w:type="dxa"/>
        <w:tblLayout w:type="fixed"/>
        <w:tblCellMar>
          <w:top w:w="55" w:type="dxa"/>
          <w:start w:w="55" w:type="dxa"/>
          <w:bottom w:w="55" w:type="dxa"/>
          <w:end w:w="55" w:type="dxa"/>
        </w:tblCellMar>
      </w:tblPr>
      <w:tblGrid>
        <w:gridCol w:w="1463"/>
        <w:gridCol w:w="3061"/>
        <w:gridCol w:w="1589"/>
        <w:gridCol w:w="1424"/>
        <w:gridCol w:w="1013"/>
        <w:gridCol w:w="7149"/>
      </w:tblGrid>
      <w:tr>
        <w:trPr>
          <w:ins w:id="12" w:author="Mark Semmler" w:date="2024-09-05T09:06:23Z"/>
        </w:trPr>
        <w:tc>
          <w:tcPr>
            <w:tcW w:w="1463" w:type="dxa"/>
            <w:vMerge w:val="restart"/>
            <w:tcBorders>
              <w:top w:val="single" w:sz="4" w:space="0" w:color="000000"/>
              <w:start w:val="single" w:sz="4" w:space="0" w:color="000000"/>
              <w:bottom w:val="single" w:sz="4" w:space="0" w:color="000000"/>
            </w:tcBorders>
            <w:shd w:fill="DDDDDD" w:val="clear"/>
            <w:vAlign w:val="center"/>
          </w:tcPr>
          <w:p>
            <w:pPr>
              <w:pStyle w:val="TableContents"/>
              <w:jc w:val="center"/>
              <w:rPr>
                <w:b/>
                <w:bCs/>
                <w:ins w:id="14" w:author="Mark Semmler" w:date="2024-09-05T09:06:23Z"/>
              </w:rPr>
            </w:pPr>
            <w:ins w:id="13" w:author="Mark Semmler" w:date="2024-09-05T09:06:23Z">
              <w:r>
                <w:rPr>
                  <w:b/>
                  <w:bCs/>
                </w:rPr>
                <w:t>Schutz-</w:t>
              </w:r>
            </w:ins>
          </w:p>
          <w:p>
            <w:pPr>
              <w:pStyle w:val="TableContents"/>
              <w:jc w:val="center"/>
              <w:rPr>
                <w:b/>
                <w:bCs/>
              </w:rPr>
            </w:pPr>
            <w:ins w:id="15" w:author="Mark Semmler" w:date="2024-09-05T09:06:23Z">
              <w:r>
                <w:rPr>
                  <w:b/>
                  <w:bCs/>
                </w:rPr>
                <w:t>kategoie</w:t>
              </w:r>
            </w:ins>
          </w:p>
        </w:tc>
        <w:tc>
          <w:tcPr>
            <w:tcW w:w="3061" w:type="dxa"/>
            <w:vMerge w:val="restart"/>
            <w:tcBorders>
              <w:top w:val="single" w:sz="4" w:space="0" w:color="000000"/>
              <w:start w:val="single" w:sz="4" w:space="0" w:color="000000"/>
              <w:bottom w:val="single" w:sz="4" w:space="0" w:color="000000"/>
            </w:tcBorders>
            <w:shd w:fill="DDDDDD" w:val="clear"/>
            <w:vAlign w:val="center"/>
          </w:tcPr>
          <w:p>
            <w:pPr>
              <w:pStyle w:val="TableContents"/>
              <w:jc w:val="center"/>
              <w:rPr>
                <w:b/>
                <w:bCs/>
              </w:rPr>
            </w:pPr>
            <w:ins w:id="16" w:author="Mark Semmler" w:date="2024-09-05T09:06:23Z">
              <w:r>
                <w:rPr>
                  <w:b/>
                  <w:bCs/>
                </w:rPr>
                <w:t>‍</w:t>
              </w:r>
            </w:ins>
            <w:ins w:id="17" w:author="Mark Semmler" w:date="2024-09-05T09:06:23Z">
              <w:r>
                <w:rPr>
                  <w:b/>
                  <w:bCs/>
                </w:rPr>
                <w:t>Kriterien</w:t>
              </w:r>
            </w:ins>
          </w:p>
        </w:tc>
        <w:tc>
          <w:tcPr>
            <w:tcW w:w="4026" w:type="dxa"/>
            <w:gridSpan w:val="3"/>
            <w:tcBorders>
              <w:top w:val="single" w:sz="4" w:space="0" w:color="000000"/>
              <w:start w:val="single" w:sz="4" w:space="0" w:color="000000"/>
              <w:bottom w:val="single" w:sz="4" w:space="0" w:color="000000"/>
              <w:end w:val="single" w:sz="4" w:space="0" w:color="000000"/>
            </w:tcBorders>
            <w:shd w:fill="DDDDDD" w:val="clear"/>
          </w:tcPr>
          <w:p>
            <w:pPr>
              <w:pStyle w:val="TableContents"/>
              <w:jc w:val="center"/>
              <w:rPr>
                <w:b/>
                <w:bCs/>
              </w:rPr>
            </w:pPr>
            <w:r>
              <w:rPr/>
            </w:r>
          </w:p>
        </w:tc>
        <w:tc>
          <w:tcPr>
            <w:tcW w:w="7149" w:type="dxa"/>
            <w:vMerge w:val="restart"/>
            <w:tcBorders/>
            <w:vAlign w:val="center"/>
          </w:tcPr>
          <w:p>
            <w:pPr>
              <w:pStyle w:val="TableContents"/>
              <w:jc w:val="center"/>
              <w:rPr/>
            </w:pPr>
            <w:r>
              <w:rPr/>
            </w:r>
          </w:p>
        </w:tc>
      </w:tr>
      <w:tr>
        <w:trPr/>
        <w:tc>
          <w:tcPr>
            <w:tcW w:w="1463" w:type="dxa"/>
            <w:vMerge w:val="continue"/>
            <w:tcBorders>
              <w:start w:val="single" w:sz="4" w:space="0" w:color="000000"/>
              <w:bottom w:val="single" w:sz="4" w:space="0" w:color="000000"/>
            </w:tcBorders>
            <w:shd w:fill="DDDDDD" w:val="clear"/>
            <w:vAlign w:val="center"/>
          </w:tcPr>
          <w:p>
            <w:pPr>
              <w:pStyle w:val="Normal"/>
              <w:rPr/>
            </w:pPr>
            <w:r>
              <w:rPr/>
            </w:r>
          </w:p>
        </w:tc>
        <w:tc>
          <w:tcPr>
            <w:tcW w:w="3061" w:type="dxa"/>
            <w:vMerge w:val="continue"/>
            <w:tcBorders>
              <w:start w:val="single" w:sz="4" w:space="0" w:color="000000"/>
              <w:bottom w:val="single" w:sz="4" w:space="0" w:color="000000"/>
            </w:tcBorders>
            <w:shd w:fill="DDDDDD" w:val="clear"/>
            <w:vAlign w:val="center"/>
          </w:tcPr>
          <w:p>
            <w:pPr>
              <w:pStyle w:val="Normal"/>
              <w:rPr/>
            </w:pPr>
            <w:r>
              <w:rPr/>
            </w:r>
          </w:p>
        </w:tc>
        <w:tc>
          <w:tcPr>
            <w:tcW w:w="1589" w:type="dxa"/>
            <w:tcBorders>
              <w:start w:val="single" w:sz="4" w:space="0" w:color="000000"/>
              <w:bottom w:val="single" w:sz="4" w:space="0" w:color="000000"/>
            </w:tcBorders>
            <w:shd w:fill="DDDDDD" w:val="clear"/>
          </w:tcPr>
          <w:p>
            <w:pPr>
              <w:pStyle w:val="TableContents"/>
              <w:jc w:val="center"/>
              <w:rPr>
                <w:b/>
                <w:bCs/>
              </w:rPr>
            </w:pPr>
            <w:r>
              <w:rPr/>
            </w:r>
          </w:p>
        </w:tc>
        <w:tc>
          <w:tcPr>
            <w:tcW w:w="1424" w:type="dxa"/>
            <w:tcBorders>
              <w:start w:val="single" w:sz="4" w:space="0" w:color="000000"/>
              <w:bottom w:val="single" w:sz="4" w:space="0" w:color="000000"/>
            </w:tcBorders>
            <w:shd w:fill="DDDDDD" w:val="clear"/>
          </w:tcPr>
          <w:p>
            <w:pPr>
              <w:pStyle w:val="TableContents"/>
              <w:jc w:val="center"/>
              <w:rPr>
                <w:b/>
                <w:bCs/>
              </w:rPr>
            </w:pPr>
            <w:r>
              <w:rPr/>
            </w:r>
          </w:p>
        </w:tc>
        <w:tc>
          <w:tcPr>
            <w:tcW w:w="1013" w:type="dxa"/>
            <w:tcBorders>
              <w:start w:val="single" w:sz="4" w:space="0" w:color="000000"/>
              <w:bottom w:val="single" w:sz="4" w:space="0" w:color="000000"/>
              <w:end w:val="single" w:sz="4" w:space="0" w:color="000000"/>
            </w:tcBorders>
            <w:shd w:fill="DDDDDD" w:val="clear"/>
          </w:tcPr>
          <w:p>
            <w:pPr>
              <w:pStyle w:val="TableContents"/>
              <w:jc w:val="center"/>
              <w:rPr>
                <w:b/>
                <w:bCs/>
              </w:rPr>
            </w:pPr>
            <w:r>
              <w:rPr/>
            </w:r>
          </w:p>
        </w:tc>
        <w:tc>
          <w:tcPr>
            <w:tcW w:w="7149" w:type="dxa"/>
            <w:vMerge w:val="continue"/>
            <w:tcBorders/>
            <w:shd w:fill="DDDDDD" w:val="clear"/>
          </w:tcPr>
          <w:p>
            <w:pPr>
              <w:pStyle w:val="Normal"/>
              <w:rPr/>
            </w:pPr>
            <w:r>
              <w:rPr/>
            </w:r>
          </w:p>
        </w:tc>
      </w:tr>
      <w:tr>
        <w:trPr>
          <w:ins w:id="18" w:author="Mark Semmler" w:date="2024-09-05T09:06:23Z"/>
        </w:trPr>
        <w:tc>
          <w:tcPr>
            <w:tcW w:w="1463" w:type="dxa"/>
            <w:tcBorders>
              <w:start w:val="single" w:sz="4" w:space="0" w:color="000000"/>
              <w:bottom w:val="single" w:sz="4" w:space="0" w:color="000000"/>
            </w:tcBorders>
          </w:tcPr>
          <w:p>
            <w:pPr>
              <w:pStyle w:val="TableContents"/>
              <w:rPr>
                <w:lang w:val="de-DE" w:eastAsia="en-US" w:bidi="en-US"/>
              </w:rPr>
            </w:pPr>
            <w:ins w:id="19" w:author="Mark Semmler" w:date="2024-09-05T09:06:23Z">
              <w:r>
                <w:rPr>
                  <w:lang w:val="de-DE" w:eastAsia="en-US" w:bidi="en-US"/>
                </w:rPr>
                <w:t>(1) ohne Bezeichnung</w:t>
              </w:r>
            </w:ins>
          </w:p>
        </w:tc>
        <w:tc>
          <w:tcPr>
            <w:tcW w:w="3061" w:type="dxa"/>
            <w:tcBorders>
              <w:start w:val="single" w:sz="4" w:space="0" w:color="000000"/>
              <w:bottom w:val="single" w:sz="4" w:space="0" w:color="000000"/>
            </w:tcBorders>
          </w:tcPr>
          <w:p>
            <w:pPr>
              <w:pStyle w:val="TableContents"/>
              <w:rPr/>
            </w:pPr>
            <w:ins w:id="20" w:author="Mark Semmler" w:date="2024-09-05T09:06:23Z">
              <w:r>
                <w:rPr/>
                <w:t>Lieferanten</w:t>
              </w:r>
            </w:ins>
            <w:ins w:id="21" w:author="Mark Semmler" w:date="2024-09-05T09:06:23Z">
              <w:r>
                <w:rPr/>
                <w:t>, bei de</w:t>
              </w:r>
            </w:ins>
            <w:ins w:id="22" w:author="Mark Semmler" w:date="2024-09-05T09:06:23Z">
              <w:r>
                <w:rPr/>
                <w:t>nen</w:t>
              </w:r>
            </w:ins>
            <w:ins w:id="23" w:author="Mark Semmler" w:date="2024-09-05T09:06:23Z">
              <w:r>
                <w:rPr/>
                <w:t xml:space="preserve"> </w:t>
              </w:r>
            </w:ins>
            <w:ins w:id="24" w:author="Mark Semmler" w:date="2024-09-05T09:06:23Z">
              <w:r>
                <w:rPr/>
                <w:t>ein Sicherheitsvorfall</w:t>
              </w:r>
            </w:ins>
            <w:ins w:id="25" w:author="Mark Semmler" w:date="2024-09-05T09:06:23Z">
              <w:r>
                <w:rPr/>
                <w:t xml:space="preserve"> nur zu einem vernachlässigbaren Schaden führen kann (Risikoakzeptanzgrenze, siehe Anhang A 2) und die </w:t>
              </w:r>
            </w:ins>
            <w:ins w:id="26" w:author="Mark Semmler" w:date="2024-09-05T09:06:23Z">
              <w:r>
                <w:rPr/>
                <w:t xml:space="preserve">keinen Zugriff auf die </w:t>
              </w:r>
            </w:ins>
            <w:ins w:id="27" w:author="Mark Semmler" w:date="2024-09-05T09:06:23Z">
              <w:r>
                <w:rPr/>
                <w:t xml:space="preserve">IT-Infrastruktur </w:t>
              </w:r>
            </w:ins>
            <w:ins w:id="28" w:author="Mark Semmler" w:date="2024-09-05T09:06:23Z">
              <w:r>
                <w:rPr/>
                <w:t>der Organisation besitzen</w:t>
              </w:r>
            </w:ins>
            <w:ins w:id="29" w:author="Mark Semmler" w:date="2024-09-05T09:08:15Z">
              <w:r>
                <w:rPr/>
                <w:t>.</w:t>
              </w:r>
            </w:ins>
          </w:p>
        </w:tc>
        <w:tc>
          <w:tcPr>
            <w:tcW w:w="1589" w:type="dxa"/>
            <w:tcBorders>
              <w:start w:val="single" w:sz="4" w:space="0" w:color="000000"/>
              <w:bottom w:val="single" w:sz="4" w:space="0" w:color="000000"/>
            </w:tcBorders>
          </w:tcPr>
          <w:p>
            <w:pPr>
              <w:pStyle w:val="TableContents"/>
              <w:jc w:val="center"/>
              <w:rPr/>
            </w:pPr>
            <w:r>
              <w:rPr/>
            </w:r>
          </w:p>
        </w:tc>
        <w:tc>
          <w:tcPr>
            <w:tcW w:w="1424" w:type="dxa"/>
            <w:tcBorders>
              <w:start w:val="single" w:sz="4" w:space="0" w:color="000000"/>
              <w:bottom w:val="single" w:sz="4" w:space="0" w:color="000000"/>
            </w:tcBorders>
          </w:tcPr>
          <w:p>
            <w:pPr>
              <w:pStyle w:val="TableContents"/>
              <w:jc w:val="center"/>
              <w:rPr/>
            </w:pPr>
            <w:r>
              <w:rPr/>
            </w:r>
          </w:p>
        </w:tc>
        <w:tc>
          <w:tcPr>
            <w:tcW w:w="1013" w:type="dxa"/>
            <w:tcBorders>
              <w:start w:val="single" w:sz="4" w:space="0" w:color="000000"/>
              <w:bottom w:val="single" w:sz="4" w:space="0" w:color="000000"/>
              <w:end w:val="single" w:sz="4" w:space="0" w:color="000000"/>
            </w:tcBorders>
          </w:tcPr>
          <w:p>
            <w:pPr>
              <w:pStyle w:val="TableContents"/>
              <w:jc w:val="center"/>
              <w:rPr/>
            </w:pPr>
            <w:r>
              <w:rPr/>
            </w:r>
          </w:p>
        </w:tc>
        <w:tc>
          <w:tcPr>
            <w:tcW w:w="7149" w:type="dxa"/>
            <w:vMerge w:val="continue"/>
            <w:tcBorders/>
            <w:shd w:fill="DDDDDD" w:val="clear"/>
          </w:tcPr>
          <w:p>
            <w:pPr>
              <w:pStyle w:val="Normal"/>
              <w:rPr/>
            </w:pPr>
            <w:r>
              <w:rPr/>
            </w:r>
          </w:p>
        </w:tc>
      </w:tr>
      <w:tr>
        <w:trPr>
          <w:ins w:id="30" w:author="Mark Semmler" w:date="2024-09-05T09:06:23Z"/>
        </w:trPr>
        <w:tc>
          <w:tcPr>
            <w:tcW w:w="1463" w:type="dxa"/>
            <w:tcBorders>
              <w:start w:val="single" w:sz="4" w:space="0" w:color="000000"/>
              <w:bottom w:val="single" w:sz="4" w:space="0" w:color="000000"/>
            </w:tcBorders>
          </w:tcPr>
          <w:p>
            <w:pPr>
              <w:pStyle w:val="TableContents"/>
              <w:rPr/>
            </w:pPr>
            <w:r>
              <w:rPr/>
              <w:t>‍‍‍‍</w:t>
            </w:r>
            <w:ins w:id="31" w:author="Mark Semmler" w:date="2024-09-05T09:06:23Z">
              <w:r>
                <w:rPr/>
                <w:t>‍‍‍‍‍</w:t>
              </w:r>
            </w:ins>
            <w:ins w:id="32" w:author="Mark Semmler" w:date="2024-09-05T09:06:23Z">
              <w:r>
                <w:rPr/>
                <w:t xml:space="preserve">(2) </w:t>
              </w:r>
            </w:ins>
            <w:ins w:id="33" w:author="Mark Semmler" w:date="2024-09-05T09:06:23Z">
              <w:r>
                <w:rPr>
                  <w:lang w:val="de-DE" w:eastAsia="en-US" w:bidi="en-US"/>
                </w:rPr>
                <w:t>ohne Bezeichnung</w:t>
              </w:r>
            </w:ins>
          </w:p>
        </w:tc>
        <w:tc>
          <w:tcPr>
            <w:tcW w:w="3061" w:type="dxa"/>
            <w:tcBorders>
              <w:start w:val="single" w:sz="4" w:space="0" w:color="000000"/>
              <w:bottom w:val="single" w:sz="4" w:space="0" w:color="000000"/>
            </w:tcBorders>
          </w:tcPr>
          <w:p>
            <w:pPr>
              <w:pStyle w:val="TableContents"/>
              <w:rPr/>
            </w:pPr>
            <w:ins w:id="34" w:author="Mark Semmler" w:date="2024-09-05T10:19:46Z">
              <w:r>
                <w:rPr/>
                <w:t>Alle</w:t>
              </w:r>
            </w:ins>
            <w:ins w:id="35" w:author="Mark Semmler" w:date="2024-09-05T09:08:20Z">
              <w:r>
                <w:rPr/>
                <w:t xml:space="preserve"> Lieferanten</w:t>
              </w:r>
            </w:ins>
            <w:ins w:id="36" w:author="Mark Semmler" w:date="2024-09-05T09:06:23Z">
              <w:r>
                <w:rPr/>
                <w:t xml:space="preserve"> mit Ausnahme von (1).</w:t>
              </w:r>
            </w:ins>
          </w:p>
        </w:tc>
        <w:tc>
          <w:tcPr>
            <w:tcW w:w="1589" w:type="dxa"/>
            <w:tcBorders>
              <w:start w:val="single" w:sz="4" w:space="0" w:color="000000"/>
              <w:bottom w:val="single" w:sz="4" w:space="0" w:color="000000"/>
            </w:tcBorders>
          </w:tcPr>
          <w:p>
            <w:pPr>
              <w:pStyle w:val="TableContents"/>
              <w:jc w:val="center"/>
              <w:rPr/>
            </w:pPr>
            <w:r>
              <w:rPr/>
            </w:r>
          </w:p>
        </w:tc>
        <w:tc>
          <w:tcPr>
            <w:tcW w:w="1424" w:type="dxa"/>
            <w:tcBorders>
              <w:start w:val="single" w:sz="4" w:space="0" w:color="000000"/>
              <w:bottom w:val="single" w:sz="4" w:space="0" w:color="000000"/>
            </w:tcBorders>
          </w:tcPr>
          <w:p>
            <w:pPr>
              <w:pStyle w:val="TableContents"/>
              <w:jc w:val="center"/>
              <w:rPr/>
            </w:pPr>
            <w:r>
              <w:rPr/>
            </w:r>
          </w:p>
        </w:tc>
        <w:tc>
          <w:tcPr>
            <w:tcW w:w="1013" w:type="dxa"/>
            <w:tcBorders>
              <w:start w:val="single" w:sz="4" w:space="0" w:color="000000"/>
              <w:bottom w:val="single" w:sz="4" w:space="0" w:color="000000"/>
              <w:end w:val="single" w:sz="4" w:space="0" w:color="000000"/>
            </w:tcBorders>
          </w:tcPr>
          <w:p>
            <w:pPr>
              <w:pStyle w:val="TableContents"/>
              <w:jc w:val="center"/>
              <w:rPr/>
            </w:pPr>
            <w:r>
              <w:rPr/>
            </w:r>
          </w:p>
        </w:tc>
        <w:tc>
          <w:tcPr>
            <w:tcW w:w="7149" w:type="dxa"/>
            <w:vMerge w:val="continue"/>
            <w:tcBorders/>
            <w:shd w:fill="DDDDDD" w:val="clear"/>
          </w:tcPr>
          <w:p>
            <w:pPr>
              <w:pStyle w:val="Normal"/>
              <w:rPr/>
            </w:pPr>
            <w:r>
              <w:rPr/>
            </w:r>
          </w:p>
        </w:tc>
      </w:tr>
      <w:tr>
        <w:trPr>
          <w:ins w:id="37" w:author="Mark Semmler" w:date="2024-09-05T09:06:23Z"/>
        </w:trPr>
        <w:tc>
          <w:tcPr>
            <w:tcW w:w="1463" w:type="dxa"/>
            <w:tcBorders>
              <w:start w:val="single" w:sz="4" w:space="0" w:color="000000"/>
              <w:bottom w:val="single" w:sz="4" w:space="0" w:color="000000"/>
            </w:tcBorders>
          </w:tcPr>
          <w:p>
            <w:pPr>
              <w:pStyle w:val="TableContents"/>
              <w:rPr/>
            </w:pPr>
            <w:ins w:id="38" w:author="Mark Semmler" w:date="2024-09-05T09:06:23Z">
              <w:r>
                <w:rPr/>
                <w:t>(3) “wichtig“</w:t>
              </w:r>
            </w:ins>
          </w:p>
        </w:tc>
        <w:tc>
          <w:tcPr>
            <w:tcW w:w="3061" w:type="dxa"/>
            <w:tcBorders>
              <w:start w:val="single" w:sz="4" w:space="0" w:color="000000"/>
              <w:bottom w:val="single" w:sz="4" w:space="0" w:color="000000"/>
            </w:tcBorders>
          </w:tcPr>
          <w:p>
            <w:pPr>
              <w:pStyle w:val="TableContents"/>
              <w:rPr/>
            </w:pPr>
            <w:ins w:id="39" w:author="Mark Semmler" w:date="2024-09-05T10:20:38Z">
              <w:r>
                <w:rPr/>
                <w:t>Lieferanten, die für den Betrieb eines zentralen Prozesses oder eines Prozesses mit hohem Schadenspotential (siehe Abschnitt 9.1) oder für die</w:t>
                <w:br/>
                <w:t>Datensicherung unbedingt benötigt werden oder die Zugriff auf oder Zutritt zu einer wichtigen IT-Ressource besitzen. Untermenge von (2).</w:t>
              </w:r>
            </w:ins>
          </w:p>
        </w:tc>
        <w:tc>
          <w:tcPr>
            <w:tcW w:w="1589" w:type="dxa"/>
            <w:tcBorders>
              <w:start w:val="single" w:sz="4" w:space="0" w:color="000000"/>
              <w:bottom w:val="single" w:sz="4" w:space="0" w:color="000000"/>
            </w:tcBorders>
          </w:tcPr>
          <w:p>
            <w:pPr>
              <w:pStyle w:val="TableContents"/>
              <w:jc w:val="center"/>
              <w:rPr/>
            </w:pPr>
            <w:r>
              <w:rPr/>
            </w:r>
          </w:p>
        </w:tc>
        <w:tc>
          <w:tcPr>
            <w:tcW w:w="1424" w:type="dxa"/>
            <w:tcBorders>
              <w:start w:val="single" w:sz="4" w:space="0" w:color="000000"/>
              <w:bottom w:val="single" w:sz="4" w:space="0" w:color="000000"/>
            </w:tcBorders>
          </w:tcPr>
          <w:p>
            <w:pPr>
              <w:pStyle w:val="TableContents"/>
              <w:jc w:val="center"/>
              <w:rPr/>
            </w:pPr>
            <w:r>
              <w:rPr/>
            </w:r>
          </w:p>
        </w:tc>
        <w:tc>
          <w:tcPr>
            <w:tcW w:w="1013" w:type="dxa"/>
            <w:tcBorders>
              <w:start w:val="single" w:sz="4" w:space="0" w:color="000000"/>
              <w:bottom w:val="single" w:sz="4" w:space="0" w:color="000000"/>
              <w:end w:val="single" w:sz="4" w:space="0" w:color="000000"/>
            </w:tcBorders>
          </w:tcPr>
          <w:p>
            <w:pPr>
              <w:pStyle w:val="TableContents"/>
              <w:jc w:val="center"/>
              <w:rPr/>
            </w:pPr>
            <w:r>
              <w:rPr/>
            </w:r>
          </w:p>
        </w:tc>
        <w:tc>
          <w:tcPr>
            <w:tcW w:w="7149" w:type="dxa"/>
            <w:vMerge w:val="continue"/>
            <w:tcBorders/>
            <w:shd w:fill="DDDDDD" w:val="clear"/>
          </w:tcPr>
          <w:p>
            <w:pPr>
              <w:pStyle w:val="Normal"/>
              <w:rPr/>
            </w:pPr>
            <w:r>
              <w:rPr/>
            </w:r>
          </w:p>
        </w:tc>
      </w:tr>
      <w:tr>
        <w:trPr>
          <w:ins w:id="40" w:author="Mark Semmler" w:date="2024-09-05T09:06:23Z"/>
        </w:trPr>
        <w:tc>
          <w:tcPr>
            <w:tcW w:w="1463" w:type="dxa"/>
            <w:tcBorders>
              <w:start w:val="single" w:sz="4" w:space="0" w:color="000000"/>
              <w:bottom w:val="single" w:sz="4" w:space="0" w:color="000000"/>
            </w:tcBorders>
          </w:tcPr>
          <w:p>
            <w:pPr>
              <w:pStyle w:val="TableContents"/>
              <w:rPr/>
            </w:pPr>
            <w:r>
              <w:rPr/>
              <w:t>‍‍‍‍</w:t>
            </w:r>
            <w:ins w:id="41" w:author="Mark Semmler" w:date="2024-09-05T09:06:23Z">
              <w:r>
                <w:rPr/>
                <w:t>‍‍‍‍‍</w:t>
              </w:r>
            </w:ins>
            <w:ins w:id="42" w:author="Mark Semmler" w:date="2024-09-05T09:06:23Z">
              <w:r>
                <w:rPr/>
                <w:t xml:space="preserve">(4) „besonders </w:t>
              </w:r>
            </w:ins>
            <w:ins w:id="43" w:author="Mark Semmler" w:date="2024-09-05T09:06:23Z">
              <w:r>
                <w:rPr/>
                <w:t>sensibel</w:t>
              </w:r>
            </w:ins>
            <w:ins w:id="44" w:author="Mark Semmler" w:date="2024-09-05T09:06:23Z">
              <w:r>
                <w:rPr/>
                <w:t>“</w:t>
              </w:r>
            </w:ins>
          </w:p>
        </w:tc>
        <w:tc>
          <w:tcPr>
            <w:tcW w:w="3061" w:type="dxa"/>
            <w:tcBorders>
              <w:start w:val="single" w:sz="4" w:space="0" w:color="000000"/>
              <w:bottom w:val="single" w:sz="4" w:space="0" w:color="000000"/>
            </w:tcBorders>
          </w:tcPr>
          <w:p>
            <w:pPr>
              <w:pStyle w:val="TableContents"/>
              <w:rPr/>
            </w:pPr>
            <w:ins w:id="45" w:author="Mark Semmler" w:date="2024-09-05T09:06:23Z">
              <w:r>
                <w:rPr/>
                <w:t>‍</w:t>
              </w:r>
            </w:ins>
            <w:ins w:id="46" w:author="Mark Semmler" w:date="2024-09-05T10:21:08Z">
              <w:r>
                <w:rPr/>
                <w:t>Lieferanten, bei denen ein Sicherheitsvorfall zu einem katastrophalen Schaden für die Organisation führen kann. Untermenge von (3).</w:t>
              </w:r>
            </w:ins>
          </w:p>
        </w:tc>
        <w:tc>
          <w:tcPr>
            <w:tcW w:w="1589" w:type="dxa"/>
            <w:tcBorders>
              <w:start w:val="single" w:sz="4" w:space="0" w:color="000000"/>
              <w:bottom w:val="single" w:sz="4" w:space="0" w:color="000000"/>
            </w:tcBorders>
          </w:tcPr>
          <w:p>
            <w:pPr>
              <w:pStyle w:val="TableContents"/>
              <w:jc w:val="center"/>
              <w:rPr/>
            </w:pPr>
            <w:r>
              <w:rPr/>
            </w:r>
          </w:p>
        </w:tc>
        <w:tc>
          <w:tcPr>
            <w:tcW w:w="1424" w:type="dxa"/>
            <w:tcBorders>
              <w:start w:val="single" w:sz="4" w:space="0" w:color="000000"/>
              <w:bottom w:val="single" w:sz="4" w:space="0" w:color="000000"/>
            </w:tcBorders>
          </w:tcPr>
          <w:p>
            <w:pPr>
              <w:pStyle w:val="TableContents"/>
              <w:jc w:val="center"/>
              <w:rPr/>
            </w:pPr>
            <w:r>
              <w:rPr/>
            </w:r>
          </w:p>
        </w:tc>
        <w:tc>
          <w:tcPr>
            <w:tcW w:w="1013" w:type="dxa"/>
            <w:tcBorders>
              <w:start w:val="single" w:sz="4" w:space="0" w:color="000000"/>
              <w:bottom w:val="single" w:sz="4" w:space="0" w:color="000000"/>
              <w:end w:val="single" w:sz="4" w:space="0" w:color="000000"/>
            </w:tcBorders>
          </w:tcPr>
          <w:p>
            <w:pPr>
              <w:pStyle w:val="TableContents"/>
              <w:jc w:val="center"/>
              <w:rPr/>
            </w:pPr>
            <w:r>
              <w:rPr/>
            </w:r>
          </w:p>
        </w:tc>
        <w:tc>
          <w:tcPr>
            <w:tcW w:w="7149" w:type="dxa"/>
            <w:vMerge w:val="continue"/>
            <w:tcBorders/>
            <w:shd w:fill="DDDDDD" w:val="clear"/>
          </w:tcPr>
          <w:p>
            <w:pPr>
              <w:pStyle w:val="Normal"/>
              <w:rPr/>
            </w:pPr>
            <w:r>
              <w:rPr/>
            </w:r>
          </w:p>
        </w:tc>
      </w:tr>
    </w:tbl>
    <w:p>
      <w:pPr>
        <w:pStyle w:val="BodyText"/>
        <w:rPr>
          <w:ins w:id="48" w:author="Mark Semmler" w:date="2024-09-05T09:06:23Z"/>
        </w:rPr>
      </w:pPr>
      <w:ins w:id="47" w:author="Mark Semmler" w:date="2024-09-05T09:06:23Z">
        <w:r>
          <w:rPr/>
        </w:r>
      </w:ins>
    </w:p>
    <w:p>
      <w:pPr>
        <w:pStyle w:val="Normal"/>
        <w:bidi w:val="0"/>
        <w:jc w:val="center"/>
        <w:rPr/>
      </w:pPr>
      <w:r>
        <w:rPr/>
      </w:r>
      <w:r>
        <w:br w:type="page"/>
      </w:r>
    </w:p>
    <w:p>
      <w:pPr>
        <w:pStyle w:val="Heading1"/>
        <w:numPr>
          <w:ilvl w:val="0"/>
          <w:numId w:val="0"/>
        </w:numPr>
        <w:tabs>
          <w:tab w:val="clear" w:pos="709"/>
          <w:tab w:val="left" w:pos="0" w:leader="none"/>
        </w:tabs>
        <w:bidi w:val="0"/>
        <w:spacing w:before="0" w:after="120"/>
        <w:ind w:hanging="0" w:start="0"/>
        <w:jc w:val="start"/>
        <w:rPr/>
      </w:pPr>
      <w:bookmarkStart w:id="9" w:name="__RefHeading___vorlage_fuer_assessment_d"/>
      <w:bookmarkStart w:id="10" w:name="vorlage_fuer_assessment_der_vds_10000_in"/>
      <w:bookmarkStart w:id="11" w:name="trainings%252525252525252525252525252525"/>
      <w:bookmarkEnd w:id="9"/>
      <w:bookmarkEnd w:id="11"/>
      <w:r>
        <w:rPr/>
        <w:t>V</w:t>
      </w:r>
      <w:bookmarkEnd w:id="10"/>
      <w:r>
        <w:rPr/>
        <w:t>dS 10100, Version 0.4.</w:t>
      </w:r>
      <w:ins w:id="49" w:author="Mark Semmler" w:date="2024-09-05T10:53:34Z">
        <w:r>
          <w:rPr/>
          <w:t>6</w:t>
        </w:r>
      </w:ins>
      <w:del w:id="50" w:author="Mark Semmler" w:date="2024-09-05T10:53:34Z">
        <w:r>
          <w:rPr/>
          <w:delText>5</w:delText>
        </w:r>
      </w:del>
      <w:r>
        <w:rPr/>
        <w:t xml:space="preserve"> vom 0</w:t>
      </w:r>
      <w:ins w:id="51" w:author="Mark Semmler" w:date="2024-09-05T10:53:38Z">
        <w:r>
          <w:rPr/>
          <w:t>5</w:t>
        </w:r>
      </w:ins>
      <w:del w:id="52" w:author="Mark Semmler" w:date="2024-09-05T10:53:38Z">
        <w:r>
          <w:rPr/>
          <w:delText>3</w:delText>
        </w:r>
      </w:del>
      <w:r>
        <w:rPr/>
        <w:t>.09.2024</w:t>
      </w:r>
    </w:p>
    <w:p>
      <w:pPr>
        <w:pStyle w:val="Heading1"/>
        <w:numPr>
          <w:ilvl w:val="0"/>
          <w:numId w:val="1"/>
        </w:numPr>
        <w:ind w:hanging="0" w:start="0"/>
        <w:rPr/>
      </w:pPr>
      <w:bookmarkStart w:id="12" w:name="__RefHeading___vds-richtlinien_fuer_die_"/>
      <w:bookmarkStart w:id="13" w:name="vds-richtlinien_fuer_die_informationsver"/>
      <w:bookmarkEnd w:id="12"/>
      <w:r>
        <w:rPr/>
        <w:t>0 VdS-Richtlinien für die Informationsverarbeitung</w:t>
      </w:r>
      <w:bookmarkEnd w:id="13"/>
    </w:p>
    <w:p>
      <w:pPr>
        <w:pStyle w:val="Heading1"/>
        <w:numPr>
          <w:ilvl w:val="0"/>
          <w:numId w:val="0"/>
        </w:numPr>
        <w:tabs>
          <w:tab w:val="clear" w:pos="709"/>
          <w:tab w:val="left" w:pos="0" w:leader="none"/>
        </w:tabs>
        <w:bidi w:val="0"/>
        <w:ind w:hanging="0" w:start="0"/>
        <w:jc w:val="start"/>
        <w:rPr/>
      </w:pPr>
      <w:bookmarkStart w:id="14" w:name="__RefHeading___informationssicherheitsma"/>
      <w:bookmarkEnd w:id="14"/>
      <w:r>
        <w:rPr/>
        <w:t>Strukturierte Informationssicherheit gemäß NIS-2</w:t>
      </w:r>
    </w:p>
    <w:sdt>
      <w:sdtPr>
        <w:docPartObj>
          <w:docPartGallery w:val="Table of Contents"/>
          <w:docPartUnique w:val="true"/>
        </w:docPartObj>
      </w:sdtPr>
      <w:sdtContent>
        <w:p>
          <w:pPr>
            <w:pStyle w:val="TOCHeading"/>
            <w:suppressLineNumbers/>
            <w:ind w:hanging="0" w:start="0" w:end="0"/>
            <w:rPr>
              <w:b/>
              <w:bCs/>
              <w:sz w:val="32"/>
              <w:szCs w:val="32"/>
            </w:rPr>
          </w:pPr>
          <w:r>
            <w:rPr>
              <w:b/>
              <w:bCs/>
              <w:sz w:val="32"/>
              <w:szCs w:val="32"/>
            </w:rPr>
            <w:t>Inhaltsverzeichnis</w:t>
          </w:r>
        </w:p>
        <w:p>
          <w:pPr>
            <w:pStyle w:val="TOC1"/>
            <w:rPr/>
          </w:pPr>
          <w:r>
            <w:fldChar w:fldCharType="begin"/>
          </w:r>
          <w:r>
            <w:rPr>
              <w:rStyle w:val="IndexLink"/>
            </w:rPr>
            <w:instrText xml:space="preserve"> TOC \f \o "1-9" \h</w:instrText>
          </w:r>
          <w:r>
            <w:rPr>
              <w:rStyle w:val="IndexLink"/>
            </w:rPr>
            <w:fldChar w:fldCharType="separate"/>
          </w:r>
          <w:hyperlink w:anchor="__RefHeading___Toc16004_1742933099">
            <w:r>
              <w:rPr>
                <w:rStyle w:val="IndexLink"/>
              </w:rPr>
              <w:t>ToDo’s, Diskussionen und mehr – so geht’s!</w:t>
              <w:tab/>
              <w:t>1</w:t>
            </w:r>
          </w:hyperlink>
        </w:p>
        <w:p>
          <w:pPr>
            <w:pStyle w:val="TOC1"/>
            <w:rPr/>
          </w:pPr>
          <w:hyperlink w:anchor="__RefHeading___Toc10679_2312135153">
            <w:r>
              <w:rPr>
                <w:rStyle w:val="IndexLink"/>
              </w:rPr>
              <w:t>Vorbemerkung</w:t>
              <w:tab/>
              <w:t>1</w:t>
            </w:r>
          </w:hyperlink>
        </w:p>
        <w:p>
          <w:pPr>
            <w:pStyle w:val="TOC2"/>
            <w:rPr/>
          </w:pPr>
          <w:hyperlink w:anchor="__RefHeading___Toc13567_4007284621">
            <w:r>
              <w:rPr>
                <w:rStyle w:val="IndexLink"/>
              </w:rPr>
              <w:t>IT-Ressourcen</w:t>
              <w:tab/>
              <w:t>2</w:t>
            </w:r>
          </w:hyperlink>
        </w:p>
        <w:p>
          <w:pPr>
            <w:pStyle w:val="TOC3"/>
            <w:rPr/>
          </w:pPr>
          <w:hyperlink w:anchor="__RefHeading___Toc12974_1742933099">
            <w:r>
              <w:rPr>
                <w:rStyle w:val="IndexLink"/>
              </w:rPr>
              <w:t>Unterteilung der IT-Ressourcen</w:t>
              <w:tab/>
              <w:t>2</w:t>
            </w:r>
          </w:hyperlink>
        </w:p>
        <w:p>
          <w:pPr>
            <w:pStyle w:val="TOC3"/>
            <w:rPr/>
          </w:pPr>
          <w:hyperlink w:anchor="__RefHeading___Toc15925_1742933099">
            <w:r>
              <w:rPr>
                <w:rStyle w:val="IndexLink"/>
              </w:rPr>
              <w:t>Maßnahmen für IT-Ressourcen</w:t>
              <w:tab/>
              <w:t>3</w:t>
            </w:r>
          </w:hyperlink>
        </w:p>
        <w:p>
          <w:pPr>
            <w:pStyle w:val="TOC3"/>
            <w:rPr/>
          </w:pPr>
          <w:hyperlink w:anchor="__RefHeading___Toc13997_3036725206">
            <w:r>
              <w:rPr>
                <w:rStyle w:val="IndexLink"/>
              </w:rPr>
              <w:t>Übersicht: Welche Maßnahmen für welche Schutzkategorien?</w:t>
              <w:tab/>
              <w:t>4</w:t>
            </w:r>
          </w:hyperlink>
        </w:p>
        <w:p>
          <w:pPr>
            <w:pStyle w:val="TOC2"/>
            <w:rPr/>
          </w:pPr>
          <w:hyperlink w:anchor="__RefHeading___Toc13569_4007284621">
            <w:r>
              <w:rPr>
                <w:rStyle w:val="IndexLink"/>
              </w:rPr>
              <w:t>Lieferanten</w:t>
              <w:tab/>
              <w:t>7</w:t>
            </w:r>
          </w:hyperlink>
        </w:p>
        <w:p>
          <w:pPr>
            <w:pStyle w:val="TOC3"/>
            <w:rPr/>
          </w:pPr>
          <w:hyperlink w:anchor="__RefHeading___Toc12974_1742933099_Copy_">
            <w:r>
              <w:rPr>
                <w:rStyle w:val="IndexLink"/>
              </w:rPr>
              <w:t>Unterteilung der Lieferanten</w:t>
              <w:tab/>
              <w:t>7</w:t>
            </w:r>
          </w:hyperlink>
        </w:p>
        <w:p>
          <w:pPr>
            <w:pStyle w:val="TOC1"/>
            <w:rPr/>
          </w:pPr>
          <w:hyperlink w:anchor="__RefHeading___vorlage_fuer_assessment_d">
            <w:r>
              <w:rPr>
                <w:rStyle w:val="IndexLink"/>
              </w:rPr>
              <w:t>VdS 10100, Version 0.4.6 vom 05.09.2024</w:t>
              <w:tab/>
              <w:t>8</w:t>
            </w:r>
          </w:hyperlink>
        </w:p>
        <w:p>
          <w:pPr>
            <w:pStyle w:val="TOC1"/>
            <w:rPr/>
          </w:pPr>
          <w:hyperlink w:anchor="__RefHeading___vds-richtlinien_fuer_die_">
            <w:r>
              <w:rPr>
                <w:rStyle w:val="IndexLink"/>
              </w:rPr>
              <w:t>0 VdS-Richtlinien für die Informationsverarbeitung</w:t>
              <w:tab/>
              <w:t>8</w:t>
            </w:r>
          </w:hyperlink>
        </w:p>
        <w:p>
          <w:pPr>
            <w:pStyle w:val="TOC1"/>
            <w:rPr/>
          </w:pPr>
          <w:hyperlink w:anchor="__RefHeading___informationssicherheitsma">
            <w:r>
              <w:rPr>
                <w:rStyle w:val="IndexLink"/>
              </w:rPr>
              <w:t>Strukturierte Informationssicherheit gemäß NIS-2</w:t>
              <w:tab/>
              <w:t>8</w:t>
            </w:r>
          </w:hyperlink>
        </w:p>
        <w:p>
          <w:pPr>
            <w:pStyle w:val="TOC1"/>
            <w:rPr/>
          </w:pPr>
          <w:hyperlink w:anchor="__RefHeading___allgemeines_5">
            <w:r>
              <w:rPr>
                <w:rStyle w:val="IndexLink"/>
              </w:rPr>
              <w:t>1 Allgemeines</w:t>
              <w:tab/>
              <w:t>13</w:t>
            </w:r>
          </w:hyperlink>
        </w:p>
        <w:p>
          <w:pPr>
            <w:pStyle w:val="TOC2"/>
            <w:rPr/>
          </w:pPr>
          <w:hyperlink w:anchor="__RefHeading___anwendungshinweise_6">
            <w:r>
              <w:rPr>
                <w:rStyle w:val="IndexLink"/>
              </w:rPr>
              <w:t>1.1 Anwendungshinweise</w:t>
              <w:tab/>
              <w:t>13</w:t>
            </w:r>
          </w:hyperlink>
        </w:p>
        <w:p>
          <w:pPr>
            <w:pStyle w:val="TOC2"/>
            <w:rPr/>
          </w:pPr>
          <w:hyperlink w:anchor="__RefHeading___anwendungs-_und_geltungsb">
            <w:r>
              <w:rPr>
                <w:rStyle w:val="IndexLink"/>
              </w:rPr>
              <w:t>1.2 Anwendungs- und Geltungsbereich</w:t>
              <w:tab/>
              <w:t>15</w:t>
            </w:r>
          </w:hyperlink>
        </w:p>
        <w:p>
          <w:pPr>
            <w:pStyle w:val="TOC3"/>
            <w:rPr/>
          </w:pPr>
          <w:hyperlink w:anchor="__RefHeading___Toc49840_1658012805">
            <w:r>
              <w:rPr>
                <w:rStyle w:val="IndexLink"/>
              </w:rPr>
              <w:t>1.2.1 Analyse und Registrierung</w:t>
              <w:tab/>
              <w:t>15</w:t>
            </w:r>
          </w:hyperlink>
        </w:p>
        <w:p>
          <w:pPr>
            <w:pStyle w:val="TOC2"/>
            <w:rPr/>
          </w:pPr>
          <w:hyperlink w:anchor="__RefHeading___gueltigkeit_8">
            <w:r>
              <w:rPr>
                <w:rStyle w:val="IndexLink"/>
              </w:rPr>
              <w:t>1.3 Gültigkeit</w:t>
              <w:tab/>
              <w:t>16</w:t>
            </w:r>
          </w:hyperlink>
        </w:p>
        <w:p>
          <w:pPr>
            <w:pStyle w:val="TOC1"/>
            <w:rPr/>
          </w:pPr>
          <w:hyperlink w:anchor="__RefHeading___normative_verweise_9">
            <w:r>
              <w:rPr>
                <w:rStyle w:val="IndexLink"/>
              </w:rPr>
              <w:t>2 Normative Verweise</w:t>
              <w:tab/>
              <w:t>17</w:t>
            </w:r>
          </w:hyperlink>
        </w:p>
        <w:p>
          <w:pPr>
            <w:pStyle w:val="TOC1"/>
            <w:rPr/>
          </w:pPr>
          <w:hyperlink w:anchor="__RefHeading___begriffe_10">
            <w:r>
              <w:rPr>
                <w:rStyle w:val="IndexLink"/>
              </w:rPr>
              <w:t>3 Begriffe</w:t>
              <w:tab/>
              <w:t>18</w:t>
            </w:r>
          </w:hyperlink>
        </w:p>
        <w:p>
          <w:pPr>
            <w:pStyle w:val="TOC1"/>
            <w:rPr/>
          </w:pPr>
          <w:hyperlink w:anchor="__RefHeading___organisation_der_informat">
            <w:r>
              <w:rPr>
                <w:rStyle w:val="IndexLink"/>
              </w:rPr>
              <w:t>4 Organisation der Informationssicherheit</w:t>
              <w:tab/>
              <w:t>27</w:t>
            </w:r>
          </w:hyperlink>
        </w:p>
        <w:p>
          <w:pPr>
            <w:pStyle w:val="TOC2"/>
            <w:rPr/>
          </w:pPr>
          <w:hyperlink w:anchor="__RefHeading___verantwortlichkeiten_12">
            <w:r>
              <w:rPr>
                <w:rStyle w:val="IndexLink"/>
              </w:rPr>
              <w:t>4.1 Verantwortlichkeiten</w:t>
              <w:tab/>
              <w:t>28</w:t>
            </w:r>
          </w:hyperlink>
        </w:p>
        <w:p>
          <w:pPr>
            <w:pStyle w:val="TOC3"/>
            <w:rPr/>
          </w:pPr>
          <w:hyperlink w:anchor="__RefHeading___zuweisung_und_dokumentati">
            <w:r>
              <w:rPr>
                <w:rStyle w:val="IndexLink"/>
              </w:rPr>
              <w:t>4.1.1 Zuweisung und Dokumentation</w:t>
              <w:tab/>
              <w:t>28</w:t>
            </w:r>
          </w:hyperlink>
        </w:p>
        <w:p>
          <w:pPr>
            <w:pStyle w:val="TOC3"/>
            <w:rPr/>
          </w:pPr>
          <w:hyperlink w:anchor="__RefHeading___funktionstrennungen_14">
            <w:r>
              <w:rPr>
                <w:rStyle w:val="IndexLink"/>
              </w:rPr>
              <w:t>4.1.2 Funktionstrennungen</w:t>
              <w:tab/>
              <w:t>28</w:t>
            </w:r>
          </w:hyperlink>
        </w:p>
        <w:p>
          <w:pPr>
            <w:pStyle w:val="TOC3"/>
            <w:rPr/>
          </w:pPr>
          <w:hyperlink w:anchor="__RefHeading___zeitliche_ressourcen_15">
            <w:r>
              <w:rPr>
                <w:rStyle w:val="IndexLink"/>
              </w:rPr>
              <w:t>4.1.3 Zeitliche Ressourcen</w:t>
              <w:tab/>
              <w:t>29</w:t>
            </w:r>
          </w:hyperlink>
        </w:p>
        <w:p>
          <w:pPr>
            <w:pStyle w:val="TOC3"/>
            <w:rPr/>
          </w:pPr>
          <w:hyperlink w:anchor="__RefHeading___delegieren_von_aufgaben_1">
            <w:r>
              <w:rPr>
                <w:rStyle w:val="IndexLink"/>
              </w:rPr>
              <w:t>4.1.4 Delegieren von Aufgaben</w:t>
              <w:tab/>
              <w:t>29</w:t>
            </w:r>
          </w:hyperlink>
        </w:p>
        <w:p>
          <w:pPr>
            <w:pStyle w:val="TOC2"/>
            <w:rPr/>
          </w:pPr>
          <w:hyperlink w:anchor="__RefHeading___topmanagement_17">
            <w:r>
              <w:rPr>
                <w:rStyle w:val="IndexLink"/>
              </w:rPr>
              <w:t>4.2 Topmanagement</w:t>
              <w:tab/>
              <w:t>30</w:t>
            </w:r>
          </w:hyperlink>
        </w:p>
        <w:p>
          <w:pPr>
            <w:pStyle w:val="TOC2"/>
            <w:rPr/>
          </w:pPr>
          <w:hyperlink w:anchor="__RefHeading___informationssicherheitsbe">
            <w:r>
              <w:rPr>
                <w:rStyle w:val="IndexLink"/>
              </w:rPr>
              <w:t>4.3 Informationssicherheitsbeauftragter (ISB)</w:t>
              <w:tab/>
              <w:t>30</w:t>
            </w:r>
          </w:hyperlink>
        </w:p>
        <w:p>
          <w:pPr>
            <w:pStyle w:val="TOC2"/>
            <w:rPr/>
          </w:pPr>
          <w:hyperlink w:anchor="__RefHeading___informationssicherheitste">
            <w:r>
              <w:rPr>
                <w:rStyle w:val="IndexLink"/>
              </w:rPr>
              <w:t>4.4 Informationssicherheitsteam (IST)</w:t>
              <w:tab/>
              <w:t>31</w:t>
            </w:r>
          </w:hyperlink>
        </w:p>
        <w:p>
          <w:pPr>
            <w:pStyle w:val="TOC2"/>
            <w:rPr/>
          </w:pPr>
          <w:hyperlink w:anchor="__RefHeading___it-verantwortliche_20">
            <w:r>
              <w:rPr>
                <w:rStyle w:val="IndexLink"/>
              </w:rPr>
              <w:t>4.5 IT-Verantwortliche</w:t>
              <w:tab/>
              <w:t>32</w:t>
            </w:r>
          </w:hyperlink>
        </w:p>
        <w:p>
          <w:pPr>
            <w:pStyle w:val="TOC2"/>
            <w:rPr/>
          </w:pPr>
          <w:hyperlink w:anchor="__RefHeading___administratoren_21">
            <w:r>
              <w:rPr>
                <w:rStyle w:val="IndexLink"/>
              </w:rPr>
              <w:t>4.6 Administratoren</w:t>
              <w:tab/>
              <w:t>32</w:t>
            </w:r>
          </w:hyperlink>
        </w:p>
        <w:p>
          <w:pPr>
            <w:pStyle w:val="TOC2"/>
            <w:rPr/>
          </w:pPr>
          <w:hyperlink w:anchor="__RefHeading___vorgesetzte_22">
            <w:r>
              <w:rPr>
                <w:rStyle w:val="IndexLink"/>
              </w:rPr>
              <w:t>4.7 Vorgesetzte</w:t>
              <w:tab/>
              <w:t>33</w:t>
            </w:r>
          </w:hyperlink>
        </w:p>
        <w:p>
          <w:pPr>
            <w:pStyle w:val="TOC2"/>
            <w:rPr/>
          </w:pPr>
          <w:hyperlink w:anchor="__RefHeading___mitarbeiter_23">
            <w:r>
              <w:rPr>
                <w:rStyle w:val="IndexLink"/>
              </w:rPr>
              <w:t>4.8 Mitarbeiter</w:t>
              <w:tab/>
              <w:t>33</w:t>
            </w:r>
          </w:hyperlink>
        </w:p>
        <w:p>
          <w:pPr>
            <w:pStyle w:val="TOC2"/>
            <w:rPr/>
          </w:pPr>
          <w:hyperlink w:anchor="__RefHeading___projektverantwortliche_24">
            <w:r>
              <w:rPr>
                <w:rStyle w:val="IndexLink"/>
              </w:rPr>
              <w:t>4.9 Projektverantwortliche</w:t>
              <w:tab/>
              <w:t>33</w:t>
            </w:r>
          </w:hyperlink>
        </w:p>
        <w:p>
          <w:pPr>
            <w:pStyle w:val="TOC2"/>
            <w:rPr/>
          </w:pPr>
          <w:hyperlink w:anchor="__RefHeading___externe_25">
            <w:r>
              <w:rPr>
                <w:rStyle w:val="IndexLink"/>
              </w:rPr>
              <w:t>4.10 Externe</w:t>
              <w:tab/>
              <w:t>33</w:t>
            </w:r>
          </w:hyperlink>
        </w:p>
        <w:p>
          <w:pPr>
            <w:pStyle w:val="TOC1"/>
            <w:rPr/>
          </w:pPr>
          <w:hyperlink w:anchor="__RefHeading___leitlinie_zur_information">
            <w:r>
              <w:rPr>
                <w:rStyle w:val="IndexLink"/>
              </w:rPr>
              <w:t>5 Leitlinie zur Informationssicherheit (IS-Leitlinie)</w:t>
              <w:tab/>
              <w:t>34</w:t>
            </w:r>
          </w:hyperlink>
        </w:p>
        <w:p>
          <w:pPr>
            <w:pStyle w:val="TOC2"/>
            <w:rPr/>
          </w:pPr>
          <w:hyperlink w:anchor="__RefHeading___allgemeine_anforderungen_">
            <w:r>
              <w:rPr>
                <w:rStyle w:val="IndexLink"/>
              </w:rPr>
              <w:t>5.1 Allgemeine Anforderungen</w:t>
              <w:tab/>
              <w:t>34</w:t>
            </w:r>
          </w:hyperlink>
        </w:p>
        <w:p>
          <w:pPr>
            <w:pStyle w:val="TOC2"/>
            <w:rPr/>
          </w:pPr>
          <w:hyperlink w:anchor="__RefHeading___inhalte_28">
            <w:r>
              <w:rPr>
                <w:rStyle w:val="IndexLink"/>
              </w:rPr>
              <w:t>5.2 Inhalte</w:t>
              <w:tab/>
              <w:t>34</w:t>
            </w:r>
          </w:hyperlink>
        </w:p>
        <w:p>
          <w:pPr>
            <w:pStyle w:val="TOC1"/>
            <w:rPr/>
          </w:pPr>
          <w:hyperlink w:anchor="__RefHeading___richtlinien_zur_informati">
            <w:r>
              <w:rPr>
                <w:rStyle w:val="IndexLink"/>
              </w:rPr>
              <w:t>6 Richtlinien zur Informationssicherheit (IS-Richtlinien)</w:t>
              <w:tab/>
              <w:t>35</w:t>
            </w:r>
          </w:hyperlink>
        </w:p>
        <w:p>
          <w:pPr>
            <w:pStyle w:val="TOC2"/>
            <w:rPr/>
          </w:pPr>
          <w:hyperlink w:anchor="__RefHeading___allgemeine_anforderungen1">
            <w:r>
              <w:rPr>
                <w:rStyle w:val="IndexLink"/>
              </w:rPr>
              <w:t>6.1 Allgemeine Anforderungen</w:t>
              <w:tab/>
              <w:t>35</w:t>
            </w:r>
          </w:hyperlink>
        </w:p>
        <w:p>
          <w:pPr>
            <w:pStyle w:val="TOC2"/>
            <w:rPr/>
          </w:pPr>
          <w:hyperlink w:anchor="__RefHeading___inhalte_31">
            <w:r>
              <w:rPr>
                <w:rStyle w:val="IndexLink"/>
              </w:rPr>
              <w:t>6.2 Inhalte</w:t>
              <w:tab/>
              <w:t>36</w:t>
            </w:r>
          </w:hyperlink>
        </w:p>
        <w:p>
          <w:pPr>
            <w:pStyle w:val="TOC2"/>
            <w:rPr/>
          </w:pPr>
          <w:hyperlink w:anchor="__RefHeading___regelungen_fuer_nutzer_32">
            <w:r>
              <w:rPr>
                <w:rStyle w:val="IndexLink"/>
              </w:rPr>
              <w:t>6.3 Regelungen für Nutzer</w:t>
              <w:tab/>
              <w:t>36</w:t>
            </w:r>
          </w:hyperlink>
        </w:p>
        <w:p>
          <w:pPr>
            <w:pStyle w:val="TOC2"/>
            <w:rPr/>
          </w:pPr>
          <w:hyperlink w:anchor="__RefHeading___weitere_regelungen_38">
            <w:r>
              <w:rPr>
                <w:rStyle w:val="IndexLink"/>
              </w:rPr>
              <w:t>6.4 Weitere Regelungen</w:t>
              <w:tab/>
              <w:t>38</w:t>
            </w:r>
          </w:hyperlink>
        </w:p>
        <w:p>
          <w:pPr>
            <w:pStyle w:val="TOC1"/>
            <w:rPr/>
          </w:pPr>
          <w:hyperlink w:anchor="__RefHeading___mitarbeiter_39">
            <w:r>
              <w:rPr>
                <w:rStyle w:val="IndexLink"/>
              </w:rPr>
              <w:t>7 Mitarbeiter</w:t>
              <w:tab/>
              <w:t>38</w:t>
            </w:r>
          </w:hyperlink>
        </w:p>
        <w:p>
          <w:pPr>
            <w:pStyle w:val="TOC2"/>
            <w:rPr/>
          </w:pPr>
          <w:hyperlink w:anchor="__RefHeading___vor_aufnahme_der_taetigke">
            <w:r>
              <w:rPr>
                <w:rStyle w:val="IndexLink"/>
              </w:rPr>
              <w:t>7.1 Vor Aufnahme der Tätigkeit</w:t>
              <w:tab/>
              <w:t>39</w:t>
            </w:r>
          </w:hyperlink>
        </w:p>
        <w:p>
          <w:pPr>
            <w:pStyle w:val="TOC2"/>
            <w:rPr/>
          </w:pPr>
          <w:hyperlink w:anchor="__RefHeading___aufnahme_der_taetigkeit_4">
            <w:r>
              <w:rPr>
                <w:rStyle w:val="IndexLink"/>
              </w:rPr>
              <w:t>7.2 Aufnahme der Tätigkeit</w:t>
              <w:tab/>
              <w:t>39</w:t>
            </w:r>
          </w:hyperlink>
        </w:p>
        <w:p>
          <w:pPr>
            <w:pStyle w:val="TOC2"/>
            <w:rPr/>
          </w:pPr>
          <w:hyperlink w:anchor="__RefHeading___beendigung_oder_wechsel_d">
            <w:r>
              <w:rPr>
                <w:rStyle w:val="IndexLink"/>
              </w:rPr>
              <w:t>7.3 Beendigung oder Wechsel der Tätigkeit</w:t>
              <w:tab/>
              <w:t>40</w:t>
            </w:r>
          </w:hyperlink>
        </w:p>
        <w:p>
          <w:pPr>
            <w:pStyle w:val="TOC1"/>
            <w:rPr/>
          </w:pPr>
          <w:hyperlink w:anchor="__RefHeading___wissen_43">
            <w:r>
              <w:rPr>
                <w:rStyle w:val="IndexLink"/>
              </w:rPr>
              <w:t>8 Wissen</w:t>
              <w:tab/>
              <w:t>40</w:t>
            </w:r>
          </w:hyperlink>
        </w:p>
        <w:p>
          <w:pPr>
            <w:pStyle w:val="TOC2"/>
            <w:rPr/>
          </w:pPr>
          <w:hyperlink w:anchor="__RefHeading___aktualitaet_des_wissens_4">
            <w:r>
              <w:rPr>
                <w:rStyle w:val="IndexLink"/>
              </w:rPr>
              <w:t>8.1 Aktualität des Wissens</w:t>
              <w:tab/>
              <w:t>40</w:t>
            </w:r>
          </w:hyperlink>
        </w:p>
        <w:p>
          <w:pPr>
            <w:pStyle w:val="TOC2"/>
            <w:rPr/>
          </w:pPr>
          <w:hyperlink w:anchor="__RefHeading___schulung_und_sensibilisie">
            <w:r>
              <w:rPr>
                <w:rStyle w:val="IndexLink"/>
              </w:rPr>
              <w:t>8.2 Schulung und Sensibilisierung</w:t>
              <w:tab/>
              <w:t>41</w:t>
            </w:r>
          </w:hyperlink>
        </w:p>
        <w:p>
          <w:pPr>
            <w:pStyle w:val="TOC1"/>
            <w:rPr/>
          </w:pPr>
          <w:hyperlink w:anchor="__RefHeading___identifizieren_kritischer">
            <w:r>
              <w:rPr>
                <w:rStyle w:val="IndexLink"/>
              </w:rPr>
              <w:t>9 Analyse</w:t>
              <w:tab/>
              <w:t>43</w:t>
            </w:r>
          </w:hyperlink>
        </w:p>
        <w:p>
          <w:pPr>
            <w:pStyle w:val="TOC2"/>
            <w:rPr/>
          </w:pPr>
          <w:hyperlink w:anchor="__RefHeading___prozesse_47">
            <w:r>
              <w:rPr>
                <w:rStyle w:val="IndexLink"/>
              </w:rPr>
              <w:t>9.1 Prozesse</w:t>
              <w:tab/>
              <w:t>44</w:t>
            </w:r>
          </w:hyperlink>
        </w:p>
        <w:p>
          <w:pPr>
            <w:pStyle w:val="TOC2"/>
            <w:rPr/>
          </w:pPr>
          <w:hyperlink w:anchor="__RefHeading___Toc13589_4007284621">
            <w:r>
              <w:rPr>
                <w:rStyle w:val="IndexLink"/>
              </w:rPr>
              <w:t>9.2 IT-Ressourcen</w:t>
              <w:tab/>
              <w:t>45</w:t>
            </w:r>
          </w:hyperlink>
        </w:p>
        <w:p>
          <w:pPr>
            <w:pStyle w:val="TOC3"/>
            <w:rPr/>
          </w:pPr>
          <w:hyperlink w:anchor="__RefHeading___prozesse_47_Copy_1">
            <w:r>
              <w:rPr>
                <w:rStyle w:val="IndexLink"/>
              </w:rPr>
              <w:t>9.2.1 Wichtige IT-Ressourcen</w:t>
              <w:tab/>
              <w:t>45</w:t>
            </w:r>
          </w:hyperlink>
        </w:p>
        <w:p>
          <w:pPr>
            <w:pStyle w:val="TOC3"/>
            <w:rPr/>
          </w:pPr>
          <w:hyperlink w:anchor="__RefHeading___informationen_48">
            <w:r>
              <w:rPr>
                <w:rStyle w:val="IndexLink"/>
              </w:rPr>
              <w:t>9.2.2 Besonders schützenswerte Informationen</w:t>
              <w:tab/>
              <w:t>46</w:t>
            </w:r>
          </w:hyperlink>
        </w:p>
        <w:p>
          <w:pPr>
            <w:pStyle w:val="TOC3"/>
            <w:rPr/>
          </w:pPr>
          <w:hyperlink w:anchor="__RefHeading___it-ressourcen_49">
            <w:r>
              <w:rPr>
                <w:rStyle w:val="IndexLink"/>
              </w:rPr>
              <w:t>9.2.3 Besonders schützenswerte IT-Ressourcen</w:t>
              <w:tab/>
              <w:t>47</w:t>
            </w:r>
          </w:hyperlink>
        </w:p>
        <w:p>
          <w:pPr>
            <w:pStyle w:val="TOC3"/>
            <w:rPr/>
          </w:pPr>
          <w:hyperlink w:anchor="__RefHeading___prozesse_47_Copy_1_Copy_1">
            <w:r>
              <w:rPr>
                <w:rStyle w:val="IndexLink"/>
              </w:rPr>
              <w:t>9.2.4 Weitere Kategorien von IT-Ressourcen</w:t>
              <w:tab/>
              <w:t>49</w:t>
            </w:r>
          </w:hyperlink>
        </w:p>
        <w:p>
          <w:pPr>
            <w:pStyle w:val="TOC2"/>
            <w:rPr/>
          </w:pPr>
          <w:hyperlink w:anchor="__RefHeading___Toc13591_4007284621">
            <w:r>
              <w:rPr>
                <w:rStyle w:val="IndexLink"/>
              </w:rPr>
              <w:t>9.3 Lieferanten</w:t>
              <w:tab/>
              <w:t>49</w:t>
            </w:r>
          </w:hyperlink>
        </w:p>
        <w:p>
          <w:pPr>
            <w:pStyle w:val="TOC2"/>
            <w:rPr/>
          </w:pPr>
          <w:hyperlink w:anchor="__RefHeading___Toc13593_4007284621">
            <w:r>
              <w:rPr>
                <w:rStyle w:val="IndexLink"/>
              </w:rPr>
              <w:t>9.3.1 Wichtige Lieferanten</w:t>
              <w:tab/>
              <w:t>49</w:t>
            </w:r>
          </w:hyperlink>
        </w:p>
        <w:p>
          <w:pPr>
            <w:pStyle w:val="TOC2"/>
            <w:rPr/>
          </w:pPr>
          <w:hyperlink w:anchor="__RefHeading___Toc13595_4007284621">
            <w:r>
              <w:rPr>
                <w:rStyle w:val="IndexLink"/>
              </w:rPr>
              <w:t>9.3.2 Besonders sensible Lieferanten</w:t>
              <w:tab/>
              <w:t>49</w:t>
            </w:r>
          </w:hyperlink>
        </w:p>
        <w:p>
          <w:pPr>
            <w:pStyle w:val="TOC2"/>
            <w:rPr/>
          </w:pPr>
          <w:hyperlink w:anchor="__RefHeading___Toc13597_4007284621">
            <w:r>
              <w:rPr>
                <w:rStyle w:val="IndexLink"/>
              </w:rPr>
              <w:t>9.2.4 Weitere Kategorien von Lieferanten</w:t>
              <w:tab/>
              <w:t>50</w:t>
            </w:r>
          </w:hyperlink>
        </w:p>
        <w:p>
          <w:pPr>
            <w:pStyle w:val="TOC1"/>
            <w:rPr/>
          </w:pPr>
          <w:hyperlink w:anchor="__RefHeading___it-systeme_50">
            <w:r>
              <w:rPr>
                <w:rStyle w:val="IndexLink"/>
              </w:rPr>
              <w:t>10 IT-Systeme</w:t>
              <w:tab/>
              <w:t>51</w:t>
            </w:r>
          </w:hyperlink>
        </w:p>
        <w:p>
          <w:pPr>
            <w:pStyle w:val="TOC2"/>
            <w:rPr/>
          </w:pPr>
          <w:hyperlink w:anchor="__RefHeading___inventarisierung_51">
            <w:r>
              <w:rPr>
                <w:rStyle w:val="IndexLink"/>
              </w:rPr>
              <w:t>10.1 Inventarisierung</w:t>
              <w:tab/>
              <w:t>51</w:t>
            </w:r>
          </w:hyperlink>
        </w:p>
        <w:p>
          <w:pPr>
            <w:pStyle w:val="TOC2"/>
            <w:rPr/>
          </w:pPr>
          <w:hyperlink w:anchor="__RefHeading___lebenszyklus_52">
            <w:r>
              <w:rPr>
                <w:rStyle w:val="IndexLink"/>
              </w:rPr>
              <w:t>10.2 Lebenszyklus</w:t>
              <w:tab/>
              <w:t>52</w:t>
            </w:r>
          </w:hyperlink>
        </w:p>
        <w:p>
          <w:pPr>
            <w:pStyle w:val="TOC3"/>
            <w:rPr/>
          </w:pPr>
          <w:hyperlink w:anchor="__RefHeading___inbetriebnahme_und_aender">
            <w:r>
              <w:rPr>
                <w:rStyle w:val="IndexLink"/>
              </w:rPr>
              <w:t>10.2.n1 Beschaffung</w:t>
              <w:tab/>
              <w:t>52</w:t>
            </w:r>
          </w:hyperlink>
        </w:p>
        <w:p>
          <w:pPr>
            <w:pStyle w:val="TOC3"/>
            <w:rPr/>
          </w:pPr>
          <w:hyperlink w:anchor="__RefHeading___inbetriebnahme_und_aende1">
            <w:r>
              <w:rPr>
                <w:rStyle w:val="IndexLink"/>
              </w:rPr>
              <w:t>10.2.1 Inbetriebnahme und Änderung</w:t>
              <w:tab/>
              <w:t>53</w:t>
            </w:r>
          </w:hyperlink>
        </w:p>
        <w:p>
          <w:pPr>
            <w:pStyle w:val="TOC3"/>
            <w:rPr/>
          </w:pPr>
          <w:hyperlink w:anchor="__RefHeading___ausmusterung_und_wiederve">
            <w:r>
              <w:rPr>
                <w:rStyle w:val="IndexLink"/>
              </w:rPr>
              <w:t>10.2.2 Ausmusterung und Wiederverwendung</w:t>
              <w:tab/>
              <w:t>53</w:t>
            </w:r>
          </w:hyperlink>
        </w:p>
        <w:p>
          <w:pPr>
            <w:pStyle w:val="TOC2"/>
            <w:rPr/>
          </w:pPr>
          <w:hyperlink w:anchor="__RefHeading___basisschutz_55">
            <w:r>
              <w:rPr>
                <w:rStyle w:val="IndexLink"/>
              </w:rPr>
              <w:t>10.3 Basisschutz</w:t>
              <w:tab/>
              <w:t>54</w:t>
            </w:r>
          </w:hyperlink>
        </w:p>
        <w:p>
          <w:pPr>
            <w:pStyle w:val="TOC3"/>
            <w:rPr/>
          </w:pPr>
          <w:hyperlink w:anchor="__RefHeading___software_56">
            <w:r>
              <w:rPr>
                <w:rStyle w:val="IndexLink"/>
              </w:rPr>
              <w:t>10.3.1 Software</w:t>
              <w:tab/>
              <w:t>55</w:t>
            </w:r>
          </w:hyperlink>
        </w:p>
        <w:p>
          <w:pPr>
            <w:pStyle w:val="TOC3"/>
            <w:rPr/>
          </w:pPr>
          <w:hyperlink w:anchor="__RefHeading___beschraenkung_des_netzwer">
            <w:r>
              <w:rPr>
                <w:rStyle w:val="IndexLink"/>
              </w:rPr>
              <w:t>10.3.2 Beschränkung des Netzwerkverkehrs</w:t>
              <w:tab/>
              <w:t>55</w:t>
            </w:r>
          </w:hyperlink>
        </w:p>
        <w:p>
          <w:pPr>
            <w:pStyle w:val="TOC3"/>
            <w:rPr/>
          </w:pPr>
          <w:hyperlink w:anchor="__RefHeading___protokollierung_58">
            <w:r>
              <w:rPr>
                <w:rStyle w:val="IndexLink"/>
              </w:rPr>
              <w:t>10.3.3 Protokollierung</w:t>
              <w:tab/>
              <w:t>56</w:t>
            </w:r>
          </w:hyperlink>
        </w:p>
        <w:p>
          <w:pPr>
            <w:pStyle w:val="TOC3"/>
            <w:rPr/>
          </w:pPr>
          <w:hyperlink w:anchor="__RefHeading___externe_schnittstellen_un">
            <w:r>
              <w:rPr>
                <w:rStyle w:val="IndexLink"/>
              </w:rPr>
              <w:t>10.3.4 Externe Schnittstellen und Laufwerke</w:t>
              <w:tab/>
              <w:t>56</w:t>
            </w:r>
          </w:hyperlink>
        </w:p>
        <w:p>
          <w:pPr>
            <w:pStyle w:val="TOC3"/>
            <w:rPr/>
          </w:pPr>
          <w:hyperlink w:anchor="__RefHeading___schadsoftware_60">
            <w:r>
              <w:rPr>
                <w:rStyle w:val="IndexLink"/>
              </w:rPr>
              <w:t>10.3.5 Schadsoftware</w:t>
              <w:tab/>
              <w:t>57</w:t>
            </w:r>
          </w:hyperlink>
        </w:p>
        <w:p>
          <w:pPr>
            <w:pStyle w:val="TOC3"/>
            <w:rPr/>
          </w:pPr>
          <w:hyperlink w:anchor="__RefHeading___starten_von_fremden_medie">
            <w:r>
              <w:rPr>
                <w:rStyle w:val="IndexLink"/>
              </w:rPr>
              <w:t>10.3.6 Starten von fremden Medien</w:t>
              <w:tab/>
              <w:t>57</w:t>
            </w:r>
          </w:hyperlink>
        </w:p>
        <w:p>
          <w:pPr>
            <w:pStyle w:val="TOC3"/>
            <w:rPr/>
          </w:pPr>
          <w:hyperlink w:anchor="__RefHeading___authentifizierung_62">
            <w:r>
              <w:rPr>
                <w:rStyle w:val="IndexLink"/>
              </w:rPr>
              <w:t>10.3.7 Authentifizierung</w:t>
              <w:tab/>
              <w:t>57</w:t>
            </w:r>
          </w:hyperlink>
        </w:p>
        <w:p>
          <w:pPr>
            <w:pStyle w:val="TOC3"/>
            <w:rPr/>
          </w:pPr>
          <w:hyperlink w:anchor="__RefHeading___zugaenge_und_zugriffe_63">
            <w:r>
              <w:rPr>
                <w:rStyle w:val="IndexLink"/>
              </w:rPr>
              <w:t>10.3.8 Zugänge und Zugriffe</w:t>
              <w:tab/>
              <w:t>59</w:t>
            </w:r>
          </w:hyperlink>
        </w:p>
        <w:p>
          <w:pPr>
            <w:pStyle w:val="TOC2"/>
            <w:rPr/>
          </w:pPr>
          <w:hyperlink w:anchor="__RefHeading___zusaetzliche_massnahmen_f">
            <w:r>
              <w:rPr>
                <w:rStyle w:val="IndexLink"/>
              </w:rPr>
              <w:t>10.4 Zusätzliche Maßnahmen für mobile IT-Systeme</w:t>
              <w:tab/>
              <w:t>59</w:t>
            </w:r>
          </w:hyperlink>
        </w:p>
        <w:p>
          <w:pPr>
            <w:pStyle w:val="TOC3"/>
            <w:rPr/>
          </w:pPr>
          <w:hyperlink w:anchor="__RefHeading___is-richtlinie_65">
            <w:r>
              <w:rPr>
                <w:rStyle w:val="IndexLink"/>
              </w:rPr>
              <w:t>10.4.1 IS-Richtlinie</w:t>
              <w:tab/>
              <w:t>59</w:t>
            </w:r>
          </w:hyperlink>
        </w:p>
        <w:p>
          <w:pPr>
            <w:pStyle w:val="TOC3"/>
            <w:rPr/>
          </w:pPr>
          <w:hyperlink w:anchor="__RefHeading___schutz_der_informationen_">
            <w:r>
              <w:rPr>
                <w:rStyle w:val="IndexLink"/>
              </w:rPr>
              <w:t>10.4.2 Schutz der Informationen</w:t>
              <w:tab/>
              <w:t>60</w:t>
            </w:r>
          </w:hyperlink>
        </w:p>
        <w:p>
          <w:pPr>
            <w:pStyle w:val="TOC3"/>
            <w:rPr/>
          </w:pPr>
          <w:hyperlink w:anchor="__RefHeading___verlust_67">
            <w:r>
              <w:rPr>
                <w:rStyle w:val="IndexLink"/>
              </w:rPr>
              <w:t>10.4.3 Verlust</w:t>
              <w:tab/>
              <w:t>61</w:t>
            </w:r>
          </w:hyperlink>
        </w:p>
        <w:p>
          <w:pPr>
            <w:pStyle w:val="TOC2"/>
            <w:rPr/>
          </w:pPr>
          <w:hyperlink w:anchor="__RefHeading___zusaetzliche_massnahmen_1">
            <w:r>
              <w:rPr>
                <w:rStyle w:val="IndexLink"/>
              </w:rPr>
              <w:t>10.n1 Zusätzliche Maßnahmen für wichtige IT-Systeme</w:t>
              <w:tab/>
              <w:t>61</w:t>
            </w:r>
          </w:hyperlink>
        </w:p>
        <w:p>
          <w:pPr>
            <w:pStyle w:val="TOC3"/>
            <w:rPr/>
          </w:pPr>
          <w:hyperlink w:anchor="__RefHeading___Toc15227_186073790">
            <w:r>
              <w:rPr>
                <w:rStyle w:val="IndexLink"/>
              </w:rPr>
              <w:t>10.n1.1 Auswahl von wichtigen IT-Systemen und Software</w:t>
              <w:tab/>
              <w:t>62</w:t>
            </w:r>
          </w:hyperlink>
        </w:p>
        <w:p>
          <w:pPr>
            <w:pStyle w:val="TOC3"/>
            <w:rPr/>
          </w:pPr>
          <w:hyperlink w:anchor="__RefHeading___dokumentation_74_Copy_1">
            <w:r>
              <w:rPr>
                <w:rStyle w:val="IndexLink"/>
              </w:rPr>
              <w:t>10.n1.1 Dokumentation</w:t>
              <w:tab/>
              <w:t>62</w:t>
            </w:r>
          </w:hyperlink>
        </w:p>
        <w:p>
          <w:pPr>
            <w:pStyle w:val="TOC3"/>
            <w:rPr/>
          </w:pPr>
          <w:hyperlink w:anchor="__RefHeading___datensicherung_75_Copy_1">
            <w:r>
              <w:rPr>
                <w:rStyle w:val="IndexLink"/>
              </w:rPr>
              <w:t>10.n1.2 Datensicherung</w:t>
              <w:tab/>
              <w:t>63</w:t>
            </w:r>
          </w:hyperlink>
        </w:p>
        <w:p>
          <w:pPr>
            <w:pStyle w:val="TOC3"/>
            <w:rPr/>
          </w:pPr>
          <w:hyperlink w:anchor="__RefHeading___ueberwachung_76_Copy_1">
            <w:r>
              <w:rPr>
                <w:rStyle w:val="IndexLink"/>
              </w:rPr>
              <w:t>10.n1.3 Überwachung</w:t>
              <w:tab/>
              <w:t>63</w:t>
            </w:r>
          </w:hyperlink>
        </w:p>
        <w:p>
          <w:pPr>
            <w:pStyle w:val="TOC2"/>
            <w:rPr/>
          </w:pPr>
          <w:hyperlink w:anchor="__RefHeading___zusaetzliche_massnahmen_2">
            <w:r>
              <w:rPr>
                <w:rStyle w:val="IndexLink"/>
              </w:rPr>
              <w:t xml:space="preserve">10.5 Zusätzliche Maßnahmen für </w:t>
            </w:r>
            <w:r>
              <w:rPr>
                <w:rStyle w:val="IndexLink"/>
                <w:i w:val="false"/>
                <w:iCs w:val="false"/>
              </w:rPr>
              <w:t>besonders schützenswerte</w:t>
            </w:r>
            <w:r>
              <w:rPr>
                <w:rStyle w:val="IndexLink"/>
                <w:i w:val="false"/>
                <w:iCs w:val="false"/>
              </w:rPr>
              <w:t xml:space="preserve"> </w:t>
            </w:r>
            <w:r>
              <w:rPr>
                <w:rStyle w:val="IndexLink"/>
                <w:i w:val="false"/>
                <w:iCs w:val="false"/>
              </w:rPr>
              <w:t>I</w:t>
            </w:r>
            <w:r>
              <w:rPr>
                <w:rStyle w:val="IndexLink"/>
              </w:rPr>
              <w:t>T-Systeme</w:t>
              <w:tab/>
              <w:t>63</w:t>
            </w:r>
          </w:hyperlink>
        </w:p>
        <w:p>
          <w:pPr>
            <w:pStyle w:val="TOC3"/>
            <w:rPr/>
          </w:pPr>
          <w:hyperlink w:anchor="__RefHeading___notbetriebsniveau_70">
            <w:r>
              <w:rPr>
                <w:rStyle w:val="IndexLink"/>
              </w:rPr>
              <w:t>10.5.1 Notbetriebsniveau</w:t>
              <w:tab/>
              <w:t>63</w:t>
            </w:r>
          </w:hyperlink>
        </w:p>
        <w:p>
          <w:pPr>
            <w:pStyle w:val="TOC3"/>
            <w:rPr/>
          </w:pPr>
          <w:hyperlink w:anchor="__RefHeading___robustheit_71">
            <w:r>
              <w:rPr>
                <w:rStyle w:val="IndexLink"/>
              </w:rPr>
              <w:t>10.5.2 Robustheit</w:t>
              <w:tab/>
              <w:t>64</w:t>
            </w:r>
          </w:hyperlink>
        </w:p>
        <w:p>
          <w:pPr>
            <w:pStyle w:val="TOC3"/>
            <w:rPr/>
          </w:pPr>
          <w:hyperlink w:anchor="__RefHeading___robustheit_71_Copy_1">
            <w:r>
              <w:rPr>
                <w:rStyle w:val="IndexLink"/>
              </w:rPr>
              <w:t>10.5.n1 Kryptografie</w:t>
              <w:tab/>
              <w:t>64</w:t>
            </w:r>
          </w:hyperlink>
        </w:p>
        <w:p>
          <w:pPr>
            <w:pStyle w:val="TOC3"/>
            <w:rPr/>
          </w:pPr>
          <w:hyperlink w:anchor="__RefHeading___externe_schnittstellen_u1">
            <w:r>
              <w:rPr>
                <w:rStyle w:val="IndexLink"/>
              </w:rPr>
              <w:t>10.5.3 Externe Schnittstellen und Laufwerke</w:t>
              <w:tab/>
              <w:t>64</w:t>
            </w:r>
          </w:hyperlink>
        </w:p>
        <w:p>
          <w:pPr>
            <w:pStyle w:val="TOC3"/>
            <w:rPr/>
          </w:pPr>
          <w:hyperlink w:anchor="__RefHeading___aenderungsmanagement_73">
            <w:r>
              <w:rPr>
                <w:rStyle w:val="IndexLink"/>
              </w:rPr>
              <w:t>10.5.4 Änderungsmanagement</w:t>
              <w:tab/>
              <w:t>64</w:t>
            </w:r>
          </w:hyperlink>
        </w:p>
        <w:p>
          <w:pPr>
            <w:pStyle w:val="TOC3"/>
            <w:rPr/>
          </w:pPr>
          <w:hyperlink w:anchor="__RefHeading___ersatzsysteme_und_-verfah">
            <w:r>
              <w:rPr>
                <w:rStyle w:val="IndexLink"/>
              </w:rPr>
              <w:t>10.5.5 Ersatzsysteme und -verfahren</w:t>
              <w:tab/>
              <w:t>65</w:t>
            </w:r>
          </w:hyperlink>
        </w:p>
        <w:p>
          <w:pPr>
            <w:pStyle w:val="TOC3"/>
            <w:rPr/>
          </w:pPr>
          <w:hyperlink w:anchor="__RefHeading___kritische_individualsoftw">
            <w:r>
              <w:rPr>
                <w:rStyle w:val="IndexLink"/>
              </w:rPr>
              <w:t>10.5.6 Besonders schützenswerte Individualsoftware</w:t>
              <w:tab/>
              <w:t>65</w:t>
            </w:r>
          </w:hyperlink>
        </w:p>
        <w:p>
          <w:pPr>
            <w:pStyle w:val="TOC1"/>
            <w:rPr/>
          </w:pPr>
          <w:hyperlink w:anchor="__RefHeading___netzwerke_und_verbindung1">
            <w:r>
              <w:rPr>
                <w:rStyle w:val="IndexLink"/>
              </w:rPr>
              <w:t>11 Netzwerke und Verbindungen</w:t>
              <w:tab/>
              <w:t>66</w:t>
            </w:r>
          </w:hyperlink>
        </w:p>
        <w:p>
          <w:pPr>
            <w:pStyle w:val="TOC2"/>
            <w:rPr/>
          </w:pPr>
          <w:hyperlink w:anchor="__RefHeading___netzwerkplan_80">
            <w:r>
              <w:rPr>
                <w:rStyle w:val="IndexLink"/>
              </w:rPr>
              <w:t>11.1 Netzwerkplan</w:t>
              <w:tab/>
              <w:t>66</w:t>
            </w:r>
          </w:hyperlink>
        </w:p>
        <w:p>
          <w:pPr>
            <w:pStyle w:val="TOC2"/>
            <w:rPr/>
          </w:pPr>
          <w:hyperlink w:anchor="__RefHeading___aktive_netzwerkkomponente">
            <w:r>
              <w:rPr>
                <w:rStyle w:val="IndexLink"/>
              </w:rPr>
              <w:t>11.2 Aktive Netzwerkkomponenten</w:t>
              <w:tab/>
              <w:t>66</w:t>
            </w:r>
          </w:hyperlink>
        </w:p>
        <w:p>
          <w:pPr>
            <w:pStyle w:val="TOC2"/>
            <w:rPr/>
          </w:pPr>
          <w:hyperlink w:anchor="__RefHeading___netzuebergaenge_82">
            <w:r>
              <w:rPr>
                <w:rStyle w:val="IndexLink"/>
              </w:rPr>
              <w:t>11.3 Netzübergänge</w:t>
              <w:tab/>
              <w:t>67</w:t>
            </w:r>
          </w:hyperlink>
        </w:p>
        <w:p>
          <w:pPr>
            <w:pStyle w:val="TOC2"/>
            <w:rPr/>
          </w:pPr>
          <w:hyperlink w:anchor="__RefHeading___basisschutz_83">
            <w:r>
              <w:rPr>
                <w:rStyle w:val="IndexLink"/>
              </w:rPr>
              <w:t>11.4 Basisschutz</w:t>
              <w:tab/>
              <w:t>68</w:t>
            </w:r>
          </w:hyperlink>
        </w:p>
        <w:p>
          <w:pPr>
            <w:pStyle w:val="TOC3"/>
            <w:rPr/>
          </w:pPr>
          <w:hyperlink w:anchor="__RefHeading___netzwerkanschluesse_84">
            <w:r>
              <w:rPr>
                <w:rStyle w:val="IndexLink"/>
              </w:rPr>
              <w:t>11.4.1 Netzwerkanschlüsse</w:t>
              <w:tab/>
              <w:t>68</w:t>
            </w:r>
          </w:hyperlink>
        </w:p>
        <w:p>
          <w:pPr>
            <w:pStyle w:val="TOC3"/>
            <w:rPr/>
          </w:pPr>
          <w:hyperlink w:anchor="__RefHeading___segmentierung_85">
            <w:r>
              <w:rPr>
                <w:rStyle w:val="IndexLink"/>
              </w:rPr>
              <w:t>11.4.2 Segmentierung</w:t>
              <w:tab/>
              <w:t>69</w:t>
            </w:r>
          </w:hyperlink>
        </w:p>
        <w:p>
          <w:pPr>
            <w:pStyle w:val="TOC3"/>
            <w:rPr/>
          </w:pPr>
          <w:hyperlink w:anchor="__RefHeading___fernzugang_86">
            <w:r>
              <w:rPr>
                <w:rStyle w:val="IndexLink"/>
              </w:rPr>
              <w:t>11.4.3 Fernzugang</w:t>
              <w:tab/>
              <w:t>69</w:t>
            </w:r>
          </w:hyperlink>
        </w:p>
        <w:p>
          <w:pPr>
            <w:pStyle w:val="TOC3"/>
            <w:rPr/>
          </w:pPr>
          <w:hyperlink w:anchor="__RefHeading___netzwerkkopplung_87">
            <w:r>
              <w:rPr>
                <w:rStyle w:val="IndexLink"/>
              </w:rPr>
              <w:t>11.4.4 Netzwerkkopplung</w:t>
              <w:tab/>
              <w:t>70</w:t>
            </w:r>
          </w:hyperlink>
        </w:p>
        <w:p>
          <w:pPr>
            <w:pStyle w:val="TOC2"/>
            <w:rPr/>
          </w:pPr>
          <w:hyperlink w:anchor="__RefHeading___zusaetzliche_massnahmen_9">
            <w:r>
              <w:rPr>
                <w:rStyle w:val="IndexLink"/>
              </w:rPr>
              <w:t>11.5 Zusätzliche Maßnahmen für wichtige Verbindungen</w:t>
              <w:tab/>
              <w:t>71</w:t>
            </w:r>
          </w:hyperlink>
        </w:p>
        <w:p>
          <w:pPr>
            <w:pStyle w:val="TOC1"/>
            <w:rPr/>
          </w:pPr>
          <w:hyperlink w:anchor="__RefHeading___mobile_datentraeger_89">
            <w:r>
              <w:rPr>
                <w:rStyle w:val="IndexLink"/>
              </w:rPr>
              <w:t>12 Mobile Datenträger</w:t>
              <w:tab/>
              <w:t>71</w:t>
            </w:r>
          </w:hyperlink>
        </w:p>
        <w:p>
          <w:pPr>
            <w:pStyle w:val="TOC2"/>
            <w:rPr/>
          </w:pPr>
          <w:hyperlink w:anchor="__RefHeading___is-richtlinie_90">
            <w:r>
              <w:rPr>
                <w:rStyle w:val="IndexLink"/>
              </w:rPr>
              <w:t>12.1 IS-Richtlinie</w:t>
              <w:tab/>
              <w:t>71</w:t>
            </w:r>
          </w:hyperlink>
        </w:p>
        <w:p>
          <w:pPr>
            <w:pStyle w:val="TOC2"/>
            <w:rPr/>
          </w:pPr>
          <w:hyperlink w:anchor="__RefHeading___schutz_der_informationen1">
            <w:r>
              <w:rPr>
                <w:rStyle w:val="IndexLink"/>
              </w:rPr>
              <w:t>12.2 Schutz der Informationen</w:t>
              <w:tab/>
              <w:t>72</w:t>
            </w:r>
          </w:hyperlink>
        </w:p>
        <w:p>
          <w:pPr>
            <w:pStyle w:val="TOC2"/>
            <w:rPr/>
          </w:pPr>
          <w:hyperlink w:anchor="__RefHeading___zusaetzliche_massnahmen_3">
            <w:r>
              <w:rPr>
                <w:rStyle w:val="IndexLink"/>
              </w:rPr>
              <w:t>12.3 Zusätzliche Maßnahmen für wichtige mobile Datenträger</w:t>
              <w:tab/>
              <w:t>72</w:t>
            </w:r>
          </w:hyperlink>
        </w:p>
        <w:p>
          <w:pPr>
            <w:pStyle w:val="TOC1"/>
            <w:rPr/>
          </w:pPr>
          <w:hyperlink w:anchor="__RefHeading___umgebung_93">
            <w:r>
              <w:rPr>
                <w:rStyle w:val="IndexLink"/>
              </w:rPr>
              <w:t>13 Umgebung</w:t>
              <w:tab/>
              <w:t>73</w:t>
            </w:r>
          </w:hyperlink>
        </w:p>
        <w:p>
          <w:pPr>
            <w:pStyle w:val="TOC2"/>
            <w:rPr/>
          </w:pPr>
          <w:hyperlink w:anchor="__RefHeading___server_aktive_netzwerkkom">
            <w:r>
              <w:rPr>
                <w:rStyle w:val="IndexLink"/>
              </w:rPr>
              <w:t>13.1 Server, aktive Netzwerkkomponenten und Netzwerkverteilstellen</w:t>
              <w:tab/>
              <w:t>73</w:t>
            </w:r>
          </w:hyperlink>
        </w:p>
        <w:p>
          <w:pPr>
            <w:pStyle w:val="TOC2"/>
            <w:rPr/>
          </w:pPr>
          <w:hyperlink w:anchor="__RefHeading___datenleitungen_95">
            <w:r>
              <w:rPr>
                <w:rStyle w:val="IndexLink"/>
              </w:rPr>
              <w:t>13.2 Datenleitungen</w:t>
              <w:tab/>
              <w:t>74</w:t>
            </w:r>
          </w:hyperlink>
        </w:p>
        <w:p>
          <w:pPr>
            <w:pStyle w:val="TOC2"/>
            <w:rPr/>
          </w:pPr>
          <w:hyperlink w:anchor="__RefHeading___zusaetzliche_massnahmen_4">
            <w:r>
              <w:rPr>
                <w:rStyle w:val="IndexLink"/>
              </w:rPr>
              <w:t>13.3 Zusätzliche Maßnahmen für wichtigen IT-Systeme</w:t>
              <w:tab/>
              <w:t>74</w:t>
            </w:r>
          </w:hyperlink>
        </w:p>
        <w:p>
          <w:pPr>
            <w:pStyle w:val="TOC1"/>
            <w:rPr/>
          </w:pPr>
          <w:hyperlink w:anchor="__RefHeading___it-outsourcing_und_cloud_">
            <w:r>
              <w:rPr>
                <w:rStyle w:val="IndexLink"/>
              </w:rPr>
              <w:t>14 IT-Outsourcing und Cloud Computing (Sicherheit in der Lieferkette)</w:t>
              <w:tab/>
              <w:t>75</w:t>
            </w:r>
          </w:hyperlink>
        </w:p>
        <w:p>
          <w:pPr>
            <w:pStyle w:val="TOC2"/>
            <w:rPr/>
          </w:pPr>
          <w:hyperlink w:anchor="__RefHeading___is-richtlinie_98">
            <w:r>
              <w:rPr>
                <w:rStyle w:val="IndexLink"/>
              </w:rPr>
              <w:t>14.1 IS-Richtlinie</w:t>
              <w:tab/>
              <w:t>75</w:t>
            </w:r>
          </w:hyperlink>
        </w:p>
        <w:p>
          <w:pPr>
            <w:pStyle w:val="TOC2"/>
            <w:rPr/>
          </w:pPr>
          <w:hyperlink w:anchor="__RefHeading___vorbereitung_99">
            <w:r>
              <w:rPr>
                <w:rStyle w:val="IndexLink"/>
              </w:rPr>
              <w:t>14.2 Vorbereitung</w:t>
              <w:tab/>
              <w:t>75</w:t>
            </w:r>
          </w:hyperlink>
        </w:p>
        <w:p>
          <w:pPr>
            <w:pStyle w:val="TOC2"/>
            <w:rPr/>
          </w:pPr>
          <w:hyperlink w:anchor="__RefHeading___vertragsgestaltung_100">
            <w:r>
              <w:rPr>
                <w:rStyle w:val="IndexLink"/>
              </w:rPr>
              <w:t>14.3 Vertragsgestaltung</w:t>
              <w:tab/>
              <w:t>76</w:t>
            </w:r>
          </w:hyperlink>
        </w:p>
        <w:p>
          <w:pPr>
            <w:pStyle w:val="TOC2"/>
            <w:rPr/>
          </w:pPr>
          <w:hyperlink w:anchor="__RefHeading___zusaetzliche_massnahmen_5">
            <w:r>
              <w:rPr>
                <w:rStyle w:val="IndexLink"/>
              </w:rPr>
              <w:t>14.4 Zusätzliche Maßnahmen für wichtige IT-Ressourcen</w:t>
              <w:tab/>
              <w:t>76</w:t>
            </w:r>
          </w:hyperlink>
        </w:p>
        <w:p>
          <w:pPr>
            <w:pStyle w:val="TOC1"/>
            <w:rPr/>
          </w:pPr>
          <w:hyperlink w:anchor="__RefHeading___zugaenge_und_zugriffsrech">
            <w:r>
              <w:rPr>
                <w:rStyle w:val="IndexLink"/>
              </w:rPr>
              <w:t>15 Zugänge und Zugriffsrechte</w:t>
              <w:tab/>
              <w:t>78</w:t>
            </w:r>
          </w:hyperlink>
        </w:p>
        <w:p>
          <w:pPr>
            <w:pStyle w:val="TOC2"/>
            <w:rPr/>
          </w:pPr>
          <w:hyperlink w:anchor="__RefHeading___verwaltung_103">
            <w:r>
              <w:rPr>
                <w:rStyle w:val="IndexLink"/>
              </w:rPr>
              <w:t>15.1 Verwaltung</w:t>
              <w:tab/>
              <w:t>78</w:t>
            </w:r>
          </w:hyperlink>
        </w:p>
        <w:p>
          <w:pPr>
            <w:pStyle w:val="TOC2"/>
            <w:rPr/>
          </w:pPr>
          <w:hyperlink w:anchor="__RefHeading___zusaetzliche_massnahmen_6">
            <w:r>
              <w:rPr>
                <w:rStyle w:val="IndexLink"/>
              </w:rPr>
              <w:t>15.2 Zusätzliche Maßnahmen für besonders schützenswerte IT-Systeme und Informationen</w:t>
              <w:tab/>
              <w:t>79</w:t>
            </w:r>
          </w:hyperlink>
        </w:p>
        <w:p>
          <w:pPr>
            <w:pStyle w:val="TOC1"/>
            <w:rPr/>
          </w:pPr>
          <w:hyperlink w:anchor="__RefHeading___datensicherung_und_archiv">
            <w:r>
              <w:rPr>
                <w:rStyle w:val="IndexLink"/>
              </w:rPr>
              <w:t>16 Datensicherung und Archivierung</w:t>
              <w:tab/>
              <w:t>79</w:t>
            </w:r>
          </w:hyperlink>
        </w:p>
        <w:p>
          <w:pPr>
            <w:pStyle w:val="TOC2"/>
            <w:rPr/>
          </w:pPr>
          <w:hyperlink w:anchor="__RefHeading___is-richtlinie_106">
            <w:r>
              <w:rPr>
                <w:rStyle w:val="IndexLink"/>
              </w:rPr>
              <w:t>16.1 IS-Richtlinie</w:t>
              <w:tab/>
              <w:t>80</w:t>
            </w:r>
          </w:hyperlink>
        </w:p>
        <w:p>
          <w:pPr>
            <w:pStyle w:val="TOC2"/>
            <w:rPr/>
          </w:pPr>
          <w:hyperlink w:anchor="__RefHeading___archivierung_107">
            <w:r>
              <w:rPr>
                <w:rStyle w:val="IndexLink"/>
              </w:rPr>
              <w:t>16.2 Archivierung</w:t>
              <w:tab/>
              <w:t>80</w:t>
            </w:r>
          </w:hyperlink>
        </w:p>
        <w:p>
          <w:pPr>
            <w:pStyle w:val="TOC2"/>
            <w:rPr/>
          </w:pPr>
          <w:hyperlink w:anchor="__RefHeading___verfahren_108">
            <w:r>
              <w:rPr>
                <w:rStyle w:val="IndexLink"/>
              </w:rPr>
              <w:t>16.3 Verfahren</w:t>
              <w:tab/>
              <w:t>81</w:t>
            </w:r>
          </w:hyperlink>
        </w:p>
        <w:p>
          <w:pPr>
            <w:pStyle w:val="TOC2"/>
            <w:rPr/>
          </w:pPr>
          <w:hyperlink w:anchor="__RefHeading___weiterentwicklung_112">
            <w:r>
              <w:rPr>
                <w:rStyle w:val="IndexLink"/>
              </w:rPr>
              <w:t>16.4 Weiterentwicklung</w:t>
              <w:tab/>
              <w:t>83</w:t>
            </w:r>
          </w:hyperlink>
        </w:p>
        <w:p>
          <w:pPr>
            <w:pStyle w:val="TOC2"/>
            <w:rPr/>
          </w:pPr>
          <w:hyperlink w:anchor="__RefHeading___basisschutz_113">
            <w:r>
              <w:rPr>
                <w:rStyle w:val="IndexLink"/>
              </w:rPr>
              <w:t>16.5 Basisschutz</w:t>
              <w:tab/>
              <w:t>83</w:t>
            </w:r>
          </w:hyperlink>
        </w:p>
        <w:p>
          <w:pPr>
            <w:pStyle w:val="TOC3"/>
            <w:rPr/>
          </w:pPr>
          <w:hyperlink w:anchor="__RefHeading___is-richtlinie_106_Copy_1_">
            <w:r>
              <w:rPr>
                <w:rStyle w:val="IndexLink"/>
              </w:rPr>
              <w:t>16.5.n1 IT-Systeme für die Datensicherung und -wiederherstellung</w:t>
              <w:tab/>
              <w:t>84</w:t>
            </w:r>
          </w:hyperlink>
        </w:p>
        <w:p>
          <w:pPr>
            <w:pStyle w:val="TOC3"/>
            <w:rPr/>
          </w:pPr>
          <w:hyperlink w:anchor="__RefHeading___speicherorte_114">
            <w:r>
              <w:rPr>
                <w:rStyle w:val="IndexLink"/>
              </w:rPr>
              <w:t>16.5.1 Speicherorte</w:t>
              <w:tab/>
              <w:t>84</w:t>
            </w:r>
          </w:hyperlink>
        </w:p>
        <w:p>
          <w:pPr>
            <w:pStyle w:val="TOC3"/>
            <w:rPr/>
          </w:pPr>
          <w:hyperlink w:anchor="__RefHeading___server_115">
            <w:r>
              <w:rPr>
                <w:rStyle w:val="IndexLink"/>
              </w:rPr>
              <w:t>16.5.2 Server</w:t>
              <w:tab/>
              <w:t>84</w:t>
            </w:r>
          </w:hyperlink>
        </w:p>
        <w:p>
          <w:pPr>
            <w:pStyle w:val="TOC3"/>
            <w:rPr/>
          </w:pPr>
          <w:hyperlink w:anchor="__RefHeading___aktive_netzwerkkomponent1">
            <w:r>
              <w:rPr>
                <w:rStyle w:val="IndexLink"/>
              </w:rPr>
              <w:t>16.5.3 Aktive Netzwerkkomponenten</w:t>
              <w:tab/>
              <w:t>85</w:t>
            </w:r>
          </w:hyperlink>
        </w:p>
        <w:p>
          <w:pPr>
            <w:pStyle w:val="TOC3"/>
            <w:rPr/>
          </w:pPr>
          <w:hyperlink w:anchor="__RefHeading___mobile_it-systeme_117">
            <w:r>
              <w:rPr>
                <w:rStyle w:val="IndexLink"/>
              </w:rPr>
              <w:t>16.5.4 Mobile IT-Systeme</w:t>
              <w:tab/>
              <w:t>85</w:t>
            </w:r>
          </w:hyperlink>
        </w:p>
        <w:p>
          <w:pPr>
            <w:pStyle w:val="TOC2"/>
            <w:rPr/>
          </w:pPr>
          <w:hyperlink w:anchor="__RefHeading___zusaetzliche_massnahmen_7">
            <w:r>
              <w:rPr>
                <w:rStyle w:val="IndexLink"/>
              </w:rPr>
              <w:t>16.6 Zusätzliche Maßnahmen für wichtige IT-Systeme</w:t>
              <w:tab/>
              <w:t>85</w:t>
            </w:r>
          </w:hyperlink>
        </w:p>
        <w:p>
          <w:pPr>
            <w:pStyle w:val="TOC3"/>
            <w:rPr/>
          </w:pPr>
          <w:hyperlink w:anchor="__RefHeading___risikoanalyse_119">
            <w:r>
              <w:rPr>
                <w:rStyle w:val="IndexLink"/>
              </w:rPr>
              <w:t>16.6.1 Risikoanalyse</w:t>
              <w:tab/>
              <w:t>85</w:t>
            </w:r>
          </w:hyperlink>
        </w:p>
        <w:p>
          <w:pPr>
            <w:pStyle w:val="TOC3"/>
            <w:rPr/>
          </w:pPr>
          <w:hyperlink w:anchor="__RefHeading___verfahren_120">
            <w:r>
              <w:rPr>
                <w:rStyle w:val="IndexLink"/>
              </w:rPr>
              <w:t>16.6.2 Verfahren</w:t>
              <w:tab/>
              <w:t>85</w:t>
            </w:r>
          </w:hyperlink>
        </w:p>
        <w:p>
          <w:pPr>
            <w:pStyle w:val="TOC1"/>
            <w:rPr/>
          </w:pPr>
          <w:hyperlink w:anchor="__RefHeading___stoerungen_und_ausfaelle_">
            <w:r>
              <w:rPr>
                <w:rStyle w:val="IndexLink"/>
              </w:rPr>
              <w:t>17 Sicherheitsvorfälle</w:t>
              <w:tab/>
              <w:t>86</w:t>
            </w:r>
          </w:hyperlink>
        </w:p>
        <w:p>
          <w:pPr>
            <w:pStyle w:val="TOC2"/>
            <w:rPr/>
          </w:pPr>
          <w:hyperlink w:anchor="__RefHeading___is-richtlinie_122">
            <w:r>
              <w:rPr>
                <w:rStyle w:val="IndexLink"/>
              </w:rPr>
              <w:t>17.1 IS-Richtlinie</w:t>
              <w:tab/>
              <w:t>86</w:t>
            </w:r>
          </w:hyperlink>
        </w:p>
        <w:p>
          <w:pPr>
            <w:pStyle w:val="TOC2"/>
            <w:rPr/>
          </w:pPr>
          <w:hyperlink w:anchor="__RefHeading___erkennen_129_Copy_1">
            <w:r>
              <w:rPr>
                <w:rStyle w:val="IndexLink"/>
              </w:rPr>
              <w:t>17.2 Erkennen</w:t>
              <w:tab/>
              <w:t>87</w:t>
            </w:r>
          </w:hyperlink>
        </w:p>
        <w:p>
          <w:pPr>
            <w:pStyle w:val="TOC2"/>
            <w:rPr/>
          </w:pPr>
          <w:hyperlink w:anchor="__RefHeading___reaktion_123">
            <w:r>
              <w:rPr>
                <w:rStyle w:val="IndexLink"/>
              </w:rPr>
              <w:t>17.3 Reaktion</w:t>
              <w:tab/>
              <w:t>88</w:t>
            </w:r>
          </w:hyperlink>
        </w:p>
        <w:p>
          <w:pPr>
            <w:pStyle w:val="TOC2"/>
            <w:rPr/>
          </w:pPr>
          <w:hyperlink w:anchor="__RefHeading___zusaetzliche_massnahmen_a">
            <w:r>
              <w:rPr>
                <w:rStyle w:val="IndexLink"/>
              </w:rPr>
              <w:t>17.4 Zusätzliche Maßnahmen für wichtige IT-Systeme</w:t>
              <w:tab/>
              <w:t>90</w:t>
            </w:r>
          </w:hyperlink>
        </w:p>
        <w:p>
          <w:pPr>
            <w:pStyle w:val="TOC3"/>
            <w:rPr/>
          </w:pPr>
          <w:hyperlink w:anchor="__RefHeading___wiederanlaufplaene_125">
            <w:r>
              <w:rPr>
                <w:rStyle w:val="IndexLink"/>
              </w:rPr>
              <w:t>17.4.1 Wiederanlaufpläne</w:t>
              <w:tab/>
              <w:t>90</w:t>
            </w:r>
          </w:hyperlink>
        </w:p>
        <w:p>
          <w:pPr>
            <w:pStyle w:val="TOC3"/>
            <w:rPr/>
          </w:pPr>
          <w:hyperlink w:anchor="__RefHeading___abhaengigkeiten_126">
            <w:r>
              <w:rPr>
                <w:rStyle w:val="IndexLink"/>
              </w:rPr>
              <w:t>17.4.2 Abhängigkeiten</w:t>
              <w:tab/>
              <w:t>91</w:t>
            </w:r>
          </w:hyperlink>
        </w:p>
        <w:p>
          <w:pPr>
            <w:pStyle w:val="TOC1"/>
            <w:rPr/>
          </w:pPr>
          <w:hyperlink w:anchor="__RefHeading___anhang_a_131">
            <w:r>
              <w:rPr>
                <w:rStyle w:val="IndexLink"/>
              </w:rPr>
              <w:t>Anhang A</w:t>
              <w:tab/>
              <w:t>92</w:t>
            </w:r>
          </w:hyperlink>
        </w:p>
        <w:p>
          <w:pPr>
            <w:pStyle w:val="TOC2"/>
            <w:rPr/>
          </w:pPr>
          <w:hyperlink w:anchor="__RefHeading___a_1_verfahren_132">
            <w:r>
              <w:rPr>
                <w:rStyle w:val="IndexLink"/>
              </w:rPr>
              <w:t>A 1 Verfahren</w:t>
              <w:tab/>
              <w:t>92</w:t>
            </w:r>
          </w:hyperlink>
        </w:p>
        <w:p>
          <w:pPr>
            <w:pStyle w:val="TOC2"/>
            <w:rPr/>
          </w:pPr>
          <w:hyperlink w:anchor="__RefHeading___a_2_risikoanalyse_und_-be">
            <w:r>
              <w:rPr>
                <w:rStyle w:val="IndexLink"/>
              </w:rPr>
              <w:t>A 2 Risikomanagement</w:t>
              <w:tab/>
              <w:t>92</w:t>
            </w:r>
          </w:hyperlink>
        </w:p>
        <w:p>
          <w:pPr>
            <w:pStyle w:val="TOC3"/>
            <w:rPr/>
          </w:pPr>
          <w:hyperlink w:anchor="__RefHeading___a_2.1_risikoanalyse_134_C">
            <w:r>
              <w:rPr>
                <w:rStyle w:val="IndexLink"/>
              </w:rPr>
              <w:t>A 2.1 Methodik</w:t>
              <w:tab/>
              <w:t>93</w:t>
            </w:r>
          </w:hyperlink>
        </w:p>
        <w:p>
          <w:pPr>
            <w:pStyle w:val="TOC3"/>
            <w:rPr/>
          </w:pPr>
          <w:hyperlink w:anchor="__RefHeading___a_2.1_risikoanalyse_134">
            <w:r>
              <w:rPr>
                <w:rStyle w:val="IndexLink"/>
              </w:rPr>
              <w:t>A 2.2 Risikoanalyse</w:t>
              <w:tab/>
              <w:t>94</w:t>
            </w:r>
          </w:hyperlink>
        </w:p>
        <w:p>
          <w:pPr>
            <w:pStyle w:val="TOC3"/>
            <w:rPr/>
          </w:pPr>
          <w:hyperlink w:anchor="__RefHeading___a_2.2_risikobehandlung_13">
            <w:r>
              <w:rPr>
                <w:rStyle w:val="IndexLink"/>
              </w:rPr>
              <w:t>A 2.3 Risikobehandlung</w:t>
              <w:tab/>
              <w:t>94</w:t>
            </w:r>
          </w:hyperlink>
        </w:p>
        <w:p>
          <w:pPr>
            <w:pStyle w:val="TOC3"/>
            <w:rPr/>
          </w:pPr>
          <w:hyperlink w:anchor="__RefHeading___a_2.3_wiederholung_und_an">
            <w:r>
              <w:rPr>
                <w:rStyle w:val="IndexLink"/>
              </w:rPr>
              <w:t>A 2.4 Wiederholung und Anpassung</w:t>
              <w:tab/>
              <w:t>95</w:t>
            </w:r>
          </w:hyperlink>
        </w:p>
        <w:p>
          <w:pPr>
            <w:pStyle w:val="TOC3"/>
            <w:rPr/>
          </w:pPr>
          <w:hyperlink w:anchor="__RefHeading___a_2.3_wiederholung_und_a1">
            <w:r>
              <w:rPr>
                <w:rStyle w:val="IndexLink"/>
              </w:rPr>
              <w:t>A 2.5 Überwachung</w:t>
              <w:tab/>
              <w:t>96</w:t>
            </w:r>
          </w:hyperlink>
          <w:r>
            <w:rPr>
              <w:rStyle w:val="IndexLink"/>
            </w:rPr>
            <w:fldChar w:fldCharType="end"/>
          </w:r>
        </w:p>
      </w:sdtContent>
    </w:sdt>
    <w:p>
      <w:pPr>
        <w:pStyle w:val="BodyText"/>
        <w:bidi w:val="0"/>
        <w:rPr/>
      </w:pPr>
      <w:r>
        <w:rPr/>
      </w:r>
      <w:r>
        <w:br w:type="page"/>
      </w:r>
    </w:p>
    <w:p>
      <w:pPr>
        <w:pStyle w:val="Heading"/>
        <w:rPr/>
      </w:pPr>
      <w:bookmarkStart w:id="15" w:name="__RefHeading___anforderungen_4"/>
      <w:bookmarkStart w:id="16" w:name="anforderungen"/>
      <w:bookmarkEnd w:id="15"/>
      <w:r>
        <w:rPr/>
        <w:t>Anforderungen</w:t>
      </w:r>
      <w:bookmarkEnd w:id="1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r>
    </w:tbl>
    <w:p>
      <w:pPr>
        <w:pStyle w:val="Heading1"/>
        <w:numPr>
          <w:ilvl w:val="0"/>
          <w:numId w:val="0"/>
        </w:numPr>
        <w:tabs>
          <w:tab w:val="clear" w:pos="709"/>
          <w:tab w:val="left" w:pos="0" w:leader="none"/>
        </w:tabs>
        <w:bidi w:val="0"/>
        <w:ind w:hanging="0" w:start="0"/>
        <w:jc w:val="start"/>
        <w:rPr/>
      </w:pPr>
      <w:bookmarkStart w:id="17" w:name="__RefHeading___allgemeines_5"/>
      <w:bookmarkStart w:id="18" w:name="allgemeines"/>
      <w:bookmarkEnd w:id="17"/>
      <w:r>
        <w:rPr/>
        <w:t>1 Allgemeines</w:t>
      </w:r>
      <w:bookmarkEnd w:id="1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die Abwehr „klassischer“ Gefahren stehen etablierte Schutz-Standards, insbesondere die Richtlinien der VdS Schadenverhütung GmbH, zur Verfügung. Digitalisierung und Vernetzung bergen jedoch auch neue Gefahren, die Unternehmen in ihrem Risikomanagement berücksichtigen müssen. Eine gut organisierte Informationssicherheit vermindert die Anzahl der Schwachstellen, verringert die verbleibenden Risiken und begrenzt dadurch potentielle Schäden für das Unternehmen.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für 0.6: Muss neu verfasst werden.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vorliegenden Richtlinien legen Mindestanforderungen an die Informationssicherheit fest und beschreiben ein auf kleine und mittlere Unternehmen (KMU) zugeschnittenes Informationssicherheitsmanagementsystem (ISMS).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legen Mindestanforderungen fest und beschreiben Maßnahmen für die Umsetzung einer strukturierten Informationssicherheit gemäß der EU-Richtlinie NIS-2.</w:t>
            </w:r>
          </w:p>
        </w:tc>
      </w:tr>
    </w:tbl>
    <w:p>
      <w:pPr>
        <w:pStyle w:val="Heading2"/>
        <w:numPr>
          <w:ilvl w:val="0"/>
          <w:numId w:val="0"/>
        </w:numPr>
        <w:tabs>
          <w:tab w:val="clear" w:pos="709"/>
          <w:tab w:val="left" w:pos="0" w:leader="none"/>
        </w:tabs>
        <w:bidi w:val="0"/>
        <w:ind w:hanging="0" w:start="0"/>
        <w:jc w:val="start"/>
        <w:rPr/>
      </w:pPr>
      <w:bookmarkStart w:id="19" w:name="__RefHeading___anwendungshinweise_6"/>
      <w:bookmarkStart w:id="20" w:name="anwendungshinweise"/>
      <w:bookmarkEnd w:id="19"/>
      <w:r>
        <w:rPr/>
        <w:t>1.1 Anwendungshinweise</w:t>
      </w:r>
      <w:bookmarkEnd w:id="20"/>
      <w:r>
        <w:br w:type="page"/>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pageBreakBefore/>
              <w:suppressLineNumbers/>
              <w:bidi w:val="0"/>
              <w:spacing w:before="0" w:after="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66" w:val="clear"/>
          </w:tcPr>
          <w:p>
            <w:pPr>
              <w:pStyle w:val="TableContents"/>
              <w:bidi w:val="0"/>
              <w:jc w:val="start"/>
              <w:rPr/>
            </w:pPr>
            <w:r>
              <w:rPr/>
              <w:t>Die vorliegenden Richtlinien sind Grundlage für eine Zertifizierung durch VdS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r>
              <w:rPr/>
              <w:t xml:space="preserve">0.4.3-Verbesserungsvorschlag/Diskussion: </w:t>
            </w:r>
            <w:r>
              <w:rPr>
                <w:rFonts w:eastAsia="Bitstream Vera Sans" w:cs="Bitstream Vera Sans"/>
                <w:color w:val="auto"/>
                <w:kern w:val="0"/>
                <w:sz w:val="20"/>
                <w:szCs w:val="24"/>
                <w:lang w:val="de-DE" w:eastAsia="en-US" w:bidi="en-US"/>
              </w:rPr>
              <w:t>„bei der objektive Nachweise für die Umsetzung der Maßnahmen geprüft werden „ hinzugefügt.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sind Grundlage für eine Zertifizierung durch VdS Schadenverhütung, bei der objektive Nachweise für die Umsetzung der Maßnahmen geprüft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0.4.2 – ToDo:</w:t>
            </w:r>
          </w:p>
          <w:p>
            <w:pPr>
              <w:pStyle w:val="TableContents"/>
              <w:bidi w:val="0"/>
              <w:jc w:val="start"/>
              <w:rPr/>
            </w:pPr>
            <w:r>
              <w:rPr/>
              <w:t>Prüfen ob die entsprechenden VdS-Richtlinien für die VdS 10100 gültig sind bzw. die gleiche Rolle wie für die VdS 10k besitzen.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Diese Richtlinien SOLLTEN in bestehende Managementsysteme integriert werden, um potentielle Synergieeffekte zu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Diese Richtlinien SOLLTEN in bestehende Managementsysteme, insbesondere in das Qualitätsmanagement und in das Risikomanagement integriert werden, um potentielle Synergieeffekte zu nutzen.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Insbesondere SOLLTEN sie zusammen mit den Richtlinien VdS 10010 „VdS-Richtlinien zur Umsetzung der DSGVO“ und/oder den Richtlinien VdS 10020 „Leitfaden zur Interpretation und Umsetzung der VdS 10000 für Industrielle Automatisierungssysteme“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für 0.6: Formulierung überarbeiten:</w:t>
            </w:r>
          </w:p>
          <w:p>
            <w:pPr>
              <w:pStyle w:val="TableContents"/>
              <w:bidi w:val="0"/>
              <w:jc w:val="start"/>
              <w:rPr/>
            </w:pPr>
            <w:r>
              <w:rPr/>
            </w:r>
          </w:p>
          <w:p>
            <w:pPr>
              <w:pStyle w:val="TableContents"/>
              <w:bidi w:val="0"/>
              <w:jc w:val="start"/>
              <w:rPr/>
            </w:pPr>
            <w:r>
              <w:rPr/>
              <w:t>- Die Erkenntnisse und Strukturen der VdS 10010 unterstützen die Umsetzung der VdS 10100.</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Sie stützen sich auf die Strukturen und Maßnahmen der VdS 10000, deren Umsetzung empfohlen jedoch nicht notwendigerweise Voraussetzung für das erfolgreiche Implementieren dieser Richtlinien sind.</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t>ToDo/Diskussion:</w:t>
            </w:r>
          </w:p>
          <w:p>
            <w:pPr>
              <w:pStyle w:val="TableContents"/>
              <w:jc w:val="start"/>
              <w:rPr/>
            </w:pPr>
            <w:r>
              <w:rPr/>
              <w:t>Referenzierung auf die VdS 10000 aufnehmen:</w:t>
            </w:r>
          </w:p>
          <w:p>
            <w:pPr>
              <w:pStyle w:val="TableContents"/>
              <w:jc w:val="start"/>
              <w:rPr/>
            </w:pPr>
            <w:r>
              <w:rPr/>
              <w:t>VdS 10100 baut  auf der VdS 10000 auf, jedoch ist die vollständige Umsetzung der VdS 10000 nicht zwingend notwendig.</w:t>
            </w:r>
          </w:p>
        </w:tc>
        <w:tc>
          <w:tcPr>
            <w:tcW w:w="4712" w:type="dxa"/>
            <w:tcBorders>
              <w:start w:val="single" w:sz="2" w:space="0" w:color="000000"/>
              <w:bottom w:val="single" w:sz="2" w:space="0" w:color="000000"/>
              <w:end w:val="single" w:sz="2" w:space="0" w:color="000000"/>
            </w:tcBorders>
          </w:tcPr>
          <w:p>
            <w:pPr>
              <w:pStyle w:val="Normal"/>
              <w:rPr>
                <w:i/>
                <w:i/>
                <w:iCs/>
              </w:rPr>
            </w:pPr>
            <w:r>
              <w:rPr>
                <w:i/>
                <w:iCs/>
              </w:rPr>
              <w:t>Diese Richtlinie referenziert auf die VdS-Richtlinie 10000 (VdS 10000), sie KANN jedoch auch auf Basis anderer ISMS umgesetzt werden, sofern die entsprechenden Anforderungen dadurch erfüllt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r>
          </w:p>
        </w:tc>
        <w:tc>
          <w:tcPr>
            <w:tcW w:w="4712" w:type="dxa"/>
            <w:tcBorders>
              <w:start w:val="single" w:sz="2" w:space="0" w:color="000000"/>
              <w:bottom w:val="single" w:sz="2" w:space="0" w:color="000000"/>
              <w:end w:val="single" w:sz="2" w:space="0" w:color="000000"/>
            </w:tcBorders>
          </w:tcPr>
          <w:p>
            <w:pPr>
              <w:pStyle w:val="Normal"/>
              <w:rPr/>
            </w:pPr>
            <w:r>
              <w:rPr/>
              <w:t>Um Wiederholungen zu vermeiden wird wenn angebracht im Text dieser Richtlinie auf die entsprechenden Abschnitte der VdS 10000 verwiesen.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r>
    </w:tbl>
    <w:p>
      <w:pPr>
        <w:pStyle w:val="Heading2"/>
        <w:numPr>
          <w:ilvl w:val="0"/>
          <w:numId w:val="0"/>
        </w:numPr>
        <w:tabs>
          <w:tab w:val="clear" w:pos="709"/>
          <w:tab w:val="left" w:pos="0" w:leader="none"/>
        </w:tabs>
        <w:bidi w:val="0"/>
        <w:ind w:hanging="0" w:start="0"/>
        <w:jc w:val="start"/>
        <w:rPr/>
      </w:pPr>
      <w:bookmarkStart w:id="21" w:name="__RefHeading___anwendungs-_und_geltungsb"/>
      <w:bookmarkStart w:id="22" w:name="anwendungs-_und_geltungsbereich"/>
      <w:bookmarkEnd w:id="21"/>
      <w:r>
        <w:rPr/>
        <w:t>1.2 Anwendungs- und Geltungsbereich</w:t>
      </w:r>
      <w:bookmarkEnd w:id="2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sind für KMU, den gehobenen Mittelstand, Verwaltungen, Verbände und sonstige Organisationen anwendbar.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jc w:val="start"/>
              <w:rPr/>
            </w:pPr>
            <w:r>
              <w:rPr/>
              <w:t>Diese Richtlinie ist für Organisationen anwendbar, die als „wichtige“ oder „besonders wichtige“ Einrichtungen im Sinne des BSIG gelten oder gelten könnten.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ergänzt/neu</w:t>
            </w:r>
          </w:p>
        </w:tc>
        <w:tc>
          <w:tcPr>
            <w:tcW w:w="4712" w:type="dxa"/>
            <w:tcBorders>
              <w:start w:val="single" w:sz="2" w:space="0" w:color="000000"/>
              <w:bottom w:val="single" w:sz="2" w:space="0" w:color="000000"/>
              <w:end w:val="single" w:sz="2" w:space="0" w:color="000000"/>
            </w:tcBorders>
          </w:tcPr>
          <w:p>
            <w:pPr>
              <w:pStyle w:val="TableContents"/>
              <w:jc w:val="start"/>
              <w:rPr/>
            </w:pPr>
            <w:r>
              <w:rPr/>
              <w:t>Sie ist nicht für Betreiber kritischer Anlagen im Sinne des BSIG geeignet.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Die Richtlinien SOLLTEN auf die gesamte Organisation angewendet werden, ihr Geltungsbereich KANN jedoch technisch, geographisch und/oder organisatorisch eingegrenzt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Gem. NIS-2 muss der Anwendungsbereich die gesamte Organisation umfassen.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Richtlinie MUSS auf die gesamte Informationsverarbeitung der Organisation angewendet werden.</w:t>
            </w:r>
          </w:p>
        </w:tc>
      </w:tr>
    </w:tbl>
    <w:p>
      <w:pPr>
        <w:pStyle w:val="Heading3"/>
        <w:numPr>
          <w:ilvl w:val="0"/>
          <w:numId w:val="0"/>
        </w:numPr>
        <w:ind w:hanging="0" w:start="0"/>
        <w:rPr/>
      </w:pPr>
      <w:bookmarkStart w:id="23" w:name="__RefHeading___Toc49840_1658012805"/>
      <w:bookmarkEnd w:id="23"/>
      <w:r>
        <w:rPr/>
        <w:t>1.2.1 Analyse und Registrierung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4" name="0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Copy 1" descr="" title=""/>
                          <pic:cNvPicPr>
                            <a:picLocks noChangeAspect="1" noChangeArrowheads="1"/>
                          </pic:cNvPicPr>
                        </pic:nvPicPr>
                        <pic:blipFill>
                          <a:blip r:embed="rId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In diesem neuen Abschnitt werden folgende Vorgaben des BSIG umgesetzt:</w:t>
            </w:r>
          </w:p>
          <w:p>
            <w:pPr>
              <w:pStyle w:val="Normal"/>
              <w:numPr>
                <w:ilvl w:val="0"/>
                <w:numId w:val="4"/>
              </w:numPr>
              <w:bidi w:val="0"/>
              <w:jc w:val="start"/>
              <w:rPr/>
            </w:pPr>
            <w:r>
              <w:rPr/>
              <w:t>§ 28 Besonders wichtige Einrichtungen und wichtige Einrichtungen</w:t>
            </w:r>
          </w:p>
          <w:p>
            <w:pPr>
              <w:pStyle w:val="Normal"/>
              <w:numPr>
                <w:ilvl w:val="0"/>
                <w:numId w:val="4"/>
              </w:numPr>
              <w:bidi w:val="0"/>
              <w:jc w:val="start"/>
              <w:rPr/>
            </w:pPr>
            <w:r>
              <w:rPr/>
              <w:t>§ 33 Registrierungspflicht</w:t>
            </w:r>
          </w:p>
          <w:p>
            <w:pPr>
              <w:pStyle w:val="Normal"/>
              <w:numPr>
                <w:ilvl w:val="0"/>
                <w:numId w:val="4"/>
              </w:numPr>
              <w:bidi w:val="0"/>
              <w:jc w:val="start"/>
              <w:rPr/>
            </w:pPr>
            <w:r>
              <w:rPr/>
              <w:t>§ 34 Besondere Registrierungspflicht für bestimmte Einrichtungsarten</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28 ist komplex und sehr detailliert. Deshalb sind die Vorgaben nicht einfach in eine Richtlinie zu übersetzen:</w:t>
            </w:r>
          </w:p>
          <w:p>
            <w:pPr>
              <w:pStyle w:val="TableContents"/>
              <w:bidi w:val="0"/>
              <w:ind w:hanging="0" w:start="0"/>
              <w:jc w:val="start"/>
              <w:rPr/>
            </w:pPr>
            <w:r>
              <w:rPr/>
              <w:t>- Wenn sie abgebildet werden müssen sie vollständig und korrekt wiedergegeben werden. Eine genaue Abbildung wäre eine 1:1 Wiederholung des Gesetzestextes und deshalb nicht sinnvoll.</w:t>
            </w:r>
          </w:p>
          <w:p>
            <w:pPr>
              <w:pStyle w:val="TableContents"/>
              <w:bidi w:val="0"/>
              <w:ind w:hanging="0" w:start="0"/>
              <w:jc w:val="start"/>
              <w:rPr/>
            </w:pPr>
            <w:r>
              <w:rPr/>
            </w:r>
          </w:p>
          <w:p>
            <w:pPr>
              <w:pStyle w:val="TableContents"/>
              <w:bidi w:val="0"/>
              <w:ind w:hanging="0" w:start="0"/>
              <w:jc w:val="start"/>
              <w:rPr/>
            </w:pPr>
            <w:r>
              <w:rPr/>
              <w:t>Das BSI wird eine entsprechende Prüfung online zur Verfügung stellen. Wir verweisen auf diese.</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Die Organisation MUSS prüfen, ob sie als „wichtige“ oder „sehr wichtige“ Einrichtung im Sinne von § 28 BSIG gilt.</w:t>
            </w:r>
          </w:p>
          <w:p>
            <w:pPr>
              <w:pStyle w:val="TableContents"/>
              <w:ind w:hanging="0" w:start="0"/>
              <w:jc w:val="start"/>
              <w:rPr/>
            </w:pPr>
            <w:r>
              <w:rPr/>
            </w:r>
          </w:p>
          <w:p>
            <w:pPr>
              <w:pStyle w:val="TableContents"/>
              <w:ind w:hanging="0" w:start="0"/>
              <w:jc w:val="start"/>
              <w:rPr/>
            </w:pPr>
            <w:r>
              <w:rPr/>
              <w:t>Dazu SOLLTE die entsprechende vom BSI zur Verfügung gestellte Vorgehensweise genutzt werden.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Ergebnis der Prüfung MUSS zusammen mit seiner Begründung dokumentiert werden.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1</w:t>
            </w:r>
          </w:p>
          <w:p>
            <w:pPr>
              <w:pStyle w:val="TableContents"/>
              <w:bidi w:val="0"/>
              <w:ind w:hanging="0" w:start="0"/>
              <w:jc w:val="start"/>
              <w:rPr/>
            </w:pPr>
            <w:r>
              <w:rPr/>
            </w:r>
          </w:p>
          <w:p>
            <w:pPr>
              <w:pStyle w:val="TableContents"/>
              <w:bidi w:val="0"/>
              <w:ind w:hanging="0" w:start="0"/>
              <w:jc w:val="start"/>
              <w:rPr/>
            </w:pPr>
            <w:r>
              <w:rPr/>
              <w:t xml:space="preserve">- Verbessern: </w:t>
            </w:r>
            <w:r>
              <w:rPr>
                <w:rFonts w:eastAsia="Bitstream Vera Sans" w:cs="Bitstream Vera Sans"/>
                <w:color w:val="auto"/>
                <w:kern w:val="0"/>
                <w:sz w:val="20"/>
                <w:szCs w:val="24"/>
                <w:lang w:val="de-DE" w:eastAsia="en-US" w:bidi="en-US"/>
              </w:rPr>
              <w:t>„innerhalb von drei Monaten“ → nach welchem Zeitpunkt?!</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Es MUSS ein Verfahren etabliert werden, das sicherstellt, dass das entsprechende Registrierungsverfahren gem. BSIG § 33 innerhalb von drei Monaten durchlaufen wird.</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5</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sicherstellen, dass geänderte Angaben spätestens zwei Wochen ab ihrer Kenntnis an das BSI übermittelt werden.</w:t>
            </w:r>
          </w:p>
        </w:tc>
      </w:tr>
      <w:tr>
        <w:trPr>
          <w:trHeight w:val="325" w:hRule="atLeast"/>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34</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prüfen, ob die Organisation eine Einrichtung im Sinne von § 64 Absatz 1 Satz 1 ist.</w:t>
            </w:r>
          </w:p>
          <w:p>
            <w:pPr>
              <w:pStyle w:val="TableContents"/>
              <w:ind w:hanging="0" w:start="0"/>
              <w:jc w:val="start"/>
              <w:rPr/>
            </w:pPr>
            <w:r>
              <w:rPr/>
            </w:r>
          </w:p>
          <w:p>
            <w:pPr>
              <w:pStyle w:val="TableContents"/>
              <w:ind w:hanging="0" w:start="0"/>
              <w:jc w:val="start"/>
              <w:rPr/>
            </w:pPr>
            <w:r>
              <w:rPr/>
              <w:t>Wenn die Organisation eine Einrichtung im Sinne von § 64 Absatz 1 Satz 1 ist, MUSS das Verfahren sicherstellen, dass die besondere Registrierungspflicht erfüllt und die in § 34 geforderten Informationen an das BSI übermittelt werden.</w:t>
            </w:r>
          </w:p>
          <w:p>
            <w:pPr>
              <w:pStyle w:val="TableContents"/>
              <w:ind w:hanging="0" w:start="0"/>
              <w:jc w:val="start"/>
              <w:rPr/>
            </w:pPr>
            <w:r>
              <w:rPr/>
            </w:r>
          </w:p>
          <w:p>
            <w:pPr>
              <w:pStyle w:val="TableContents"/>
              <w:ind w:hanging="0" w:start="0"/>
              <w:jc w:val="start"/>
              <w:rPr/>
            </w:pPr>
            <w:r>
              <w:rPr/>
              <w:t>Hierzu MUSS der entsprechende Meldeweg des BSI genutzt werden.</w:t>
            </w:r>
          </w:p>
        </w:tc>
      </w:tr>
    </w:tbl>
    <w:p>
      <w:pPr>
        <w:pStyle w:val="Heading2"/>
        <w:numPr>
          <w:ilvl w:val="0"/>
          <w:numId w:val="0"/>
        </w:numPr>
        <w:tabs>
          <w:tab w:val="clear" w:pos="709"/>
          <w:tab w:val="left" w:pos="0" w:leader="none"/>
        </w:tabs>
        <w:bidi w:val="0"/>
        <w:ind w:hanging="0" w:start="0"/>
        <w:jc w:val="start"/>
        <w:rPr/>
      </w:pPr>
      <w:bookmarkStart w:id="24" w:name="__RefHeading___gueltigkeit_8"/>
      <w:bookmarkStart w:id="25" w:name="gueltigkeit"/>
      <w:bookmarkEnd w:id="24"/>
      <w:r>
        <w:rPr/>
        <w:t>1.3 Gültigkeit</w:t>
      </w:r>
      <w:bookmarkEnd w:id="2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gelten ab dem 9.10.2018 und ersetzen die VdS-Richtlinien 3473 vom 01.07.2015.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anpassen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gelten ab dem 01.11.2024</w:t>
            </w:r>
          </w:p>
        </w:tc>
      </w:tr>
    </w:tbl>
    <w:p>
      <w:pPr>
        <w:pStyle w:val="Heading1"/>
        <w:numPr>
          <w:ilvl w:val="0"/>
          <w:numId w:val="0"/>
        </w:numPr>
        <w:tabs>
          <w:tab w:val="clear" w:pos="709"/>
          <w:tab w:val="left" w:pos="0" w:leader="none"/>
        </w:tabs>
        <w:bidi w:val="0"/>
        <w:ind w:hanging="0" w:start="0"/>
        <w:jc w:val="start"/>
        <w:rPr/>
      </w:pPr>
      <w:bookmarkStart w:id="26" w:name="__RefHeading___normative_verweise_9"/>
      <w:bookmarkStart w:id="27" w:name="normative_verweise"/>
      <w:bookmarkEnd w:id="26"/>
      <w:r>
        <w:rPr/>
        <w:t>2 Normative Verweise</w:t>
      </w:r>
      <w:bookmarkEnd w:id="27"/>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5" name="0 Copy 1 Copy 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Copy 1 Copy 3" descr="" title=""/>
                          <pic:cNvPicPr>
                            <a:picLocks noChangeAspect="1" noChangeArrowheads="1"/>
                          </pic:cNvPicPr>
                        </pic:nvPicPr>
                        <pic:blipFill>
                          <a:blip r:embed="rId6"/>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 xml:space="preserve">ToDo für Version 0.8: normative Verweise prüfen. </w:t>
            </w:r>
            <w:r>
              <w:rPr/>
              <w:t>Low Prio.</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100-4 Notfallmanagement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200-2 IT-Grundschutz-Vorgehensweise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200-3 Risikomanagement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V4</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1047-1 Wertbehältnisse - Klassifizierung und Methoden zur Prüfung des Widerstandes gegen Brand - Teil 1: Datensicherungsschränke und Disketteneinsätze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V5</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50173-Reihe Informationstechnik – Anwendungsneutrale Kommunikationskabelanlagen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V6</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50174-Reihe Informationstechnik – Installation von Kommunikationsverkabelung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9001 Qualitätsmanagementsysteme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22301 Sicherheit und Schutz des Gemeinwesens - Business Continuity Management System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V9</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VDE 0100 Normenreihe zum Errichten von Niederspannungsanlagen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V10</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 31000 Risk Management – Principles and guidelines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 31000 Risk Management – Principles and guidelines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27001 Information technology – Security techniques – Information security management systems – Requirements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ISO/IEC 27005 Information technology — Security techniques — Information security risk 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27005 Information technology — Security techniques — Information security risk management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V13</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VdS 2007 Anlagen der Informationstechnologie (IT-Anlagen) - Merkblatt zur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Wir verweisen auf dieses Regelwerk in Anhang </w:t>
            </w:r>
            <w:bookmarkStart w:id="28" w:name="a_2.1_risikoanalyse_Copy_1_Copy_1"/>
            <w:r>
              <w:rPr/>
              <w:t xml:space="preserve">A 2.1 </w:t>
            </w:r>
            <w:bookmarkEnd w:id="28"/>
            <w:r>
              <w:rPr/>
              <w:t>Methodik.</w:t>
            </w:r>
          </w:p>
        </w:tc>
        <w:tc>
          <w:tcPr>
            <w:tcW w:w="4712" w:type="dxa"/>
            <w:tcBorders>
              <w:start w:val="single" w:sz="2" w:space="0" w:color="000000"/>
              <w:bottom w:val="single" w:sz="2" w:space="0" w:color="000000"/>
              <w:end w:val="single" w:sz="2" w:space="0" w:color="000000"/>
            </w:tcBorders>
          </w:tcPr>
          <w:p>
            <w:pPr>
              <w:pStyle w:val="Normal"/>
              <w:bidi w:val="0"/>
              <w:jc w:val="start"/>
              <w:rPr/>
            </w:pPr>
            <w:r>
              <w:rPr/>
              <w:t>IEC 31010:2019 - Risk assessment techniques</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bookmarkStart w:id="29" w:name="__RefHeading___a_2.1_risikoanalyse_134_1"/>
            <w:bookmarkEnd w:id="29"/>
            <w:r>
              <w:rPr/>
              <w:t xml:space="preserve">Wir verweisen auf dieses Regelwerk in Abschnitt </w:t>
            </w:r>
            <w:bookmarkStart w:id="30" w:name="anwendungshinweise_Copy_1"/>
            <w:r>
              <w:rPr/>
              <w:t>1.1 (Anwendungshinweise</w:t>
            </w:r>
            <w:bookmarkEnd w:id="30"/>
            <w:r>
              <w:rPr/>
              <w:t>).</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VdS 10000 - Informationssicherheitsmanagementsystem für kleine und mittlere Unternehmen (KMU)</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ENISA Thread Taxonomy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w:t>
            </w:r>
            <w:r>
              <w:rPr/>
              <w:t>Elementare Gefährdungen“, BSI</w:t>
            </w:r>
          </w:p>
        </w:tc>
      </w:tr>
    </w:tbl>
    <w:p>
      <w:pPr>
        <w:pStyle w:val="Heading1"/>
        <w:numPr>
          <w:ilvl w:val="0"/>
          <w:numId w:val="0"/>
        </w:numPr>
        <w:tabs>
          <w:tab w:val="clear" w:pos="709"/>
          <w:tab w:val="left" w:pos="0" w:leader="none"/>
        </w:tabs>
        <w:bidi w:val="0"/>
        <w:ind w:hanging="0" w:start="0"/>
        <w:jc w:val="start"/>
        <w:rPr/>
      </w:pPr>
      <w:bookmarkStart w:id="31" w:name="__RefHeading___begriffe_10"/>
      <w:bookmarkEnd w:id="31"/>
      <w:r>
        <w:rPr/>
        <w:t xml:space="preserve">3 </w:t>
      </w:r>
      <w:bookmarkStart w:id="32" w:name="begriffe"/>
      <w:r>
        <w:rPr/>
        <w:t>Begriffe</w:t>
      </w:r>
      <w:bookmarkEnd w:id="32"/>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6" name="0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 Copy 1 Copy 2" descr="" title=""/>
                          <pic:cNvPicPr>
                            <a:picLocks noChangeAspect="1" noChangeArrowheads="1"/>
                          </pic:cNvPicPr>
                        </pic:nvPicPr>
                        <pic:blipFill>
                          <a:blip r:embed="rId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 xml:space="preserve">ToDo für Version 0.8: Begriffe aus NIS-2 im Laufe der Entwicklung in dieses Kapitel aufnehmen und jene Begriffe entfernen, die in der VdS 10100 nicht neu definiert werden müssen. </w:t>
            </w:r>
            <w:r>
              <w:rPr/>
              <w:t>Low Prio.</w:t>
            </w:r>
          </w:p>
        </w:tc>
      </w:tr>
    </w:tbl>
    <w:p>
      <w:pPr>
        <w:pStyle w:val="Normal"/>
        <w:tabs>
          <w:tab w:val="clear" w:pos="709"/>
          <w:tab w:val="left" w:pos="0" w:leader="none"/>
        </w:tabs>
        <w:bidi w:val="0"/>
        <w:ind w:hanging="0" w:start="0"/>
        <w:jc w:val="start"/>
        <w:rPr/>
      </w:pPr>
      <w:r>
        <w:rPr/>
      </w:r>
    </w:p>
    <w:p>
      <w:pPr>
        <w:pStyle w:val="Normal"/>
        <w:bidi w:val="0"/>
        <w:jc w:val="start"/>
        <w:rPr/>
      </w:pPr>
      <w:r>
        <w:rPr/>
        <w:t>Sofern hier nicht anders definiert MÜSSEN die Begriffe gemäß Kapitel 3 VdS 10000 verwendet werden.</w:t>
      </w:r>
    </w:p>
    <w:p>
      <w:pPr>
        <w:pStyle w:val="Normal"/>
        <w:tabs>
          <w:tab w:val="clear" w:pos="709"/>
          <w:tab w:val="left" w:pos="0" w:leader="none"/>
        </w:tabs>
        <w:bidi w:val="0"/>
        <w:ind w:hanging="0" w:start="0"/>
        <w:jc w:val="start"/>
        <w:rPr/>
      </w:pPr>
      <w:r>
        <w:rPr/>
      </w:r>
    </w:p>
    <w:tbl>
      <w:tblPr>
        <w:tblW w:w="15700" w:type="dxa"/>
        <w:jc w:val="start"/>
        <w:tblInd w:w="0" w:type="dxa"/>
        <w:tblLayout w:type="fixed"/>
        <w:tblCellMar>
          <w:top w:w="28" w:type="dxa"/>
          <w:start w:w="28" w:type="dxa"/>
          <w:bottom w:w="28" w:type="dxa"/>
          <w:end w:w="28" w:type="dxa"/>
        </w:tblCellMar>
      </w:tblPr>
      <w:tblGrid>
        <w:gridCol w:w="703"/>
        <w:gridCol w:w="4826"/>
        <w:gridCol w:w="5464"/>
        <w:gridCol w:w="4706"/>
      </w:tblGrid>
      <w:tr>
        <w:trPr/>
        <w:tc>
          <w:tcPr>
            <w:tcW w:w="70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82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64" w:type="dxa"/>
            <w:tcBorders>
              <w:top w:val="single" w:sz="2" w:space="0" w:color="000000"/>
              <w:start w:val="single" w:sz="2" w:space="0" w:color="000000"/>
              <w:bottom w:val="single" w:sz="2" w:space="0" w:color="000000"/>
            </w:tcBorders>
          </w:tcPr>
          <w:p>
            <w:pPr>
              <w:pStyle w:val="TableHeading"/>
              <w:suppressLineNumbers/>
              <w:bidi w:val="0"/>
              <w:jc w:val="center"/>
              <w:rPr/>
            </w:pPr>
            <w:r>
              <w:rPr/>
              <w:t>Kommentar / ToDo</w:t>
            </w:r>
          </w:p>
        </w:tc>
        <w:tc>
          <w:tcPr>
            <w:tcW w:w="470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1</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Style w:val="Strong"/>
              </w:rPr>
              <w:t>Administrativer Zugang:</w:t>
            </w:r>
            <w:r>
              <w:rPr/>
              <w:t xml:space="preserve"> Zugang, der einen Nutzer dazu befähigt, ein IT-System zu verwalten, d. h. der einem Nutzer umfangreiche Rechte in einem IT-System einräumt.</w:t>
            </w:r>
          </w:p>
        </w:tc>
        <w:tc>
          <w:tcPr>
            <w:tcW w:w="5464" w:type="dxa"/>
            <w:tcBorders>
              <w:start w:val="single" w:sz="2" w:space="0" w:color="000000"/>
              <w:bottom w:val="single" w:sz="2" w:space="0" w:color="000000"/>
            </w:tcBorders>
          </w:tcPr>
          <w:p>
            <w:pPr>
              <w:pStyle w:val="Normal"/>
              <w:bidi w:val="0"/>
              <w:jc w:val="start"/>
              <w:rPr/>
            </w:pPr>
            <w:r>
              <w:rPr/>
              <w:t>‍</w:t>
            </w:r>
          </w:p>
        </w:tc>
        <w:tc>
          <w:tcPr>
            <w:tcW w:w="4706" w:type="dxa"/>
            <w:tcBorders>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Administrator:</w:t>
            </w:r>
            <w:r>
              <w:rPr/>
              <w:t xml:space="preserve"> Person, die für Einrichtung, Betrieb, Überwachung und/oder Wartung eines IT-Systems oder Netzwerks zuständig 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Aktive Netzwerkkomponente:</w:t>
            </w:r>
            <w:r>
              <w:rPr/>
              <w:t xml:space="preserve"> Netzwerkkomponente, die über eine eigene Logik verfügt, wie z. B. Hub, Switch, Repeater, Bridge, Medienkonverter, Gateway, Firewall usw. Eine aktive Netzwerkkomponente benötigt in aller Regel eine Stromversorgung. Eine aktive Netzwerkkomponente ist ein IT-System.</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Archivierung:</w:t>
            </w:r>
            <w:r>
              <w:rPr/>
              <w:t xml:space="preserve"> Entfernen aus der operativen Umgebung und Langzeitspeicherung bis zum Erreichen der Aufbewahrungsfrist.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Aufgabe:</w:t>
            </w:r>
            <w:r>
              <w:rPr/>
              <w:t xml:space="preserve"> Dauerhaft wirksame Aufforderung an Handlungsträger, festgelegte Handlungen wahrzunehmen.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Ausfall:</w:t>
            </w:r>
            <w:r>
              <w:rPr/>
              <w:t xml:space="preserve"> Erliegen eines Prozesses, weil notwendige Ressourcen nicht in ausreichender Menge und/oder in ausreichender Qualität zur Verfügung stehen.</w:t>
            </w:r>
          </w:p>
        </w:tc>
        <w:tc>
          <w:tcPr>
            <w:tcW w:w="5464" w:type="dxa"/>
            <w:tcBorders>
              <w:top w:val="single" w:sz="2" w:space="0" w:color="000000"/>
              <w:start w:val="single" w:sz="2" w:space="0" w:color="000000"/>
              <w:bottom w:val="single" w:sz="2" w:space="0" w:color="000000"/>
            </w:tcBorders>
          </w:tcPr>
          <w:p>
            <w:pPr>
              <w:pStyle w:val="Normal"/>
              <w:bidi w:val="0"/>
              <w:jc w:val="start"/>
              <w:rPr>
                <w:rFonts w:eastAsia="Bitstream Vera Sans" w:cs="Bitstream Vera Sans"/>
                <w:color w:val="auto"/>
                <w:kern w:val="0"/>
                <w:sz w:val="20"/>
                <w:szCs w:val="24"/>
                <w:lang w:val="de-DE" w:eastAsia="en-US" w:bidi="en-US"/>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Authentizität:</w:t>
            </w:r>
            <w:r>
              <w:rPr/>
              <w:t xml:space="preserve"> Echtheit, Überprüfbarkeit und Vertrauenswürdigkeit.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Authentifizierungsmerkmal:</w:t>
            </w:r>
            <w:r>
              <w:rPr/>
              <w:t xml:space="preserve"> Merkmal, mit dessen Hilfe eine anfragende Instanz ihre Identität nachweisen kann. Authentifizierungsmerkmale können Wissen (z. B. Passwort oder PIN), Besitz (z. B. Chipkarte oder Token) oder biometrische Merkmale (z. B. Fingerabdruck oder Iris) sein.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Bedrohung:</w:t>
            </w:r>
            <w:r>
              <w:rPr/>
              <w:t xml:space="preserve"> Umstand oder Ereignis, durch den oder das ein Schaden entstehen kann. Trifft eine Bedrohung auf eine Schwachstelle (insbesondere technische oder organisatorische Mängel), so entsteht eine Gefährdung.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Business Continuity Management (BCM):</w:t>
            </w:r>
            <w:r>
              <w:rPr/>
              <w:t xml:space="preserve"> Ganzheitlicher Managementprozess für die systematische Vorbereitung auf das Bewältigen von Schadenereignissen mit dem Ziel, zentrale Geschäftsprozesse auch beim Eintreten von Notfällen, Krisen oder Katastrophen weiter zu betreiben, bzw. schnellstmöglich wieder in Gang zu setzen.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Cloud Computing:</w:t>
            </w:r>
            <w:r>
              <w:rPr/>
              <w:t xml:space="preserve"> Technologie, die es erlaubt über ein Netz auf einen geteilten Pool von konfigurierbaren IT-Ressourcen zuzugreifen.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w:t>
            </w:r>
            <w:r>
              <w:rPr/>
              <w:t xml:space="preserve"> Gebilde aus Zeichen, die aufgrund bekannter Abmachungen Informationen darstellen.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Datenleitung:</w:t>
            </w:r>
            <w:r>
              <w:rPr/>
              <w:t xml:space="preserve"> Physisches Medium, über das Daten ausgetauscht werden können.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Normal"/>
              <w:bidi w:val="0"/>
              <w:jc w:val="start"/>
              <w:rPr/>
            </w:pPr>
            <w:r>
              <w:rPr/>
              <w:t>0.2.1:</w:t>
            </w:r>
          </w:p>
          <w:p>
            <w:pPr>
              <w:pStyle w:val="Normal"/>
              <w:bidi w:val="0"/>
              <w:jc w:val="start"/>
              <w:rPr/>
            </w:pPr>
            <w:r>
              <w:rPr/>
              <w:t>Begriff neu aufgenommen.</w:t>
            </w:r>
          </w:p>
          <w:p>
            <w:pPr>
              <w:pStyle w:val="Normal"/>
              <w:bidi w:val="0"/>
              <w:jc w:val="start"/>
              <w:rPr/>
            </w:pPr>
            <w:r>
              <w:rPr/>
              <w:t>Wenn in VdS 10k verwendet, Definition auch in die VdS 10k aufnehmen</w:t>
            </w:r>
          </w:p>
        </w:tc>
        <w:tc>
          <w:tcPr>
            <w:tcW w:w="4706" w:type="dxa"/>
            <w:tcBorders>
              <w:start w:val="single" w:sz="2" w:space="0" w:color="000000"/>
              <w:bottom w:val="single" w:sz="2" w:space="0" w:color="000000"/>
              <w:end w:val="single" w:sz="2" w:space="0" w:color="000000"/>
            </w:tcBorders>
          </w:tcPr>
          <w:p>
            <w:pPr>
              <w:pStyle w:val="Normal"/>
              <w:bidi w:val="0"/>
              <w:jc w:val="start"/>
              <w:rPr/>
            </w:pPr>
            <w:r>
              <w:rPr>
                <w:b/>
                <w:bCs/>
              </w:rPr>
              <w:t xml:space="preserve">Dienst: </w:t>
            </w:r>
            <w:r>
              <w:rPr/>
              <w:t>Eine von IT-Systemen bereitgestellte Funktionalität oder Leistung, die Nutzern zur Verfügung steht und bestimmte Aufgaben oder Funktionen erfüllt.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Echtzeitbetrieb:</w:t>
            </w:r>
            <w:r>
              <w:rPr/>
              <w:t xml:space="preserve"> Elektronische Datenverarbeitung, die (nahezu) simultan mit den entsprechenden Prozessen in der Realität abläuft.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Eigenmächtigkeit:</w:t>
            </w:r>
            <w:r>
              <w:rPr/>
              <w:t xml:space="preserve"> Handeln ohne Auftrag, Erlaubnis oder Befugnis. Diese Formulierung wird wahrscheinlich in zukünftige Versionen der VdS 10000 aufgenommen werden.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Externer:</w:t>
            </w:r>
            <w:r>
              <w:rPr/>
              <w:t xml:space="preserve"> Natürliche Person, die kein Mitarbeiter ist. Externe sind z. B. Geschäftspartner oder Gäste.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I</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Funktion:</w:t>
            </w:r>
            <w:r>
              <w:rPr/>
              <w:t xml:space="preserve"> Bündel von Aufgaben, durch die ein Teil der Ziele der Organisation erreicht werden soll.</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Gefahr:</w:t>
            </w:r>
            <w:r>
              <w:rPr/>
              <w:t xml:space="preserve"> Möglichkeit einer Schadwirkung auf ein zu schützendes Objekt.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Gefährdung:</w:t>
            </w:r>
            <w:r>
              <w:rPr/>
              <w:t xml:space="preserve"> Bedrohung, die konkret über eine Schwachstelle auf ein zu schützendes Objekt einwirkt (Bedrohung plus Schwachstelle).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w:t>
            </w:r>
            <w:r>
              <w:rPr/>
              <w:t xml:space="preserve"> Sinn und Bedeutung, die der Empfänger aus erhaltenen Daten interpretiert.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w:t>
            </w:r>
            <w:r>
              <w:rPr/>
              <w:t xml:space="preserve"> Schutz von Informationen hinsichtlich gegebener Sicherheitsanforderungen (bspw. Vertraulichkeit, Verfügbarkeit oder Integrität).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Informationssicherheitsbeauftragter (ISB):</w:t>
            </w:r>
            <w:r>
              <w:rPr/>
              <w:t xml:space="preserve"> Person, die die Aufgaben gem. Abschnitt 4.3 wahrnimmt.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Informationssicherheitsteam (IST):</w:t>
            </w:r>
            <w:r>
              <w:rPr/>
              <w:t xml:space="preserve"> Gremium, das die Aufgaben gem. Abschnitt 4.4 wahrnimmt.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Informationstechnik (IT):</w:t>
            </w:r>
            <w:r>
              <w:rPr/>
              <w:t xml:space="preserve"> Oberbegriff für die Informations- und Datenverarbeitung sowie –übertragung inklusive der dafür benötigten Hard- und Software.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Integrität:</w:t>
            </w:r>
            <w:r>
              <w:rPr/>
              <w:t xml:space="preserve"> Korrektheit und Unversehrtheit von Informationen bzw. die korrekte Funktionsweise der Datenverarbeitung.</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Inventarisierung:</w:t>
            </w:r>
            <w:r>
              <w:rPr/>
              <w:t xml:space="preserve"> Bestandsaufnahme zu einem definierten Zeitpunkt.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IS-Leitlinie:</w:t>
            </w:r>
            <w:r>
              <w:rPr/>
              <w:t xml:space="preserve"> Leitlinie zur Informationssicherheit, die die Anforderungen gem. Kapitel 5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IS-Richtlinie:</w:t>
            </w:r>
            <w:r>
              <w:rPr/>
              <w:t xml:space="preserve"> Sammlung von Regelungen zur Informationssicherheit, die die Anforderungen gem. Kapitel 6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IT-Infrastruktur:</w:t>
            </w:r>
            <w:r>
              <w:rPr/>
              <w:t xml:space="preserve"> Alle langlebigen Einrichtungen materieller und institutioneller Art für den Betrieb von Anwendungssoftware.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IT-Ressource:</w:t>
            </w:r>
            <w:r>
              <w:rPr/>
              <w:t xml:space="preserve"> Betriebsmittel für die elektronische Informationsverarbeitung. Hierzu zählen u. a. IT-Systeme, Datenträger, Verbindungen, Daten, Informationen sowie Mitarbeiter.</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IT-Verantwortlicher:</w:t>
            </w:r>
            <w:r>
              <w:rPr/>
              <w:t xml:space="preserve"> Leiter der IT-Abteilung, bzw. das für die Informationstechnik zuständige Management.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IT-Outsourcing:</w:t>
            </w:r>
            <w:r>
              <w:rPr/>
              <w:t xml:space="preserve"> Auslagerung von IT-Aufgaben an einen von der Organisation rechtlich unabhängigen Anbieter.</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IT-System:</w:t>
            </w:r>
            <w:r>
              <w:rPr/>
              <w:t xml:space="preserve"> Technische Anlage, die der Informationsverarbeitung dient und eine abgeschlossene Funktionseinheit aus Hard- und Software bildet. Typische IT-Systeme sind z. B. Server (physisch und virtuell), Clients, Drucker, Mobiltelefone, Smartphones, Telefonanlagen, Laptops, Tablets und aktive Netzwerkkomponenten.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Katastrophaler Schaden:</w:t>
            </w:r>
            <w:r>
              <w:rPr/>
              <w:t xml:space="preserve"> Schaden, auf den eines der folgenden Kriterien zutrifft: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Auswirkungen auf Leib und Leben von Personen: Es werden Menschen schwer verletzt oder kommen ums Leben.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Auswirkung auf zentrale Prozesse: Zentrale Prozesse der Organisation werden zum Erliegen gebracht und die Rückkehr zum Regelbetrieb ist (innerhalb eines akzeptablen Zeitraums) nicht möglich.</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Auswirkung auf zentrale Werte: Zentrale Werte der Organisation gehen verloren oder werden zerstört und ihre Wiederherstellung ist (mit den Ressourcen der Organisation) nicht mehr möglich.</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Auswirkungen auf die Rechtskonformität: Gesetze, Verträge oder Normen werden gebrochen und die daraus resultierende Haftung ist für die Organisation oder für die Verantwortlichen ruinös.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Individualsoftware:</w:t>
            </w:r>
            <w:r>
              <w:rPr/>
              <w:t xml:space="preserve"> Software, die für den Betrieb von kritischen IT-Systemen zwingend benötigt wird und individuell für die Organisation erstellt oder angepasst wurde.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Informationen:</w:t>
            </w:r>
            <w:r>
              <w:rPr/>
              <w:t xml:space="preserve"> Informationen, die die Bedingungen gem. Abschnitt 9.2 erfüllen.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Kritisches IT-System:</w:t>
            </w:r>
            <w:r>
              <w:rPr/>
              <w:t xml:space="preserve"> IT-System, das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Kritischer mobiler Datenträger:</w:t>
            </w:r>
            <w:r>
              <w:rPr/>
              <w:t xml:space="preserve"> Mobiler Datenträger, der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Verbindung:</w:t>
            </w:r>
            <w:r>
              <w:rPr/>
              <w:t xml:space="preserve"> Verbindung, die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Leitlinie:</w:t>
            </w:r>
            <w:r>
              <w:rPr/>
              <w:t xml:space="preserve"> Dokument des Topmanagements, das ein Ziel der Organisation und seine Priorität definiert sowie Verantwortlichkeiten zu seiner Erreichung festlegt.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 Ausfallzeit (MTA):</w:t>
            </w:r>
            <w:r>
              <w:rPr/>
              <w:t xml:space="preserve"> Zeit, bis zu der eine definierte Leistung (z. B. ein Notbetriebsniveau) wieder verfügbar sein muss.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rStyle w:val="Strong"/>
                <w:rFonts w:eastAsia="Bitstream Vera Sans" w:cs="Bitstream Vera Sans"/>
                <w:color w:val="auto"/>
                <w:kern w:val="0"/>
                <w:sz w:val="20"/>
                <w:szCs w:val="24"/>
                <w:lang w:val="de-DE" w:eastAsia="en-US" w:bidi="en-US"/>
              </w:rPr>
              <w:t>Maximal tolerierbare Ausfallzeit (MTA):</w:t>
            </w:r>
            <w:r>
              <w:rPr>
                <w:rFonts w:eastAsia="Bitstream Vera Sans" w:cs="Bitstream Vera Sans"/>
                <w:color w:val="auto"/>
                <w:kern w:val="0"/>
                <w:sz w:val="20"/>
                <w:szCs w:val="24"/>
                <w:lang w:val="de-DE" w:eastAsia="en-US" w:bidi="en-US"/>
              </w:rPr>
              <w:t xml:space="preserve"> Zeit, bis zu der eine definierte Leistung (z. B. ein Notbetriebsniveau) wieder verfügbar sein muss, weil ansonsten ein katastrophaler oder nicht zu tolerierender Schaden entstehen kann.</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tolerierbarer Datenverlust (MTD):</w:t>
            </w:r>
            <w:r>
              <w:rPr/>
              <w:t xml:space="preserve"> Zeitspanne, die als noch akzeptierbar für einen Datenverlust erachtet wird.</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Mehr-Faktor-Authentifizierung:</w:t>
            </w:r>
            <w:r>
              <w:rPr/>
              <w:t xml:space="preserve"> Nachweis der Identität mit Hilfe von mehreren unabhängigen Merkmalen.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Mitarbeiter:</w:t>
            </w:r>
            <w:r>
              <w:rPr/>
              <w:t xml:space="preserve"> Natürliche Person, die in einem Vertragsverhältnis oder in einem öffentlich-rechtlichen Dienst- und Treueverhältnis mit der Organisation steht und eine oder mehrere Positionen in der Organisation einnimmt. Mitarbeiter sind z. B. Angestellte, Arbeiter, Beamte, freier Mitarbeiter, Dienstleister oder deren Mitarbeiter bzw. Erfüllungsgehilfen.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Mobiler Datenträger:</w:t>
            </w:r>
            <w:r>
              <w:rPr/>
              <w:t xml:space="preserve"> Datenträger, dessen Einsatzzweck durch Mobilität gekennzeichnet ist. Typische mobile Datenträger sind z. B. Speichersticks und –karten sowie externe Festplatten, aber auch Speichermedien wie CD-ROMs, DVDs und Disketten.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Mobiles IT-System:</w:t>
            </w:r>
            <w:r>
              <w:rPr/>
              <w:t xml:space="preserve"> IT-System, dessen Einsatzzweck durch Mobilität gekennzeichnet ist. Typische mobile IT-Systeme sind z. B. Notebooks, Smartphones, Tablets oder Digitalkameras.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Netzwerkkomponente:</w:t>
            </w:r>
            <w:r>
              <w:rPr/>
              <w:t xml:space="preserve"> Technische Anlage, die der Weiterleitung von Daten dient. Es werden aktive und passive Netzwerkkomponenten unterschieden.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Netzübergang:</w:t>
            </w:r>
            <w:r>
              <w:rPr/>
              <w:t xml:space="preserve"> Schnittstelle zwischen zwei unterschiedlichen Netzwerken. Dabei können sich die Netzwerke durch die physikalischen Übertragungsmedien, durch die verwendeten Protokolle oder durch eine unterschiedliche administrative Hoheit voneinander unterscheiden.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w:t>
            </w:r>
            <w:r>
              <w:rPr/>
              <w:t xml:space="preserve"> Auf ein Minimum reduzierte Funktionstüchtigkeit, mit der ein Prozess aufrechterhalten werden kann.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Notbetriebsniveau:</w:t>
            </w:r>
            <w:r>
              <w:rPr/>
              <w:t xml:space="preserve"> Definition, welche Funktionen von einer IT-Ressource erbracht werden müssen, damit ein Notbetrieb aufrechterhalten werden kann.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Organisationseinheit:</w:t>
            </w:r>
            <w:r>
              <w:rPr/>
              <w:t xml:space="preserve"> Einheit, in der artverwandte (Teil-)Aufgaben oder Tätigkeiten zusammengefasst sind.</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Passive Netzwerkkomponente:</w:t>
            </w:r>
            <w:r>
              <w:rPr/>
              <w:t xml:space="preserve"> Netzwerkkomponente ohne eigene Logik, z. B. Kabel, Patchfeld, Dose, Stecker usw. Eine passive Netzwerkkomponente benötigt in aller Regel keine Stromversorgung.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Position:</w:t>
            </w:r>
            <w:r>
              <w:rPr/>
              <w:t xml:space="preserve"> Platz, den ein Mitarbeiter in der Hierarchie einer Organisation einnimmt.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Projektverantwortlicher:</w:t>
            </w:r>
            <w:r>
              <w:rPr/>
              <w:t xml:space="preserve"> Person, die für die ordnungsgemäße Durchführung eines Projekts verantwortlich ist.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w:t>
            </w:r>
            <w:r>
              <w:rPr/>
              <w:t xml:space="preserve"> System von Tätigkeiten, das Eingaben mit Hilfe von Ressourcen in Ergebnisse umwandelt.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 mit hohem Schadenspotential:</w:t>
            </w:r>
            <w:r>
              <w:rPr/>
              <w:t xml:space="preserve"> Prozess, bei dessen Fehlfunktion oder kurzzeitigem Ausfall ein katastrophaler Schaden entstehen kann. Typische Prozesse mit hohem Schadenspotential sind z. B. die  </w:t>
            </w:r>
            <w:r>
              <w:rPr>
                <w:rFonts w:eastAsia="Bitstream Vera Sans" w:cs="Bitstream Vera Sans"/>
                <w:color w:val="auto"/>
                <w:kern w:val="0"/>
                <w:sz w:val="20"/>
                <w:szCs w:val="24"/>
                <w:lang w:val="de-DE" w:eastAsia="en-US" w:bidi="en-US"/>
              </w:rPr>
              <w:t>Datensicherung und -wiederherstellung.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r>
              <w:rPr/>
              <w:t xml:space="preserve">Satz </w:t>
            </w:r>
            <w:r>
              <w:rPr>
                <w:rFonts w:eastAsia="Bitstream Vera Sans" w:cs="Bitstream Vera Sans"/>
                <w:color w:val="auto"/>
                <w:kern w:val="0"/>
                <w:sz w:val="20"/>
                <w:szCs w:val="24"/>
                <w:lang w:val="de-DE" w:eastAsia="en-US" w:bidi="en-US"/>
              </w:rPr>
              <w:t>„</w:t>
            </w:r>
            <w:r>
              <w:rPr/>
              <w:t xml:space="preserve">Typische Prozesse mit hohem Schadenspotential sind z. B. die  </w:t>
            </w:r>
            <w:r>
              <w:rPr>
                <w:rFonts w:eastAsia="Bitstream Vera Sans" w:cs="Bitstream Vera Sans"/>
                <w:color w:val="auto"/>
                <w:kern w:val="0"/>
                <w:sz w:val="20"/>
                <w:szCs w:val="24"/>
                <w:lang w:val="de-DE" w:eastAsia="en-US" w:bidi="en-US"/>
              </w:rPr>
              <w:t>Datensicherung und -wiederherstellung.“ hinzugefügt. In VdS 10k aufnehmen.</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Prozessverantwortlicher:</w:t>
            </w:r>
            <w:r>
              <w:rPr/>
              <w:t xml:space="preserve"> Person, die inhaltlich für einen oder mehrere Prozesse verantwortlich ist. Sie besitzt den Überblick über die für diese Prozesse benötigten Ressourcen und über die an sie gestellten Anforderungen.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Regelung:</w:t>
            </w:r>
            <w:r>
              <w:rPr/>
              <w:t xml:space="preserve"> Verbindliche Vorgabe.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Ressource:</w:t>
            </w:r>
            <w:r>
              <w:rPr/>
              <w:t xml:space="preserve"> Betriebsmittel, das der Organisation gehört oder ihr zur Verfügung steht.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Risiko:</w:t>
            </w:r>
            <w:r>
              <w:rPr/>
              <w:t xml:space="preserve"> Eine nach Eintrittswahrscheinlichkeit und Schadenshöhe bewertete Gefährdung.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Schnittstelle:</w:t>
            </w:r>
            <w:r>
              <w:rPr/>
              <w:t xml:space="preserve"> Teil eines IT-Systems, das der Kommunikation dient, wie z. B. Ethernet- und Wireless-LAN-Adapter, ISDN-Karten, Modems, USB-Ports, NFC- und Infrarot-Schnittstellen, SD-Slots oder Tastaturen.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Schwachstelle:</w:t>
            </w:r>
            <w:r>
              <w:rPr/>
              <w:t xml:space="preserve"> Umstand, der es ermöglicht, dass eine Bedrohung mit einem zu schützenden Objekt räumlich und/oder zeitlich zusammentreffen kann.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Server:</w:t>
            </w:r>
            <w:r>
              <w:rPr/>
              <w:t xml:space="preserve"> Zentrales IT-System, über das funktionale und/oder infrastrukturelle Netzdienste realisiert werden.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w:t>
            </w:r>
            <w:r>
              <w:rPr/>
              <w:t xml:space="preserve"> Die Abwesenheit nicht beherrschbarer Gefahren. Eine vollständige Sicherheit kann in der Praxis nicht erreicht werden. Das angemessene Maß an Sicherheit muss deshalb von den beteiligten Parteien definiert und fortlaufend an die Erfordernisse und die Umgebungsbedingungen angepasst werden. (Diese Formulierung wird wahrscheinlich in einer zukünftigen Version der VdS 10000 aufgenommen werden.)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Sicherheitsvorfall:</w:t>
            </w:r>
            <w:r>
              <w:rPr/>
              <w:t xml:space="preserve"> Unerwünschtes Ereignis, das Auswirkungen auf die Informationssicherheit hat und große Schäden nach sich ziehen kann. Was genau als Sicherheitsvorfall eingestuft wird, wird von der Organisation selbst definiert.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r>
              <w:rPr/>
              <w:t>Version 0.8: prüfen, ob NIS-2-konform</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Sicherheitsvorfall: Unerwünschtes Ereignis, das die Verfügbarkeit, Authentizität, Integrität oder Vertraulichkeit von IT-Systemen, Informationen, Ressourcen oder Diensten beeinträchtigt.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Speicherort:</w:t>
            </w:r>
            <w:r>
              <w:rPr/>
              <w:t xml:space="preserve"> Ort, an dem Nutzer bzw. Applikationen ihre Daten dauerhaft speichern. Bei einem Speicherort kann es sich um einen lokalen Speicherort (wie z. B. Verzeichnisse auf Servern oder Workstations), einen mobilen Speicherort (wie z. B. Smartphones oder Digitalkameras) oder um einen entfernt gelegenen Speicherort (wie z. B. ausgelagerte Server oder Cloud-Dienste) handeln.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Störung:</w:t>
            </w:r>
            <w:r>
              <w:rPr/>
              <w:t xml:space="preserve"> Situation, in der Prozesse oder Ressourcen nicht wie vorgesehen funktionieren. Die dadurch entstehenden Schäden sind als gering einzustufen. Die Beseitigung einer Störung kann im allgemeinen Tagesgeschäft vorgenommen werden.</w:t>
            </w:r>
          </w:p>
        </w:tc>
        <w:tc>
          <w:tcPr>
            <w:tcW w:w="5464" w:type="dxa"/>
            <w:tcBorders>
              <w:top w:val="single" w:sz="2" w:space="0" w:color="000000"/>
              <w:start w:val="single" w:sz="2" w:space="0" w:color="000000"/>
              <w:bottom w:val="single" w:sz="2" w:space="0" w:color="000000"/>
            </w:tcBorders>
          </w:tcPr>
          <w:p>
            <w:pPr>
              <w:pStyle w:val="Normal"/>
              <w:bidi w:val="0"/>
              <w:jc w:val="start"/>
              <w:rPr>
                <w:rFonts w:eastAsia="Bitstream Vera Sans" w:cs="Bitstream Vera Sans"/>
                <w:color w:val="auto"/>
                <w:kern w:val="0"/>
                <w:sz w:val="20"/>
                <w:szCs w:val="24"/>
                <w:lang w:val="de-DE" w:eastAsia="en-US" w:bidi="en-US"/>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Systemsoftware:</w:t>
            </w:r>
            <w:r>
              <w:rPr/>
              <w:t xml:space="preserve"> Firmware, Betriebssystem und systemnahe Software. Systemsoftware verwaltet die internen und externen Hardwarekomponenten eines IT-Systems.</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Topmanagement:</w:t>
            </w:r>
            <w:r>
              <w:rPr/>
              <w:t xml:space="preserve"> Oberste Führungsebene, wie z. B. Vorstände, Geschäftsführer oder Behördenleiter.</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Verbindung:</w:t>
            </w:r>
            <w:r>
              <w:rPr/>
              <w:t xml:space="preserve"> Kanal, über den Daten ausgetauscht werden können.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Verfahren:</w:t>
            </w:r>
            <w:r>
              <w:rPr/>
              <w:t xml:space="preserve"> Festgelegte Art und Weise, wie ein Prozess (oder auch eine einzelne Tätigkeit innerhalb eines Prozesses) auszuführen 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Verfügbarkeit:</w:t>
            </w:r>
            <w:r>
              <w:rPr/>
              <w:t xml:space="preserve"> Eine Ressource kann wie vorgesehen genutzt werden.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Vertraulichkeit:</w:t>
            </w:r>
            <w:r>
              <w:rPr/>
              <w:t xml:space="preserve"> Eigenschaft einer Information, nur für einen beschränkten Empfängerkreis vorgesehen zu sein.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Prozess:</w:t>
            </w:r>
            <w:r>
              <w:rPr/>
              <w:t xml:space="preserve"> Prozess, der mitentscheidend für die Aufgabenerfüllung der Organisation ist. Dies kann z. B. ein Prozess für die Wertschöpfung oder für den Erhalt bzw. die Verbesserung der Wettbewerbsfähigkeit sein.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Wert:</w:t>
            </w:r>
            <w:r>
              <w:rPr/>
              <w:t xml:space="preserve"> Materieller oder immaterieller Wert, der für die Aufgabenerfüllung der Organisation (insbesondere für die Durchführung der zentralen Prozesse und für die Prozesse mit hohem Schadenspotential) unverzichtbar ist, wie z. B. Produktionsanlagen, Wissen, Mitarbeiter oder das Vertrauen von Kunden, Partnern oder Geldgebern in die Organisation.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Zugang:</w:t>
            </w:r>
            <w:r>
              <w:rPr/>
              <w:t xml:space="preserve"> Einrichtung, die es erlaubt, die nichtöffentliche IT der Organisation zu nutzen.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Zugriff:</w:t>
            </w:r>
            <w:r>
              <w:rPr/>
              <w:t xml:space="preserve"> Datenaustausch zwischen einer zugreifenden Instanz und einer IT-Ressource.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Zutritt:</w:t>
            </w:r>
            <w:r>
              <w:rPr/>
              <w:t xml:space="preserve"> Umstand, der es ermöglicht, physisch mit einer IT-Ressource zu interagieren.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0.2.1:</w:t>
            </w:r>
          </w:p>
          <w:p>
            <w:pPr>
              <w:pStyle w:val="TableContents"/>
              <w:bidi w:val="0"/>
              <w:jc w:val="start"/>
              <w:rPr/>
            </w:pPr>
            <w:r>
              <w:rPr>
                <w:rFonts w:eastAsia="Bitstream Vera Sans" w:cs="Bitstream Vera Sans"/>
                <w:color w:val="auto"/>
                <w:kern w:val="0"/>
                <w:sz w:val="20"/>
                <w:szCs w:val="24"/>
                <w:lang w:val="de-DE" w:eastAsia="en-US" w:bidi="en-US"/>
              </w:rPr>
              <w:t>Begriff gem. NIS-2 definiert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Alternative:</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Ein Ereignis, das die Verfügbarkeit, Authentizität, Integrität oder Vertraulichkeit gespeicherter, übermittelter oder verarbeiteter Daten oder der Dienste, die über informationstechnische Systeme, Komponenten und Prozesse angeboten werden oder zugänglich sind, teilweise oder vollständig zum Erliegen bringt.</w:t>
            </w:r>
          </w:p>
        </w:tc>
        <w:tc>
          <w:tcPr>
            <w:tcW w:w="4706"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Erheblicher Sicherheitsvorfall:</w:t>
            </w:r>
            <w:r>
              <w:rPr>
                <w:rFonts w:eastAsia="Bitstream Vera Sans" w:cs="Bitstream Vera Sans"/>
                <w:color w:val="auto"/>
                <w:sz w:val="20"/>
                <w:szCs w:val="24"/>
                <w:lang w:val="de-DE" w:eastAsia="en-US" w:bidi="en-US"/>
              </w:rPr>
              <w:t>Ein Sicherheitsvorfall, der schwerwiegende Betriebsstörungen der Dienste oder finanzielle Verluste für die betreffende Einrichtung verursachen kann oder Dritte durch erhebliche materielle oder immaterielle Schäden beeinträchtigt oder beeinträchtigen kann.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6"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Organisation:</w:t>
            </w:r>
            <w:r>
              <w:rPr>
                <w:rFonts w:eastAsia="Bitstream Vera Sans" w:cs="Bitstream Vera Sans"/>
                <w:color w:val="auto"/>
                <w:sz w:val="20"/>
                <w:szCs w:val="24"/>
                <w:lang w:val="de-DE" w:eastAsia="en-US" w:bidi="en-US"/>
              </w:rPr>
              <w:t>Eine rechtlich verfasste Einheit wie ein Unternehmen, eine Behörde oder eine Institution, die strukturiert ist, um bestimmte Ziele zu verfolgen.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Normal"/>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6"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Einrichtung:</w:t>
            </w:r>
            <w:r>
              <w:rPr>
                <w:rFonts w:eastAsia="Bitstream Vera Sans" w:cs="Bitstream Vera Sans"/>
                <w:color w:val="auto"/>
                <w:sz w:val="20"/>
                <w:szCs w:val="24"/>
                <w:lang w:val="de-DE" w:eastAsia="en-US" w:bidi="en-US"/>
              </w:rPr>
              <w:t xml:space="preserve"> Organisation im Sinne von NIS-2, siehe Organisation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Entsprechende Definition In der VdS 10k anpassen.</w:t>
            </w:r>
          </w:p>
        </w:tc>
        <w:tc>
          <w:tcPr>
            <w:tcW w:w="4706"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Sicherheitsvorfall:</w:t>
            </w:r>
            <w:r>
              <w:rPr>
                <w:rFonts w:eastAsia="Bitstream Vera Sans" w:cs="Bitstream Vera Sans"/>
                <w:color w:val="auto"/>
                <w:sz w:val="20"/>
                <w:szCs w:val="24"/>
                <w:lang w:val="de-DE" w:eastAsia="en-US" w:bidi="en-US"/>
              </w:rPr>
              <w:t xml:space="preserve"> Ungewöhnliches Ereignis, dass die Verfügbarkeit, Integrität und/oder Vertraulichkeit von Informationen oder der Informationsverarbeitung beeinträchtigt.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r>
          </w:p>
        </w:tc>
        <w:tc>
          <w:tcPr>
            <w:tcW w:w="4706" w:type="dxa"/>
            <w:tcBorders>
              <w:start w:val="single" w:sz="2" w:space="0" w:color="000000"/>
              <w:bottom w:val="single" w:sz="2" w:space="0" w:color="000000"/>
              <w:end w:val="single" w:sz="2" w:space="0" w:color="000000"/>
            </w:tcBorders>
          </w:tcPr>
          <w:p>
            <w:pPr>
              <w:pStyle w:val="Normal"/>
              <w:rPr/>
            </w:pPr>
            <w:r>
              <w:rPr>
                <w:b/>
                <w:bCs/>
              </w:rPr>
              <w:t>Stand der Technik:</w:t>
            </w:r>
            <w:r>
              <w:rPr/>
              <w:t xml:space="preserve"> Fortschrittliches, bereits praxiserprobtes Verfahren, das von Experten und Fachkreisen allgemein unterstützt und in professionellen Umgebungen eingesetzt wird.</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 xml:space="preserve">ToDo: Ergänzung zu </w:t>
            </w:r>
            <w:r>
              <w:rPr>
                <w:rFonts w:eastAsia="Bitstream Vera Sans" w:cs="Bitstream Vera Sans"/>
                <w:color w:val="auto"/>
                <w:kern w:val="0"/>
                <w:sz w:val="20"/>
                <w:szCs w:val="24"/>
                <w:lang w:val="de-DE" w:eastAsia="en-US" w:bidi="en-US"/>
              </w:rPr>
              <w:t>„IT-Systemen“ – Anlagen sind IT-Systeme.</w:t>
            </w:r>
          </w:p>
        </w:tc>
        <w:tc>
          <w:tcPr>
            <w:tcW w:w="4706" w:type="dxa"/>
            <w:tcBorders>
              <w:start w:val="single" w:sz="2" w:space="0" w:color="000000"/>
              <w:bottom w:val="single" w:sz="2" w:space="0" w:color="000000"/>
              <w:end w:val="single" w:sz="2" w:space="0" w:color="000000"/>
            </w:tcBorders>
          </w:tcPr>
          <w:p>
            <w:pPr>
              <w:pStyle w:val="Normal"/>
              <w:rPr/>
            </w:pPr>
            <w:r>
              <w:rPr/>
            </w:r>
          </w:p>
        </w:tc>
      </w:tr>
    </w:tbl>
    <w:p>
      <w:pPr>
        <w:pStyle w:val="Heading1"/>
        <w:numPr>
          <w:ilvl w:val="0"/>
          <w:numId w:val="0"/>
        </w:numPr>
        <w:tabs>
          <w:tab w:val="clear" w:pos="709"/>
          <w:tab w:val="left" w:pos="0" w:leader="none"/>
        </w:tabs>
        <w:bidi w:val="0"/>
        <w:ind w:hanging="0" w:start="0"/>
        <w:jc w:val="start"/>
        <w:rPr/>
      </w:pPr>
      <w:bookmarkStart w:id="33" w:name="__RefHeading___organisation_der_informat"/>
      <w:bookmarkStart w:id="34" w:name="organisation_der_informationssicherheit"/>
      <w:bookmarkEnd w:id="33"/>
      <w:r>
        <w:rPr/>
        <w:t>4 Organisation der Informationssicherheit</w:t>
      </w:r>
      <w:bookmarkEnd w:id="3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Um mit möglichst geringem Aufwand das notwendige Sicherheitsniveau zu definieren, umzusetzen und fortlaufend an die aktuellen Bedürfnisse sowie die Gefährdungslage anzupassen, ist es notwendig, eine entsprechende Organisation zu etablieren.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für 0.8: Text entwerfen, der auf NIS-2 abgestimmt ist.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0"/>
          <w:numId w:val="0"/>
        </w:numPr>
        <w:tabs>
          <w:tab w:val="clear" w:pos="709"/>
          <w:tab w:val="left" w:pos="0" w:leader="none"/>
        </w:tabs>
        <w:bidi w:val="0"/>
        <w:ind w:hanging="0" w:start="0"/>
        <w:jc w:val="start"/>
        <w:rPr/>
      </w:pPr>
      <w:bookmarkStart w:id="35" w:name="__RefHeading___verantwortlichkeiten_12"/>
      <w:bookmarkStart w:id="36" w:name="verantwortlichkeiten"/>
      <w:bookmarkEnd w:id="35"/>
      <w:r>
        <w:rPr/>
        <w:t>4.1 Verantwortlichkeiten</w:t>
      </w:r>
      <w:bookmarkEnd w:id="3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Verantwortlichkeiten (siehe Abschnitte 4.2 bis 4.10) MÜSSEN eindeutig und widerspruchsfrei zugewiesen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37" w:name="__RefHeading___zuweisung_und_dokumentati"/>
      <w:bookmarkStart w:id="38" w:name="zuweisung_und_dokumentation"/>
      <w:bookmarkEnd w:id="37"/>
      <w:r>
        <w:rPr/>
        <w:t>4.1.1 Zuweisung und Dokumentation</w:t>
      </w:r>
      <w:bookmarkEnd w:id="3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für jede Verantwortlichkeit dokumentiert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welche Ziele erreicht werden sollen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für welche Ressourcen die Verantwortlichkeit besteht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welche Aufgaben erfüllt werden müssen, damit die Ziele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welche Berechtigungen an die Verantwortlichkeit gebunden sind, um diese wahrnehmen zu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welche Ressourcen für die Wahrnehmung der Verantwortlichkeit zur Verfügung stehen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6. wie und durch welche Position(en) die Erfüllung der Verantwortlichkeit überprüft wird</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7. welche Positionen die Verantwortlichkeit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9" w:name="__RefHeading___funktionstrennungen_14"/>
      <w:bookmarkStart w:id="40" w:name="funktionstrennungen"/>
      <w:bookmarkEnd w:id="39"/>
      <w:r>
        <w:rPr/>
        <w:t>4.1.2 Funktionstrennungen</w:t>
      </w:r>
      <w:bookmarkEnd w:id="4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bidi w:val="0"/>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Bei der Verteilung der Verantwortlichkeiten MUSS das Prinzip der Funktionstrennung umgesetzt werden. Widersprüchliche Verantwortlichkeiten DÜRFEN NICHT von ein und derselben Person oder Organisationseinheit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Wenn eine Funktionstrennung nicht oder nur mit einem unverhältnismäßig hohen Aufwand durchführbar ist, KÖNNEN widersprüchliche Verantwortlichkeiten von ein und derselben Person oder Organisationseinheit wahrgenommen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Fall MÜSSEN folgende Anforderungen erfüllt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Die rechtliche Zulässigkeit wurde geprüft.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Es werden andere Maßnahmen wie Überwachung von Tätigkeiten, Kontrollen oder Leitungsaufsicht umgesetzt.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nicht durchgeführte Funktionstrennung wird in der Dokumentation der Funktionsverteilung (siehe Abschnitt 4.1.1) besonders hervorgehoben und begründet.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Zuständigkeitslücken oder Überschneidungen von Verantwortlichkeiten zu vermeiden, MÜSSEN die entsprechenden Regelungen jährlich vom Informationssicherheitsbeauftragten (ISB) überprüft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41" w:name="__RefHeading___zeitliche_ressourcen_15"/>
      <w:bookmarkStart w:id="42" w:name="zeitliche_ressourcen"/>
      <w:bookmarkEnd w:id="41"/>
      <w:r>
        <w:rPr/>
        <w:t>4.1.3 Zeitliche Ressourcen</w:t>
      </w:r>
      <w:bookmarkEnd w:id="4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zugewiesene Verantwortlichkeiten wahrzunehmen, MÜSSEN die entsprechenden Mitarbeiter im erforderlichen Umfang (siehe Abschnitt 4.1.1) von anderen Tätigkeiten freigestellt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43" w:name="__RefHeading___delegieren_von_aufgaben_1"/>
      <w:bookmarkStart w:id="44" w:name="delegieren_von_aufgaben"/>
      <w:bookmarkEnd w:id="43"/>
      <w:r>
        <w:rPr/>
        <w:t>4.1.4 Delegieren von Aufgaben</w:t>
      </w:r>
      <w:bookmarkEnd w:id="4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Verantwortliche für Informationssicherheit KÖNNEN Aufgaben an andere Personen delegieren.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i/>
                <w:i/>
                <w:iCs/>
              </w:rPr>
            </w:pPr>
            <w:r>
              <w:rPr>
                <w:i/>
                <w:iCs/>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Verantwortung für delegierte Aufgaben verbleibt jedoch bei ihnen, sodass sie die Erfüllung und das Ergebnis der delegierten Aufgaben überprüfen MÜSSEN.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5" w:name="__RefHeading___topmanagement_17"/>
      <w:bookmarkStart w:id="46" w:name="topmanagement"/>
      <w:bookmarkEnd w:id="45"/>
      <w:r>
        <w:rPr/>
        <w:t>4.2 Topmanagement</w:t>
      </w:r>
      <w:bookmarkEnd w:id="4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sich zur Wahrnehmung folgender Verantwortlichkeiten verpflichten: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Übernehmen der Gesamtverantwortung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 Kraft setzen von Richtlinien für die Informationssicherheit (IS-Richtlinien)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Bereitstellen der notwendigen technischen, finanziellen und personellen Ressourcen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Einbetten der Informationssicherheit in die Strukturen, Hierarchien und Arbeitsabläufe der Organisation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38 (1) Geschäftsleitungen besonders wichtiger Einrichtungen und wichtiger Einrichtungen sind verpflichtet, die von diesen Einrichtungen nach § 30 zu ergreifenden Risikomanagementmaßnahmen umzusetzen und ihre Umsetzung zu überwachen.</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Zusätzlich MUSS sich das Topmanagement dazu verpflichten, die in diesen Richtlinien geforderten Maßnahmen des </w:t>
            </w:r>
            <w:r>
              <w:rPr>
                <w:b w:val="false"/>
                <w:i w:val="false"/>
                <w:strike w:val="false"/>
                <w:dstrike w:val="false"/>
                <w:outline w:val="false"/>
                <w:shadow w:val="false"/>
                <w:sz w:val="20"/>
                <w:u w:val="none"/>
                <w:em w:val="none"/>
              </w:rPr>
              <w:t>Risikomanagements (siehe Anhang A2) umzusetzen und ihre Umsetzung zu überwachen.</w:t>
            </w:r>
          </w:p>
        </w:tc>
      </w:tr>
    </w:tbl>
    <w:p>
      <w:pPr>
        <w:pStyle w:val="Heading2"/>
        <w:numPr>
          <w:ilvl w:val="0"/>
          <w:numId w:val="0"/>
        </w:numPr>
        <w:tabs>
          <w:tab w:val="clear" w:pos="709"/>
          <w:tab w:val="left" w:pos="0" w:leader="none"/>
        </w:tabs>
        <w:bidi w:val="0"/>
        <w:ind w:hanging="0" w:start="0"/>
        <w:jc w:val="start"/>
        <w:rPr/>
      </w:pPr>
      <w:bookmarkStart w:id="47" w:name="__RefHeading___informationssicherheitsbe"/>
      <w:bookmarkStart w:id="48" w:name="informationssicherheitsbeauftragter_isb"/>
      <w:bookmarkEnd w:id="47"/>
      <w:r>
        <w:rPr/>
        <w:t>4.3 Informationssicherheitsbeauftragter (ISB)</w:t>
      </w:r>
      <w:bookmarkEnd w:id="4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Verantwortlichkeiten eines Informationssicherheitsbeauftragten (ISB) einem Mitarbeiter zuweisen.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jc w:val="start"/>
              <w:rPr/>
            </w:pPr>
            <w:r>
              <w:rPr/>
              <w:t>Das Topmanagement MUSS die Verantwortlichkeiten eines Informationssicherheitsbeauftragten (ISB) einem Mitarbeiter zuweisen.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Dieser MUSS darauf hinwirken, dass die in der Leitlinie zur Informationssicherheit (IS-Leitlinie) definierten Ziele der Informationssicherheit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Dieser MUSS darauf hinwirken, dass die in der Leitlinie zur Informationssicherheit (IS-Leitlinie) definierten Ziele der Informationssicherheit erreicht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MUSS er insbesondere die folgenden Verantwortlichkeiten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MUSS er insbesondere die folgenden Verantwortlichkeiten wahrnehmen: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Steuern, Koordinieren und Prüfen der technischen und organisatorischen Maßnahmen, kontinuierliches Verbessern der Informationssicherheit, insbesondere Anpassen der Informationssicherheit an neue Bedrohungen, Änderungen im technischen und organisatorischen Umfeld und an neue gesetzliche, betriebliche und vertragliche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0.4.2: Risikomanagement erwähnt und gestärkt</w:t>
            </w:r>
          </w:p>
          <w:p>
            <w:pPr>
              <w:pStyle w:val="TableContents"/>
              <w:bidi w:val="0"/>
              <w:jc w:val="start"/>
              <w:rPr/>
            </w:pPr>
            <w:r>
              <w:rPr/>
              <w:t>0.4.2:Aufbau verbessert, Verständlichkeit erhöht.</w:t>
            </w:r>
          </w:p>
          <w:p>
            <w:pPr>
              <w:pStyle w:val="TableContents"/>
              <w:bidi w:val="0"/>
              <w:jc w:val="start"/>
              <w:rPr/>
            </w:pPr>
            <w:r>
              <w:rPr/>
              <w:t>0.4.4: Formulierung verbessert.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Steuern, Koordinieren und Prüfen der technischen und organisatorischen Maßnahmen und des Risikomanagements im Bereich der Informationssicherheit</w:t>
            </w:r>
          </w:p>
          <w:p>
            <w:pPr>
              <w:pStyle w:val="TableContents"/>
              <w:bidi w:val="0"/>
              <w:jc w:val="start"/>
              <w:rPr/>
            </w:pPr>
            <w:r>
              <w:rPr/>
              <w:t xml:space="preserve">n1. kontinuierliches Verbessern der Informationssicherheit, insbesondere des </w:t>
            </w:r>
            <w:r>
              <w:rPr/>
              <w:t xml:space="preserve">entsprechenden </w:t>
            </w:r>
            <w:r>
              <w:rPr/>
              <w:t>Risikomanagements</w:t>
            </w:r>
          </w:p>
          <w:p>
            <w:pPr>
              <w:pStyle w:val="TableContents"/>
              <w:bidi w:val="0"/>
              <w:jc w:val="start"/>
              <w:rPr/>
            </w:pPr>
            <w:r>
              <w:rPr/>
              <w:t xml:space="preserve">n2. Anpassen der Informationssicherheit an neue Bedrohungen, </w:t>
            </w:r>
            <w:r>
              <w:rPr/>
              <w:t>neue</w:t>
            </w:r>
            <w:r>
              <w:rPr/>
              <w:t xml:space="preserve"> Schwachstellen </w:t>
            </w:r>
            <w:r>
              <w:rPr/>
              <w:t>und</w:t>
            </w:r>
            <w:r>
              <w:rPr/>
              <w:t xml:space="preserve"> an neue gesetzliche, betriebliche und vertragliche Anforderungen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jährliches Berichten an das Informationssicherheitsteam (IST) über den aktuellen Stand der Informationssicherheit, insbesondere über Mängel, Risiken und Sicherheitsvorfälle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0.4.2: Risikomanagement erwähnt bzw. gestärkt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jährliches Berichten an das Informationssicherheitsteam (IST) über den aktuellen Stand der Informationssicherheit, insbesondere über Mängel, Risiken und Sicherheitsvorfälle sowie über den Stand des </w:t>
            </w:r>
            <w:r>
              <w:rPr/>
              <w:t xml:space="preserve">entsprechenden </w:t>
            </w:r>
            <w:r>
              <w:rPr/>
              <w:t>Risikomanagements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 sichergestellt werden, dass die Verantwortlichkeiten des ISB auch in seiner Abwesenheit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sichergestellt werden, dass die Verantwortlichkeiten des ISB auch in seiner Abwesenheit wahrgenommen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KANN z. B. durch eine Stellvertreterregelung umgesetzt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eine Stellvertreterregelung umgesetzt werden.</w:t>
            </w:r>
          </w:p>
        </w:tc>
      </w:tr>
    </w:tbl>
    <w:p>
      <w:pPr>
        <w:pStyle w:val="Heading2"/>
        <w:numPr>
          <w:ilvl w:val="0"/>
          <w:numId w:val="0"/>
        </w:numPr>
        <w:tabs>
          <w:tab w:val="clear" w:pos="709"/>
          <w:tab w:val="left" w:pos="0" w:leader="none"/>
        </w:tabs>
        <w:bidi w:val="0"/>
        <w:ind w:hanging="0" w:start="0"/>
        <w:jc w:val="start"/>
        <w:rPr/>
      </w:pPr>
      <w:bookmarkStart w:id="49" w:name="__RefHeading___informationssicherheitste"/>
      <w:bookmarkStart w:id="50" w:name="informationssicherheitsteam_ist"/>
      <w:bookmarkEnd w:id="49"/>
      <w:r>
        <w:rPr/>
        <w:t>4.4 Informationssicherheitsteam (IST)</w:t>
      </w:r>
      <w:bookmarkEnd w:id="5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ein Informationssicherheitsteam (IST) bestellen.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MÜSSEN folgende Organisationseinheiten bzw. Positionen persönlich oder durch einen Repräsentanten vertreten sein: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Topmanagement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ISB</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IT-Verantwortliche</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Mitarbeiter (z. B. über Betriebsrat)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Verantwortliche für den Datenschutz (z. B. Datenschutzmanager und/oder Datenschutzbeauftragter)</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Team MUSS den ISB unterstützen, insbesondere bei den folgenden Tätigkeiten: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Erkennen und Bewerten neuer Bedrohungen und Schwachstellen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Entwickeln und Bewerten von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organisationsweites Steuern und Koordinieren der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1" w:name="__RefHeading___it-verantwortliche_20"/>
      <w:bookmarkStart w:id="52" w:name="it-verantwortliche"/>
      <w:bookmarkEnd w:id="51"/>
      <w:r>
        <w:rPr/>
        <w:t>4.5 IT-Verantwortliche</w:t>
      </w:r>
      <w:bookmarkEnd w:id="5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Aufgaben eines IT-Verantwortlichen MÜSSEN vom Topmanagement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IT-Verantwortliche MÜSSEN folgende Aufgaben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Umsetzen der IS-Richtlinien in ihrem Verantwortungsbereich durch entsprechende technische und organisatorische Maßnahmen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Abstimmen aller Maßnahmen mit dem ISB, die aus ihrer Sicht zur Verbesserung und Erhaltung der Informationssicherheit in ihrem Verantwortungsbereich ergriffen werden müssen sowie deren Planung, Koordination und Umsetzung</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3" w:name="__RefHeading___administratoren_21"/>
      <w:bookmarkStart w:id="54" w:name="administratoren"/>
      <w:bookmarkEnd w:id="53"/>
      <w:r>
        <w:rPr/>
        <w:t>4.6 Administratoren</w:t>
      </w:r>
      <w:bookmarkEnd w:id="5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Verantwortlichkeiten eines Administrators MÜSSEN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Administratoren MÜSSEN in Abstimmung mit dem IT-Verantwortlichen die technischen Maßnahmen für die Informationssicherheit implementieren.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5" w:name="__RefHeading___vorgesetzte_22"/>
      <w:bookmarkStart w:id="56" w:name="vorgesetzte"/>
      <w:bookmarkEnd w:id="55"/>
      <w:r>
        <w:rPr/>
        <w:t>4.7 Vorgesetzte</w:t>
      </w:r>
      <w:bookmarkEnd w:id="5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Vorgesetzte, die Verantwortung für Mitarbeiter tragen, MÜSSEN sicherstellen, dass die getroffenen technischen und organisatorischen Maßnahmen zur Informationssicherheit in Bezug auf die ihnen unterstellten Mitarbeiter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7" w:name="__RefHeading___mitarbeiter_23"/>
      <w:bookmarkStart w:id="58" w:name="mitarbeiter"/>
      <w:bookmarkEnd w:id="57"/>
      <w:r>
        <w:rPr/>
        <w:t>4.8 Mitarbeiter</w:t>
      </w:r>
      <w:bookmarkEnd w:id="5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Mitarbeiter MÜSSEN folgende Aufgaben wahrnehmen: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Einhalten und Umsetzen aller sie oder ihre Tätigkeit betreffenden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Melden von Störungen, Ausfällen und Sicherheitsvorfällen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9" w:name="__RefHeading___projektverantwortliche_24"/>
      <w:bookmarkStart w:id="60" w:name="projektverantwortliche"/>
      <w:bookmarkEnd w:id="59"/>
      <w:r>
        <w:rPr/>
        <w:t>4.9 Projektverantwortliche</w:t>
      </w:r>
      <w:bookmarkEnd w:id="6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Projektverantwortliche MÜSSEN den ISB bei allen Projekten mit Auswirkung auf die Informationsverarbeitung konsultieren, um sicherzustellen, dass sicherheitsrelevante Aspekte ausreichend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61" w:name="__RefHeading___externe_25"/>
      <w:bookmarkStart w:id="62" w:name="externe"/>
      <w:bookmarkEnd w:id="61"/>
      <w:r>
        <w:rPr/>
        <w:t>4.10 Externe</w:t>
      </w:r>
      <w:bookmarkEnd w:id="6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MÜSSEN verpflichtet werden, die sie betreffenden Maßnahmen und Regelungen zur Informationssicherheit einzuhalten bzw. umzusetzen, sofern sie Zugriff auf kritische Informationen besitzen oder sie nichtöffentliche Bereiche der Informationstechnologie (IT) der Organisation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1"/>
        <w:numPr>
          <w:ilvl w:val="0"/>
          <w:numId w:val="0"/>
        </w:numPr>
        <w:tabs>
          <w:tab w:val="clear" w:pos="709"/>
          <w:tab w:val="left" w:pos="0" w:leader="none"/>
        </w:tabs>
        <w:bidi w:val="0"/>
        <w:ind w:hanging="0" w:start="0"/>
        <w:jc w:val="start"/>
        <w:rPr/>
      </w:pPr>
      <w:bookmarkStart w:id="63" w:name="__RefHeading___leitlinie_zur_information"/>
      <w:bookmarkStart w:id="64" w:name="leitlinie_zur_informationssicherheit_is-"/>
      <w:bookmarkEnd w:id="63"/>
      <w:r>
        <w:rPr/>
        <w:t>5 Leitlinie zur Informationssicherheit (IS-Leitlinie)</w:t>
      </w:r>
      <w:bookmarkEnd w:id="6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r>
    </w:tbl>
    <w:p>
      <w:pPr>
        <w:pStyle w:val="Heading2"/>
        <w:numPr>
          <w:ilvl w:val="0"/>
          <w:numId w:val="0"/>
        </w:numPr>
        <w:tabs>
          <w:tab w:val="clear" w:pos="709"/>
          <w:tab w:val="left" w:pos="0" w:leader="none"/>
        </w:tabs>
        <w:bidi w:val="0"/>
        <w:ind w:hanging="0" w:start="0"/>
        <w:jc w:val="start"/>
        <w:rPr/>
      </w:pPr>
      <w:bookmarkStart w:id="65" w:name="__RefHeading___allgemeine_anforderungen_"/>
      <w:bookmarkStart w:id="66" w:name="allgemeine_anforderungen"/>
      <w:bookmarkEnd w:id="65"/>
      <w:r>
        <w:rPr/>
        <w:t>5.1 Allgemeine Anforderungen</w:t>
      </w:r>
      <w:bookmarkEnd w:id="6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vom Topmanagement erstellt und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MUSS, da Konzepte in Bezug auf die Informationssicherheit gefordert werden (§ 30 (2) Punkt 1).</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Leitlinie jährlich auf Aktualität prüfen und bei Bedarf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nach jeder Aktualisierung zeitnah bekannt gegeben werden und in der jeweils aktuellen Form allen Betroffenen zur Verfügung 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67" w:name="__RefHeading___inhalte_28"/>
      <w:bookmarkStart w:id="68" w:name="inhalte"/>
      <w:bookmarkEnd w:id="67"/>
      <w:r>
        <w:rPr/>
        <w:t>5.2 Inhalte</w:t>
      </w:r>
      <w:bookmarkEnd w:id="68"/>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7" name="0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 Copy 1 Copy 1" descr="" title=""/>
                          <pic:cNvPicPr>
                            <a:picLocks noChangeAspect="1" noChangeArrowheads="1"/>
                          </pic:cNvPicPr>
                        </pic:nvPicPr>
                        <pic:blipFill>
                          <a:blip r:embed="rId8"/>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t>Wenn Abschnitte 4.2 bis 4.10 verpflichtend werden, kann dieser Abschnitt auf eine Formulierung (</w:t>
            </w:r>
            <w:r>
              <w:rPr>
                <w:rFonts w:eastAsia="Bitstream Vera Sans" w:cs="Bitstream Vera Sans"/>
                <w:color w:val="auto"/>
                <w:sz w:val="20"/>
                <w:szCs w:val="24"/>
                <w:lang w:val="de-DE" w:eastAsia="en-US" w:bidi="en-US"/>
              </w:rPr>
              <w:t>„Dieser Abschnitt MUSS gemäß der VdS 10000 umgesetzt werden.“) reduziert werden.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Sie definiert die Ziele und den Stellenwert der Informationssicherheit in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Anforderungen der VdS 10k plus Umsetzung von NIS-2 als Ziel.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definiert die Ziele und den Stellenwert der Informationssicherheit in der Organisation, insbesondere die Umsetzung der EU-Richtlinie NIS-2.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Sie definiert sämtliche erforderlichen Positionen (siehe Abschnitte 4.2 bis 4.10) und weist auf deren Aufgaben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Angepasst, da nicht alle Verantwortlichkeiten von VdS 10000 in der VdS 10100 benötigt werden</w:t>
            </w:r>
          </w:p>
          <w:p>
            <w:pPr>
              <w:pStyle w:val="TableContents"/>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definiert sämtliche erforderlichen Positionen für die Umsetzung dieser Ziele und weist auf deren Aufgaben hin.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Leitlinie SOLLTE auf die Konsequenzen ihrer Nichtbeachtung hinweisen.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Leitlinie SOLLTE auf die Konsequenzen ihrer Nichtbeachtung hinweisen.</w:t>
            </w:r>
          </w:p>
        </w:tc>
      </w:tr>
    </w:tbl>
    <w:p>
      <w:pPr>
        <w:pStyle w:val="Heading1"/>
        <w:numPr>
          <w:ilvl w:val="0"/>
          <w:numId w:val="0"/>
        </w:numPr>
        <w:tabs>
          <w:tab w:val="clear" w:pos="709"/>
          <w:tab w:val="left" w:pos="0" w:leader="none"/>
        </w:tabs>
        <w:bidi w:val="0"/>
        <w:ind w:hanging="0" w:start="0"/>
        <w:jc w:val="start"/>
        <w:rPr/>
      </w:pPr>
      <w:bookmarkStart w:id="69" w:name="__RefHeading___richtlinien_zur_informati"/>
      <w:bookmarkStart w:id="70" w:name="richtlinien_zur_informationssicherheit_i"/>
      <w:bookmarkEnd w:id="69"/>
      <w:r>
        <w:rPr/>
        <w:t>6 Richtlinien zur Informationssicherheit (IS-Richtlinien)</w:t>
      </w:r>
      <w:bookmarkEnd w:id="7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r>
    </w:tbl>
    <w:p>
      <w:pPr>
        <w:pStyle w:val="Heading2"/>
        <w:numPr>
          <w:ilvl w:val="0"/>
          <w:numId w:val="0"/>
        </w:numPr>
        <w:tabs>
          <w:tab w:val="clear" w:pos="709"/>
          <w:tab w:val="left" w:pos="0" w:leader="none"/>
        </w:tabs>
        <w:bidi w:val="0"/>
        <w:ind w:hanging="0" w:start="0"/>
        <w:jc w:val="start"/>
        <w:rPr/>
      </w:pPr>
      <w:bookmarkStart w:id="71" w:name="__RefHeading___allgemeine_anforderungen1"/>
      <w:bookmarkStart w:id="72" w:name="allgemeine_anforderungen1"/>
      <w:bookmarkEnd w:id="71"/>
      <w:r>
        <w:rPr/>
        <w:t>6.1 Allgemeine Anforderungen</w:t>
      </w:r>
      <w:bookmarkEnd w:id="7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vom ISB unter Mitarbeit des IST erstellt und vom Topmanagement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ISB MUSS jede IS-Richtlinie jährlich auf Aktualität prüfen und ggf.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Bei der Erstellung und Anpassung von IS-Richtlinien SOLLTEN alle gesetzlichen, behördlichen und vertraglichen Anforderungen ermittelt und entsprechend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IS-Richtlinien MÜSSEN nach jeder Aktualisierung den Zielgruppen zeitnah bekannt 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 MUSS in einer für die Zielgruppe zugänglichen und verständlichen Form geschehen, bspw. im Zuge einer Schulung.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IS-Richtlinien MÜSSEN umgesetzt oder vom Topmanagement aufgehoben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73" w:name="__RefHeading___inhalte_31"/>
      <w:bookmarkStart w:id="74" w:name="inhalte1"/>
      <w:bookmarkEnd w:id="73"/>
      <w:r>
        <w:rPr/>
        <w:t>6.2 Inhalte</w:t>
      </w:r>
      <w:bookmarkEnd w:id="7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für wen sie verbindlich ist (Zielgruppe).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sie erstellt wurde und legt fest, was mit ihr erreicht werden soll.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verstößt nicht gegen Leitlinien oder andere Richtlinien.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weist auf die Konsequenzen ihrer Nichtbeachtung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begründete Ausnahmen ermöglichen, sofern diese im Vorfeld genehmigt und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auf weitere mitgeltende Unterlagen verweisen.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1"/>
        </w:numPr>
        <w:tabs>
          <w:tab w:val="clear" w:pos="709"/>
          <w:tab w:val="left" w:pos="0" w:leader="none"/>
        </w:tabs>
        <w:bidi w:val="0"/>
        <w:ind w:hanging="0" w:start="0"/>
        <w:jc w:val="start"/>
        <w:rPr/>
      </w:pPr>
      <w:bookmarkStart w:id="75" w:name="__RefHeading___regelungen_fuer_nutzer_32"/>
      <w:bookmarkStart w:id="76" w:name="regelungen_fuer_nutzer"/>
      <w:bookmarkEnd w:id="75"/>
      <w:r>
        <w:rPr/>
        <w:t>6.3 Regelungen für Nutzer</w:t>
      </w:r>
      <w:bookmarkEnd w:id="7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Regelungen für den Umgang mit der IT getroffen werden, die in ihrer Gesamtheit für alle Nutzer (inkl. aller Führungsebenen) sowie für die gesamte IT verbindlich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Generelle Nutzungsbedingungen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Das unrechtmäßige Abrufen oder Verbreiten von urheberrechtlich geschützten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Das Abrufen oder Verbreiten von strafrechtlich relevanten oder sittenwidrigen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Privatnutzung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definiert, ob die private Nutzung der IT erlaubt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Wenn die private Nutzung der IT erlaubt ist, so wird sie im Sinne der Organisation ausgestaltet.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Grundlegende Verhaltensregeln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nur freigegebene Hard- und Software in der IT-Infrastruktur installiert, genutzt oder betrieben.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Es wird untersagt, eigenmächtig Netzübergänge (wie z. B. Zugänge zum Internet, Fernwartungszugänge oder VPN-Verbindungen) zu installieren; es werden ausschließlich die von der Organisation bereitgestellten Netzübergänge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in der IT-Infrastruktur installierten Sicherheitseinrichtungen werden nicht eigenmächtig deinstalliert, deaktiviert oder in ihrer Konfiguration verändert bzw. mutwillig umgangen.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Authentifizierungsmerkmale werden nicht weitergegeben.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Umgang mit den Informationen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Informationen der Organisation werden nicht eigenmächtig verschlüsselt oder vor lesendem Zugriff geschützt; hierfür werden die von der Organisation explizit freigegebenen technischen Verfahren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Informationsfluss bei Abwesenheit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geregelt, ob neu eintreffende Nachrichten für einen abwesenden Nutzer weitergeleitet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Es wird geregelt, ob und wann auf den Datenbestand eines Abwesenden zugegriffen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Missbrauchskontrolle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werden Mechanismen zur Missbrauchskontrolle definiert und den Betroffenen mitgeteilt.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der Umsetzung von Überwachungs- und Protokollierungsmaßnahmen SOLLTEN die gesetzlichen Vorgaben, insbesondere die des Datenschutzes,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Ausnahmen MÜSSEN vom ISB genehmigt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1"/>
        </w:numPr>
        <w:tabs>
          <w:tab w:val="clear" w:pos="709"/>
          <w:tab w:val="left" w:pos="0" w:leader="none"/>
        </w:tabs>
        <w:bidi w:val="0"/>
        <w:ind w:hanging="0" w:start="0"/>
        <w:jc w:val="start"/>
        <w:rPr/>
      </w:pPr>
      <w:bookmarkStart w:id="77" w:name="__RefHeading___weitere_regelungen_38"/>
      <w:bookmarkStart w:id="78" w:name="weitere_regelungen"/>
      <w:bookmarkEnd w:id="77"/>
      <w:r>
        <w:rPr/>
        <w:t>6.4 Weitere Regelungen</w:t>
      </w:r>
      <w:bookmarkEnd w:id="7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Rahmen dieser VdS-Richtlinien MÜSSEN ggf. weitere themenspezifische IS-Richtlinien erarbeitet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Mobile IT-Systeme (siehe Abschnitt 10.4)</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Mobile Datenträger (siehe Abschnitt 12.1)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IT-Outsourcing und Cloud Computing (siehe Abschnitt 14.1)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Datensicherung (siehe Abschnitt 16.1)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Störungen und Ausfälle (siehe Abschnitt 17.1)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Sicherheitsvorfälle (siehe Abschnitt 18.1)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Bedarf für weitere IS-Richtlinien MUSS jährlich vom ISB ermittelt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1"/>
        <w:numPr>
          <w:ilvl w:val="0"/>
          <w:numId w:val="1"/>
        </w:numPr>
        <w:tabs>
          <w:tab w:val="clear" w:pos="709"/>
          <w:tab w:val="left" w:pos="0" w:leader="none"/>
        </w:tabs>
        <w:bidi w:val="0"/>
        <w:ind w:hanging="0" w:start="0"/>
        <w:jc w:val="start"/>
        <w:rPr/>
      </w:pPr>
      <w:bookmarkStart w:id="79" w:name="__RefHeading___mitarbeiter_39"/>
      <w:bookmarkStart w:id="80" w:name="mitarbeiter1"/>
      <w:bookmarkEnd w:id="79"/>
      <w:r>
        <w:rPr/>
        <w:t>7 Mitarbeiter</w:t>
      </w:r>
      <w:bookmarkEnd w:id="80"/>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8" name="0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 Copy 1 Copy 1 Copy 2" descr="" title=""/>
                          <pic:cNvPicPr>
                            <a:picLocks noChangeAspect="1" noChangeArrowheads="1"/>
                          </pic:cNvPicPr>
                        </pic:nvPicPr>
                        <pic:blipFill>
                          <a:blip r:embed="rId9"/>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Dieses Kapitel setzt § 30 (2) Punkt 9 um:</w:t>
            </w:r>
          </w:p>
          <w:p>
            <w:pPr>
              <w:pStyle w:val="TableContents"/>
              <w:bidi w:val="0"/>
              <w:jc w:val="start"/>
              <w:rPr>
                <w:rFonts w:eastAsia="Bitstream Vera Sans" w:cs="Bitstream Vera Sans"/>
                <w:color w:val="auto"/>
                <w:sz w:val="20"/>
                <w:szCs w:val="24"/>
                <w:lang w:val="de-DE" w:eastAsia="en-US" w:bidi="en-US"/>
              </w:rPr>
            </w:pPr>
            <w:r>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30 (2) (</w:t>
            </w: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Die Maßnahmen müssen zumindest Folgendes umfassen: (...)</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9. Sicherheit des Personals (...)</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r>
    </w:tbl>
    <w:p>
      <w:pPr>
        <w:pStyle w:val="Heading2"/>
        <w:numPr>
          <w:ilvl w:val="1"/>
          <w:numId w:val="1"/>
        </w:numPr>
        <w:tabs>
          <w:tab w:val="clear" w:pos="709"/>
          <w:tab w:val="left" w:pos="0" w:leader="none"/>
        </w:tabs>
        <w:bidi w:val="0"/>
        <w:ind w:hanging="0" w:start="0"/>
        <w:jc w:val="start"/>
        <w:rPr/>
      </w:pPr>
      <w:bookmarkStart w:id="81" w:name="__RefHeading___vor_aufnahme_der_taetigke"/>
      <w:bookmarkStart w:id="82" w:name="vor_aufnahme_der_taetigkeit"/>
      <w:bookmarkEnd w:id="81"/>
      <w:r>
        <w:rPr/>
        <w:t>7.1 Vor Aufnahme der Tätigkeit</w:t>
      </w:r>
      <w:bookmarkEnd w:id="8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r>
    </w:tbl>
    <w:p>
      <w:pPr>
        <w:pStyle w:val="Heading2"/>
        <w:numPr>
          <w:ilvl w:val="1"/>
          <w:numId w:val="1"/>
        </w:numPr>
        <w:tabs>
          <w:tab w:val="clear" w:pos="709"/>
          <w:tab w:val="left" w:pos="0" w:leader="none"/>
        </w:tabs>
        <w:bidi w:val="0"/>
        <w:ind w:hanging="0" w:start="0"/>
        <w:jc w:val="start"/>
        <w:rPr/>
      </w:pPr>
      <w:bookmarkStart w:id="83" w:name="__RefHeading___aufnahme_der_taetigkeit_4"/>
      <w:bookmarkStart w:id="84" w:name="aufnahme_der_taetigkeit"/>
      <w:bookmarkEnd w:id="83"/>
      <w:r>
        <w:rPr/>
        <w:t>7.2 Aufnahme der Tätigkeit</w:t>
      </w:r>
      <w:bookmarkEnd w:id="8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im Zuge der Aufnahme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im Zuge der Aufnahme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Mitarbeiter werden im Umgang mit den für sie relevanten Sicherheitsmaßnahmen geschult (siehe Abschnitt 8.2).</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Mitarbeiter werden im Umgang mit den für sie relevanten Sicherheitsmaßnahmen geschult (siehe Abschnitt 8.2).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Mitarbeiter erhalten die benötigten IT-Ressourcen, Zugänge und Zugriffsrechte und werden in deren Nutzung geschult.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Mitarbeiter erhalten die benötigten IT-Ressourcen, Zugänge und Zugriffsrechte und werden in deren Nutzung geschult.</w:t>
            </w:r>
          </w:p>
        </w:tc>
      </w:tr>
    </w:tbl>
    <w:p>
      <w:pPr>
        <w:pStyle w:val="Heading2"/>
        <w:numPr>
          <w:ilvl w:val="1"/>
          <w:numId w:val="1"/>
        </w:numPr>
        <w:tabs>
          <w:tab w:val="clear" w:pos="709"/>
          <w:tab w:val="left" w:pos="0" w:leader="none"/>
        </w:tabs>
        <w:bidi w:val="0"/>
        <w:ind w:hanging="0" w:start="0"/>
        <w:jc w:val="start"/>
        <w:rPr/>
      </w:pPr>
      <w:bookmarkStart w:id="85" w:name="__RefHeading___beendigung_oder_wechsel_d"/>
      <w:bookmarkStart w:id="86" w:name="beendigung_oder_wechsel_der_taetigkeit"/>
      <w:bookmarkEnd w:id="85"/>
      <w:r>
        <w:rPr/>
        <w:t>7.3 Beendigung oder Wechsel der Tätigkeit</w:t>
      </w:r>
      <w:bookmarkEnd w:id="8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 Beendigung oder Wechsel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 Beendigung oder Wechsel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Soweit erforderlich, werden Mitarbeiter, Kunden sowie relevante externe Stellen über die Änderungen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Soweit erforderlich, werden Mitarbeiter, Kunden sowie relevante externe Stellen über die Änderungen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zur Verfügung gestellten IT-Ressourcen, Zugänge und Zugriffsrechte des Mitarbeiters werden umgehend überprüft und bei Bedarf angepasst.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zur Verfügung gestellten IT-Ressourcen, Zugänge und Zugriffsrechte des Mitarbeiters werden umgehend überprüft und bei Bedarf angepasst.</w:t>
            </w:r>
          </w:p>
        </w:tc>
      </w:tr>
    </w:tbl>
    <w:p>
      <w:pPr>
        <w:pStyle w:val="Heading1"/>
        <w:numPr>
          <w:ilvl w:val="0"/>
          <w:numId w:val="1"/>
        </w:numPr>
        <w:tabs>
          <w:tab w:val="clear" w:pos="709"/>
          <w:tab w:val="left" w:pos="0" w:leader="none"/>
        </w:tabs>
        <w:bidi w:val="0"/>
        <w:ind w:hanging="0" w:start="0"/>
        <w:jc w:val="start"/>
        <w:rPr/>
      </w:pPr>
      <w:bookmarkStart w:id="87" w:name="__RefHeading___wissen_43"/>
      <w:bookmarkStart w:id="88" w:name="wissen"/>
      <w:bookmarkEnd w:id="87"/>
      <w:r>
        <w:rPr/>
        <w:t>8 Wissen</w:t>
      </w:r>
      <w:bookmarkEnd w:id="8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Viele Gefährdungen entstehen aus Unkenntnis oder mangelndem Problembewusstsein oder werden zumindest durch diese Faktoren verstärkt. Deshalb ist es notwendig, dass die Organisation über aktuelles Wissen in Bezug auf Informationssicherheit verfügt, die Mitarbeiter ihre Verantwortlichkeiten verstehen und für ihre Aufgaben geeignet und qualifiziert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für Version 0.8: Text anpassen an NIS-2.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89" w:name="__RefHeading___aktualitaet_des_wissens_4"/>
      <w:bookmarkStart w:id="90" w:name="aktualitaet_des_wissens"/>
      <w:bookmarkEnd w:id="89"/>
      <w:r>
        <w:rPr/>
        <w:t>8.1 Aktualität des Wissens</w:t>
      </w:r>
      <w:bookmarkEnd w:id="9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ein Verfahren (siehe Anhang A 1) implementiert werden, mit dem alle relevanten Stellen der Organisation sowie ggf. relevante externe Stellen in geeigneter Weise über geänderte rechtliche und technische Bedingungen im Bereich der Informationssicherheit informiert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Verfahren MUSS folgende Punkte sicherstellen: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Es werden regelmäßig aus verlässlichen Quellen Informationen über die aktuellen technischen und rechtlichen Entwicklungen im Bereich der Informationssicherheit, insbesondere über neue Gefährdungen und mögliche Gegenmaßnahmen, bezogen.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Die Informationen werden im Hinblick auf die Bedeutung für die Informationssicherheit zeitnah ausgewertet, um geänderte Gefahrenlagen zu erkennen.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jeweils Verantwortlichen werden über relevante Entwicklungen zeitnah informiert.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SOLLTEN Kontakte und Verbindungen zu Interessengruppen und Sicherheitsforen gepflegt werden, damit die Verantwortlichen auf dem aktuellen Wissensstand sind und auf Fachinformationen und -beratung zugreifen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§5 BSIG § 5 (Allgemeine Meldestelle für die Sicherheit in der Informationstechnik), Abs. 3</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Zusätzlich SOLLTE das entsprechende Verfahren sicherstellen, dass die Organisation Warnungen, Empfehlungen und Hinweise des BSI erhält und auswertet.</w:t>
            </w:r>
          </w:p>
        </w:tc>
      </w:tr>
    </w:tbl>
    <w:p>
      <w:pPr>
        <w:pStyle w:val="Heading2"/>
        <w:numPr>
          <w:ilvl w:val="1"/>
          <w:numId w:val="1"/>
        </w:numPr>
        <w:tabs>
          <w:tab w:val="clear" w:pos="709"/>
          <w:tab w:val="left" w:pos="0" w:leader="none"/>
        </w:tabs>
        <w:bidi w:val="0"/>
        <w:ind w:hanging="0" w:start="0"/>
        <w:jc w:val="start"/>
        <w:rPr/>
      </w:pPr>
      <w:bookmarkStart w:id="91" w:name="__RefHeading___schulung_und_sensibilisie"/>
      <w:bookmarkStart w:id="92" w:name="schulung_und_sensibilisierung"/>
      <w:bookmarkEnd w:id="91"/>
      <w:r>
        <w:rPr/>
        <w:t>8.2 Schulung und Sensibilisierung</w:t>
      </w:r>
      <w:bookmarkEnd w:id="9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Schulungs- und Sensibilisierungsmaßnahmen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Schulungs- und Sensibilisierungsmaßnahmen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Sie werden regelmäßig sowie bei Bedarf durchgeführt.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werden regelmäßig sowie bei Bedarf durchgeführt.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Ihre Art und ihr Intervall werden zielgruppenorientiert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Ihre Art und ihr Intervall werden zielgruppenorientiert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rPr/>
            </w:pPr>
            <w:r>
              <w:rPr/>
              <w:t>VdS 10000: „Störungen, Ausfällen und</w:t>
            </w:r>
            <w:r>
              <w:rPr>
                <w:rFonts w:eastAsia="Bitstream Vera Sans" w:cs="Bitstream Vera Sans"/>
                <w:color w:val="auto"/>
                <w:kern w:val="0"/>
                <w:sz w:val="20"/>
                <w:szCs w:val="24"/>
                <w:lang w:val="de-DE" w:eastAsia="en-US" w:bidi="en-US"/>
              </w:rPr>
              <w:t>“ streichen, da wir die entsprechenden Kapitel zusammengelegt haben.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in der VdS 10000: </w:t>
            </w:r>
            <w:r>
              <w:rPr>
                <w:rFonts w:eastAsia="Bitstream Vera Sans" w:cs="Bitstream Vera Sans"/>
                <w:color w:val="auto"/>
                <w:kern w:val="0"/>
                <w:sz w:val="20"/>
                <w:szCs w:val="24"/>
                <w:lang w:val="de-DE" w:eastAsia="en-US" w:bidi="en-US"/>
              </w:rPr>
              <w:t>„... technischen und organisatorischen Sicherheitsmaßnahmen...“ um zu verdeutlichen, dass die im RM identifizierten Maßnahmen gemeint sind</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Ihre Inhalte und die Teilnahme an ihnen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Ihre Inhalte und die Teilnahme an ihnen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von den Teilnehmern bewertet werden, um ihren Inhalt, ihre Form und ihren Ablauf zu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von den Teilnehmern bewertet werden, um ihren Inhalt, ihre Form und ihren Ablauf zu verbessern.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restart"/>
            <w:tcBorders>
              <w:start w:val="single" w:sz="2" w:space="0" w:color="000000"/>
              <w:bottom w:val="single" w:sz="2" w:space="0" w:color="000000"/>
              <w:end w:val="single" w:sz="2" w:space="0" w:color="000000"/>
            </w:tcBorders>
          </w:tcPr>
          <w:p>
            <w:pPr>
              <w:pStyle w:val="TableContents"/>
              <w:bidi w:val="0"/>
              <w:jc w:val="start"/>
              <w:rPr/>
            </w:pPr>
            <w:r>
              <w:rPr/>
              <w:t>ToDo für 0.4: Gesetzestext ergänzen (Doku)</w:t>
            </w:r>
          </w:p>
          <w:p>
            <w:pPr>
              <w:pStyle w:val="TableContents"/>
              <w:bidi w:val="0"/>
              <w:jc w:val="start"/>
              <w:rPr/>
            </w:pPr>
            <w:r>
              <w:rPr/>
              <w:t>§ 38</w:t>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Das Verfahren für Schulungs- und Sensibilisierungsmaßnahmen MUSS sicherstellen, dass das Topmanagement regelmäßig an Schulungen teilnimmt.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Die Schulungen für das Topmanagement MÜSSEN Wissen und Fähigkeiten vermitteln, das Risikomanagement zu verstehen und bewerten zu können, insbesondere:</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der Aufbau des Risikomanagements</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Vorgehensweise für das Erkennen, Bewerten und Behandeln von Risiken</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Abhängigkeit der erbrachten Dienste von der Informationsverarbeitung und</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Auswirkung von Risiken auf die erbrachten Dienste</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Die Schulungen SOLLTEN weiteren Zielgruppen angeboten werden, insbesondere dem ISB, Mitgliedern des IST, den IT-Verantwortlichen und den Administratoren.</w:t>
            </w:r>
          </w:p>
        </w:tc>
      </w:tr>
    </w:tbl>
    <w:p>
      <w:pPr>
        <w:pStyle w:val="Heading1"/>
        <w:numPr>
          <w:ilvl w:val="0"/>
          <w:numId w:val="1"/>
        </w:numPr>
        <w:tabs>
          <w:tab w:val="clear" w:pos="709"/>
          <w:tab w:val="left" w:pos="0" w:leader="none"/>
        </w:tabs>
        <w:bidi w:val="0"/>
        <w:ind w:hanging="0" w:start="0"/>
        <w:jc w:val="start"/>
        <w:rPr/>
      </w:pPr>
      <w:bookmarkStart w:id="93" w:name="__RefHeading___identifizieren_kritischer"/>
      <w:bookmarkStart w:id="94" w:name="identifizieren_kritischer_it-ressourcen"/>
      <w:bookmarkEnd w:id="93"/>
      <w:r>
        <w:rPr/>
        <w:t xml:space="preserve">9 </w:t>
      </w:r>
      <w:del w:id="53" w:author="Mark Semmler" w:date="2024-09-05T10:53:48Z">
        <w:bookmarkEnd w:id="94"/>
        <w:r>
          <w:rPr/>
          <w:delText>Identifizieren wichtiger und besonders schützenswerter IT-Ressourcen</w:delText>
        </w:r>
      </w:del>
      <w:ins w:id="54" w:author="Mark Semmler" w:date="2024-09-05T10:53:48Z">
        <w:r>
          <w:rPr/>
          <w:t>Analyse</w:t>
        </w:r>
      </w:ins>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9" name="0 Copy 1 Copy 2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 Copy 1 Copy 2 Copy 1 Copy 2 Copy 1" descr="" title=""/>
                          <pic:cNvPicPr>
                            <a:picLocks noChangeAspect="1" noChangeArrowheads="1"/>
                          </pic:cNvPicPr>
                        </pic:nvPicPr>
                        <pic:blipFill>
                          <a:blip r:embed="rId10"/>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b w:val="false"/>
                <w:bCs w:val="false"/>
              </w:rPr>
            </w:pPr>
            <w:r>
              <w:rPr>
                <w:rFonts w:eastAsia="Bitstream Vera Sans" w:cs="Bitstream Vera Sans"/>
                <w:b w:val="false"/>
                <w:bCs w:val="false"/>
                <w:color w:val="auto"/>
                <w:kern w:val="0"/>
                <w:sz w:val="20"/>
                <w:szCs w:val="24"/>
                <w:lang w:val="de-DE" w:eastAsia="en-US" w:bidi="en-US"/>
              </w:rPr>
              <w:t>0.4.3 DISKUSSION:</w:t>
            </w:r>
          </w:p>
          <w:p>
            <w:pPr>
              <w:pStyle w:val="Normal"/>
              <w:bidi w:val="0"/>
              <w:jc w:val="start"/>
              <w:rPr>
                <w:b w:val="false"/>
                <w:bCs w:val="false"/>
              </w:rPr>
            </w:pPr>
            <w:r>
              <w:rPr>
                <w:rFonts w:eastAsia="Bitstream Vera Sans" w:cs="Bitstream Vera Sans"/>
                <w:b w:val="false"/>
                <w:bCs w:val="false"/>
                <w:color w:val="auto"/>
                <w:kern w:val="0"/>
                <w:sz w:val="20"/>
                <w:szCs w:val="24"/>
                <w:lang w:val="de-DE" w:eastAsia="en-US" w:bidi="en-US"/>
              </w:rPr>
              <w:t xml:space="preserve">NIS-2 hat den Anspruch, die Informationssicherheit aller Zulieferer zu regulieren – unabhängig ob die Zulieferer im Bereich der Informationsverarbeitung tätig sind oder ob nicht. </w:t>
              <w:br/>
              <w:br/>
              <w:t xml:space="preserve">Wir müssen Kapitel 9 ("Identifizieren wichtiger und besonders schützenswerter IT-Ressourcen") überarbeiten oder ein zusätzliches Kapitel einfügen. Die betroffenen Organisation muss nicht nur "wichtige" und "besonders schützenswerte" IT-Ressourcen identifizieren. Sie muss darüber hinaus analysieren, welche Zulieferer für den Betrieb der Kernprozesse unerlässlich sind („wichtige“ Zulieferer). </w:t>
            </w:r>
            <w:del w:id="55" w:author="Mark Semmler" w:date="2024-09-05T10:54:13Z">
              <w:r>
                <w:rPr>
                  <w:rFonts w:eastAsia="Bitstream Vera Sans" w:cs="Bitstream Vera Sans"/>
                  <w:b w:val="false"/>
                  <w:bCs w:val="false"/>
                  <w:color w:val="auto"/>
                  <w:kern w:val="0"/>
                  <w:sz w:val="20"/>
                  <w:szCs w:val="24"/>
                  <w:lang w:val="de-DE" w:eastAsia="en-US" w:bidi="en-US"/>
                </w:rPr>
                <w:br/>
                <w:br/>
                <w:delText xml:space="preserve">Die Struktur von Kapitel 9 würde dann so aussehen: </w:delText>
                <w:br/>
                <w:br/>
                <w:delText xml:space="preserve">9. Analyse </w:delText>
                <w:br/>
                <w:delText xml:space="preserve">9.1 Prozesse </w:delText>
                <w:br/>
                <w:delText xml:space="preserve">9.2 Informationsverarbeitung </w:delText>
                <w:br/>
                <w:delText xml:space="preserve">9.2.1 Wichtige IT-Ressourcen </w:delText>
                <w:br/>
                <w:delText xml:space="preserve">9.2.2 Besonders schützenswerte Informationen </w:delText>
                <w:br/>
                <w:delText xml:space="preserve">9.2.3 Besonders schützenswerte IT-Ressourcen </w:delText>
                <w:br/>
                <w:delText xml:space="preserve">9.2.4 Weitere Kategorien von IT-Ressourcen </w:delText>
                <w:br/>
                <w:delText xml:space="preserve">9.3 Wichtige Zulieferer </w:delText>
              </w:r>
            </w:del>
          </w:p>
        </w:tc>
      </w:tr>
    </w:tbl>
    <w:p>
      <w:pPr>
        <w:pStyle w:val="BodyText"/>
        <w:numPr>
          <w:ilvl w:val="0"/>
          <w:numId w:val="1"/>
        </w:numPr>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Der ISB MUSS die kritischen IT-Ressourcen der Organisation ermitteln, jährlich prüfen, ob die Aufstellung der kritischen IT-Ressourcen aktuell ist und sie bei Bedarf anpassen.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wichtige und besonders schützenswerte</w:t>
            </w:r>
          </w:p>
          <w:p>
            <w:pPr>
              <w:pStyle w:val="TableContents"/>
              <w:bidi w:val="0"/>
              <w:jc w:val="start"/>
              <w:rPr/>
            </w:pPr>
            <w:r>
              <w:rPr/>
            </w:r>
          </w:p>
          <w:p>
            <w:pPr>
              <w:pStyle w:val="TableContents"/>
              <w:bidi w:val="0"/>
              <w:jc w:val="start"/>
              <w:rPr/>
            </w:pPr>
            <w:r>
              <w:rPr/>
              <w:t>ACHTUNG!</w:t>
            </w:r>
          </w:p>
          <w:p>
            <w:pPr>
              <w:pStyle w:val="TableContents"/>
              <w:bidi w:val="0"/>
              <w:jc w:val="start"/>
              <w:rPr/>
            </w:pPr>
            <w:r>
              <w:rPr/>
              <w:t>Der jährliche Rhythmus wird mittlerweile nicht mehr als ausreichend angesehen. Die Prüfung SOLLTE quartalsweise erfolgen. (Hinweis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Der ISB MUSS die wichtigen und die besonders schützenswerten IT-Ressourcen </w:t>
            </w:r>
            <w:r>
              <w:rPr/>
              <w:t xml:space="preserve">der Organisation </w:t>
            </w:r>
            <w:r>
              <w:rPr/>
              <w:t>ermitteln, jährlich prüfen, ob die Aufstellung der entsprechenden IT-Ressourcen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Idee, um </w:t>
            </w:r>
            <w:r>
              <w:rPr>
                <w:rFonts w:eastAsia="Bitstream Vera Sans" w:cs="Bitstream Vera Sans"/>
                <w:color w:val="auto"/>
                <w:kern w:val="0"/>
                <w:sz w:val="20"/>
                <w:szCs w:val="24"/>
                <w:lang w:val="de-DE" w:eastAsia="en-US" w:bidi="en-US"/>
              </w:rPr>
              <w:t>„Rolling Updates“ der Liste der besonders schützenswerten IT-Infrastruktur gem. Abschnitt 10.2 zu ermöglichen (Vermeidung einer quartalsweisen Prüfung).</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Entscheidung: In VdS 10k aufnehmen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95" w:name="__RefHeading___prozesse_47"/>
      <w:bookmarkStart w:id="96" w:name="prozesse"/>
      <w:bookmarkEnd w:id="95"/>
      <w:r>
        <w:rPr/>
        <w:t>9.1 Prozesse</w:t>
      </w:r>
      <w:bookmarkEnd w:id="9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Organisation MUSS ihre zentralen Prozesse und ihre Prozesse mit hohem Schadenspotential identifizieren und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zentralen Prozesse und ihre Prozesse mit hohem Schadenspotential identifizieren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eine kurze Beschreibung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der Prozess ein zentraler Prozess bzw. ein Prozess mit hohem Schadenspotential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der Prozess ein zentraler Prozess bzw. ein Prozess mit hohem Schadenspotential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enthält, wer für den Prozess verantwortlich ist (Prozessverantwortlicher).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wer für den Prozess verantwortlich ist (Prozessverantwortlicher).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enthält die maximal tolerierbare Ausfallzeit (MTA)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enthält die maximal tolerierbare Ausfallzeit (MTA)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Aufstellung der Prozesse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Prozesse und deren Dokumentation MUSS vom Topmanagement freigegeben werden.</w:t>
            </w:r>
          </w:p>
        </w:tc>
      </w:tr>
    </w:tbl>
    <w:p>
      <w:pPr>
        <w:pStyle w:val="Heading2"/>
        <w:numPr>
          <w:ilvl w:val="1"/>
          <w:numId w:val="1"/>
        </w:numPr>
        <w:pPrChange w:id="0" w:author="Mark Semmler" w:date="2024-09-05T10:55:37Z">
          <w:pPr>
            <w:pStyle w:val="Heading3"/>
          </w:pPr>
        </w:pPrChange>
        <w:rPr>
          <w:ins w:id="57" w:author="Mark Semmler" w:date="2024-09-05T10:54:58Z"/>
        </w:rPr>
      </w:pPr>
      <w:ins w:id="56" w:author="Mark Semmler" w:date="2024-09-05T10:54:58Z">
        <w:bookmarkStart w:id="97" w:name="__RefHeading___Toc13589_4007284621"/>
        <w:bookmarkEnd w:id="97"/>
        <w:r>
          <w:rPr/>
          <w:t>9.2 IT-Ressourcen</w:t>
        </w:r>
      </w:ins>
    </w:p>
    <w:p>
      <w:pPr>
        <w:pStyle w:val="BodyText"/>
        <w:rPr>
          <w:ins w:id="61" w:author="Mark Semmler" w:date="2024-09-05T10:54:58Z"/>
        </w:rPr>
      </w:pPr>
      <w:ins w:id="58" w:author="Mark Semmler" w:date="2024-09-05T10:54:58Z">
        <w:r>
          <w:rPr/>
          <w:t>0.4.6-ToDo: E</w:t>
        </w:r>
      </w:ins>
      <w:ins w:id="59" w:author="Mark Semmler" w:date="2024-09-05T10:54:58Z">
        <w:r>
          <w:rPr>
            <w:rFonts w:eastAsia="Bitstream Vera Sans" w:cs="Bitstream Vera Sans"/>
            <w:color w:val="auto"/>
            <w:kern w:val="0"/>
            <w:sz w:val="20"/>
            <w:szCs w:val="24"/>
            <w:lang w:val="de-DE" w:eastAsia="en-US" w:bidi="en-US"/>
          </w:rPr>
          <w:t>i</w:t>
        </w:r>
      </w:ins>
      <w:ins w:id="60" w:author="Mark Semmler" w:date="2024-09-05T10:54:58Z">
        <w:r>
          <w:rPr/>
          <w:t>nführungstext schreibenb.</w:t>
        </w:r>
      </w:ins>
    </w:p>
    <w:p>
      <w:pPr>
        <w:pStyle w:val="Heading3"/>
        <w:numPr>
          <w:ilvl w:val="2"/>
          <w:numId w:val="1"/>
        </w:numPr>
        <w:rPr/>
      </w:pPr>
      <w:bookmarkStart w:id="98" w:name="__RefHeading___prozesse_47_Copy_1"/>
      <w:bookmarkStart w:id="99" w:name="prozesse_Copy_1"/>
      <w:bookmarkEnd w:id="98"/>
      <w:r>
        <w:rPr/>
        <w:t>9.2</w:t>
      </w:r>
      <w:ins w:id="62" w:author="Mark Semmler" w:date="2024-09-05T10:54:55Z">
        <w:r>
          <w:rPr/>
          <w:t>.</w:t>
        </w:r>
      </w:ins>
      <w:ins w:id="63" w:author="Mark Semmler" w:date="2024-09-05T10:54:55Z">
        <w:r>
          <w:rPr/>
          <w:t>1</w:t>
        </w:r>
      </w:ins>
      <w:r>
        <w:rPr/>
        <w:t xml:space="preserve"> </w:t>
      </w:r>
      <w:bookmarkEnd w:id="99"/>
      <w:r>
        <w:rPr/>
        <w:t>Wichtige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wichtigen IT-Ressourcen (insbesondere die wichtigen IT-Systeme, mobilen Datenträger, Verbindungen sowie die wichtige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t>0.4.2: neue Formulierung (Lieferkette).</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0.4.5: Bezeichnung </w:t>
            </w:r>
            <w:r>
              <w:rPr>
                <w:rFonts w:eastAsia="Bitstream Vera Sans" w:cs="Bitstream Vera Sans"/>
                <w:color w:val="auto"/>
                <w:kern w:val="0"/>
                <w:sz w:val="20"/>
                <w:szCs w:val="24"/>
                <w:lang w:val="de-DE" w:eastAsia="en-US" w:bidi="en-US"/>
              </w:rPr>
              <w:t xml:space="preserve">„Lieferkette“ entfernt, weil </w:t>
            </w:r>
            <w:r>
              <w:rPr>
                <w:rFonts w:eastAsia="Bitstream Vera Sans" w:cs="Bitstream Vera Sans"/>
                <w:color w:val="auto"/>
                <w:kern w:val="0"/>
                <w:sz w:val="20"/>
                <w:szCs w:val="24"/>
                <w:lang w:val="de-DE" w:eastAsia="en-US" w:bidi="en-US"/>
              </w:rPr>
              <w:t>fachlich nicht zutreffend</w:t>
            </w:r>
            <w:r>
              <w:rPr>
                <w:rFonts w:eastAsia="Bitstream Vera Sans" w:cs="Bitstream Vera Sans"/>
                <w:color w:val="auto"/>
                <w:kern w:val="0"/>
                <w:sz w:val="20"/>
                <w:szCs w:val="24"/>
                <w:lang w:val="de-DE" w:eastAsia="en-US" w:bidi="en-US"/>
              </w:rPr>
              <w: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Wichtige IT-Ressourcen sind IT-Ressourcen, die für den Betrieb eines zentralen Prozesses oder eines Prozesses mit hohem Schadenspotential (siehe Abschnitt 9.1) zwingend benötigt werden. Dabei sind auch jene IT-Ressourcen zu berücksichtigen, die von Partnern und Dienstleistern bezogen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Um wichtige IT-Ressourcen zu ermitteln KANN ein Top-Down-Ansatz (prozessorientierte Sicht), ein Bottom-Up-Ansatz (systemorientierte Sicht) oder eine Mischung aus beiden verwendet werden. Eine Mischung aus beiden Ansätzen bietet die Möglichkeit, die entsprechenden IT-Ressourcen zuverlässig zu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sie wichtig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MTA MUSS ebenso kurz oder kürzer sein, als die kürzeste MTA aller zentralen Prozesse und Prozesse mit hohem Schadenspotential (siehe Abschnitt 9.1), die von der wichtigen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der Bestimmung der MTA SOLLTEN Abhängigkeiten zwischen wichtigen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wichtigen IT-Ressourcen und deren Dokumentation MUSS vom IT-Verantwortlichen freigegeben werden.</w:t>
            </w:r>
          </w:p>
        </w:tc>
      </w:tr>
    </w:tbl>
    <w:p>
      <w:pPr>
        <w:pStyle w:val="Heading3"/>
        <w:numPr>
          <w:ilvl w:val="2"/>
          <w:numId w:val="1"/>
        </w:numPr>
        <w:rPr/>
      </w:pPr>
      <w:bookmarkStart w:id="100" w:name="__RefHeading___informationen_48"/>
      <w:bookmarkStart w:id="101" w:name="informationen"/>
      <w:bookmarkEnd w:id="100"/>
      <w:r>
        <w:rPr/>
        <w:t>9.</w:t>
      </w:r>
      <w:ins w:id="64" w:author="Mark Semmler" w:date="2024-09-05T10:55:51Z">
        <w:r>
          <w:rPr/>
          <w:t>2.2</w:t>
        </w:r>
      </w:ins>
      <w:del w:id="65" w:author="Mark Semmler" w:date="2024-09-05T10:55:51Z">
        <w:r>
          <w:rPr/>
          <w:delText>3</w:delText>
        </w:r>
      </w:del>
      <w:r>
        <w:rPr/>
        <w:t xml:space="preserve"> B</w:t>
      </w:r>
      <w:r>
        <w:rPr>
          <w:rFonts w:eastAsia="Bitstream Vera Sans" w:cs="Bitstream Vera Sans"/>
          <w:b w:val="false"/>
          <w:bCs/>
          <w:color w:val="auto"/>
          <w:kern w:val="0"/>
          <w:sz w:val="28"/>
          <w:szCs w:val="36"/>
          <w:lang w:val="de-DE" w:eastAsia="en-US" w:bidi="en-US"/>
        </w:rPr>
        <w:t>esonders schützenswerte</w:t>
      </w:r>
      <w:r>
        <w:rPr/>
        <w:t xml:space="preserve"> Informationen</w:t>
      </w:r>
      <w:bookmarkEnd w:id="10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ermitteln, ob sie kritische Informationen verarbeitet, überträgt und/oder speichert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ermitteln, ob sie </w:t>
            </w:r>
            <w:r>
              <w:rPr>
                <w:rFonts w:eastAsia="Bitstream Vera Sans" w:cs="Bitstream Vera Sans"/>
                <w:color w:val="auto"/>
                <w:kern w:val="0"/>
                <w:sz w:val="20"/>
                <w:szCs w:val="24"/>
                <w:lang w:val="de-DE" w:eastAsia="en-US" w:bidi="en-US"/>
              </w:rPr>
              <w:t>besonders schützenswerte</w:t>
            </w:r>
            <w:r>
              <w:rPr/>
              <w:t xml:space="preserve"> Informationen verarbeitet, überträgt und/oder speichert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Kritische Informationen sind Informationen, bei denen folgende Faktoren zu katastrophalen Schäden führen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Informationen sind Informationen, bei denen folgende Faktoren zu katastrophalen Schäden führen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unberechtigte Einsicht, Kenntnisnahme oder Weitergabe (Kriterium „Vertraulichkeit“)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unberechtigte Einsicht, Kenntnisnahme oder Weitergabe (Kriterium „Vertraulichkeit“)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Verfälschung (Kriterium „Integrität“)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Verfälschung (Kriterium „Integrität“)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Datenverlust von weniger als 24 Stunden (Kriterium „Maximal tolerierbarer Datenverlust – MTD“)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Datenverlust von weniger als 24 Stunden (Kriterium „Maximal tolerierbarer Datenverlust – MTD“)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Nichtverfügbarkeit im Echtzeitbetrieb (Kriterium „Unmittelbare Verfügbarkeit“)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Nichtverfügbarkeit im Echtzeitbetrieb (Kriterium „Zugesicherte Verfügbarkeit“)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MÜSSEN die zentralen Prozesse und die Prozesse mit hohem Schadenspotential (siehe Abschnitt 9.1)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MÜSSEN die zentralen Prozesse und die Prozesse mit hohem Schadenspotential (siehe Abschnitt 9.1)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die Kriterien, anhand derer die Informationen als kritisch eingestuft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Sie enthält die Kriterien, anhand derer die Informationen als </w:t>
            </w:r>
            <w:r>
              <w:rPr>
                <w:rFonts w:eastAsia="Bitstream Vera Sans" w:cs="Bitstream Vera Sans"/>
                <w:color w:val="auto"/>
                <w:kern w:val="0"/>
                <w:sz w:val="20"/>
                <w:szCs w:val="24"/>
                <w:lang w:val="de-DE" w:eastAsia="en-US" w:bidi="en-US"/>
              </w:rPr>
              <w:t>besonders schützenswert</w:t>
            </w:r>
            <w:r>
              <w:rPr/>
              <w:t xml:space="preserve"> eingestuft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Kritische Informationen SOLLTEN anhand ihrer qualitativen und quantitativen Merkmale beschrieben werden. Qualitative Merkmale definieren die Eigenschaften der kritischen Informationen. Quantitative Merkmale definieren, ab welcher Menge die Informationen mit den genannten Eigenschaften kritisch sind. Die Erfassung quantitativer und qualitativer Merkmale bietet die Möglichkeit, kritische Informationen zuverlässiger zu erfassen.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color w:val="auto"/>
                <w:kern w:val="0"/>
                <w:sz w:val="20"/>
                <w:szCs w:val="24"/>
                <w:lang w:val="de-DE" w:eastAsia="en-US" w:bidi="en-US"/>
              </w:rPr>
              <w:t>B</w:t>
            </w:r>
            <w:r>
              <w:rPr>
                <w:rStyle w:val="Emphasis"/>
                <w:rFonts w:eastAsia="Bitstream Vera Sans" w:cs="Bitstream Vera Sans"/>
                <w:i/>
                <w:iCs/>
                <w:color w:val="auto"/>
                <w:kern w:val="0"/>
                <w:sz w:val="20"/>
                <w:szCs w:val="24"/>
                <w:lang w:val="de-DE" w:eastAsia="en-US" w:bidi="en-US"/>
              </w:rPr>
              <w:t>esonders schützenswerte</w:t>
            </w:r>
            <w:r>
              <w:rPr>
                <w:rStyle w:val="Emphasis"/>
              </w:rPr>
              <w:t xml:space="preserve"> Informationen SOLLTEN anhand ihrer qualitativen und quantitativen Merkmale beschrieben werden. Qualitative Merkmale definieren die Eigenschaften der </w:t>
            </w:r>
            <w:r>
              <w:rPr>
                <w:rStyle w:val="Emphasis"/>
                <w:rFonts w:eastAsia="Bitstream Vera Sans" w:cs="Bitstream Vera Sans"/>
                <w:i/>
                <w:iCs/>
                <w:color w:val="auto"/>
                <w:kern w:val="0"/>
                <w:sz w:val="20"/>
                <w:szCs w:val="24"/>
                <w:lang w:val="de-DE" w:eastAsia="en-US" w:bidi="en-US"/>
              </w:rPr>
              <w:t>besonders schützenswerten</w:t>
            </w:r>
            <w:r>
              <w:rPr>
                <w:rStyle w:val="Emphasis"/>
              </w:rPr>
              <w:t xml:space="preserve"> Informationen. Quantitative Merkmale definieren, ab welcher Menge Informationen mit den genannten Eigenschaften </w:t>
            </w:r>
            <w:r>
              <w:rPr>
                <w:rStyle w:val="Emphasis"/>
                <w:rFonts w:eastAsia="Bitstream Vera Sans" w:cs="Bitstream Vera Sans"/>
                <w:i/>
                <w:iCs/>
                <w:color w:val="auto"/>
                <w:kern w:val="0"/>
                <w:sz w:val="20"/>
                <w:szCs w:val="24"/>
                <w:lang w:val="de-DE" w:eastAsia="en-US" w:bidi="en-US"/>
              </w:rPr>
              <w:t>besonders schützenswert</w:t>
            </w:r>
            <w:r>
              <w:rPr>
                <w:rStyle w:val="Emphasis"/>
              </w:rPr>
              <w:t xml:space="preserve"> sind. Die Erfassung quantitativer und qualitativer Merkmale bietet die Möglichkeit, die entsprechenden Informationen zuverlässiger zu erfassen.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Informationen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die Informationen </w:t>
            </w:r>
            <w:r>
              <w:rPr>
                <w:rFonts w:eastAsia="Bitstream Vera Sans" w:cs="Bitstream Vera Sans"/>
                <w:color w:val="auto"/>
                <w:kern w:val="0"/>
                <w:sz w:val="20"/>
                <w:szCs w:val="24"/>
                <w:lang w:val="de-DE" w:eastAsia="en-US" w:bidi="en-US"/>
              </w:rPr>
              <w:t>besonders schützenswert</w:t>
            </w:r>
            <w:r>
              <w:rPr/>
              <w:t xml:space="preserve">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Informationen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Informationen und deren Dokumentation MUSS vom Topmanagement freigegeben werden.</w:t>
            </w:r>
          </w:p>
        </w:tc>
      </w:tr>
    </w:tbl>
    <w:p>
      <w:pPr>
        <w:pStyle w:val="Heading3"/>
        <w:numPr>
          <w:ilvl w:val="2"/>
          <w:numId w:val="1"/>
        </w:numPr>
        <w:rPr/>
      </w:pPr>
      <w:bookmarkStart w:id="102" w:name="__RefHeading___it-ressourcen_49"/>
      <w:bookmarkStart w:id="103" w:name="it-ressourcen"/>
      <w:bookmarkEnd w:id="102"/>
      <w:r>
        <w:rPr/>
        <w:t>9.</w:t>
      </w:r>
      <w:del w:id="66" w:author="Mark Semmler" w:date="2024-09-05T10:56:39Z">
        <w:r>
          <w:rPr/>
          <w:delText>4</w:delText>
        </w:r>
      </w:del>
      <w:ins w:id="67" w:author="Mark Semmler" w:date="2024-09-05T10:56:39Z">
        <w:r>
          <w:rPr/>
          <w:t>2.3</w:t>
        </w:r>
      </w:ins>
      <w:r>
        <w:rPr/>
        <w:t xml:space="preserve"> Besonders schützenswerte IT-Ressourcen</w:t>
      </w:r>
      <w:bookmarkEnd w:id="10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Organisation MUSS ihre kritischen IT-Ressourcen (insbesondere die kritischen IT-Systeme, mobilen Datenträger, Verbindungen sowie die kritische Individualsoftware) bestimmen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die </w:t>
            </w:r>
            <w:r>
              <w:rPr>
                <w:rFonts w:eastAsia="Bitstream Vera Sans" w:cs="Bitstream Vera Sans"/>
                <w:color w:val="auto"/>
                <w:kern w:val="0"/>
                <w:sz w:val="20"/>
                <w:szCs w:val="24"/>
                <w:lang w:val="de-DE" w:eastAsia="en-US" w:bidi="en-US"/>
              </w:rPr>
              <w:t>besonders schützenswerte</w:t>
            </w:r>
            <w:r>
              <w:rPr/>
              <w:t xml:space="preserve">n IT-Ressourcen (insbesondere die </w:t>
            </w:r>
            <w:r>
              <w:rPr>
                <w:rFonts w:eastAsia="Bitstream Vera Sans" w:cs="Bitstream Vera Sans"/>
                <w:color w:val="auto"/>
                <w:kern w:val="0"/>
                <w:sz w:val="20"/>
                <w:szCs w:val="24"/>
                <w:lang w:val="de-DE" w:eastAsia="en-US" w:bidi="en-US"/>
              </w:rPr>
              <w:t>besonders schützenswerte</w:t>
            </w:r>
            <w:r>
              <w:rPr/>
              <w:t xml:space="preserve">n IT-Systeme, mobilen Datenträger, Verbindungen sowie die </w:t>
            </w:r>
            <w:r>
              <w:rPr>
                <w:rFonts w:eastAsia="Bitstream Vera Sans" w:cs="Bitstream Vera Sans"/>
                <w:color w:val="auto"/>
                <w:kern w:val="0"/>
                <w:sz w:val="20"/>
                <w:szCs w:val="24"/>
                <w:lang w:val="de-DE" w:eastAsia="en-US" w:bidi="en-US"/>
              </w:rPr>
              <w:t>besonders schützenswerte</w:t>
            </w:r>
            <w:r>
              <w:rPr/>
              <w:t xml:space="preserv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Kritische IT-Ressourcen sind IT-Ressourcen, die kritische Informationen (siehe Abschnitt 9.2) verarbeiten, speichern oder übertragen oder die für den Betrieb von kritischen IT-Ressourcen zwingend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2. Satz hinzugefügt: „Besonders schützenswerte IT-Ressourcen sind eine Untermenge der wichtigen IT-Ressourcen.“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0.4.2: neue Formulierung (Lieferkette).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IT-Ressourcen sind IT-Ressourcen, die </w:t>
            </w:r>
            <w:r>
              <w:rPr>
                <w:rFonts w:eastAsia="Bitstream Vera Sans" w:cs="Bitstream Vera Sans"/>
                <w:color w:val="auto"/>
                <w:kern w:val="0"/>
                <w:sz w:val="20"/>
                <w:szCs w:val="24"/>
                <w:lang w:val="de-DE" w:eastAsia="en-US" w:bidi="en-US"/>
              </w:rPr>
              <w:t>besonders schützenswerte</w:t>
            </w:r>
            <w:r>
              <w:rPr/>
              <w:t xml:space="preserve"> Informationen (siehe Abschnitt 9.2) verarbeiten, speichern oder übertragen oder die für den Betrieb von </w:t>
            </w:r>
            <w:r>
              <w:rPr>
                <w:rFonts w:eastAsia="Bitstream Vera Sans" w:cs="Bitstream Vera Sans"/>
                <w:color w:val="auto"/>
                <w:kern w:val="0"/>
                <w:sz w:val="20"/>
                <w:szCs w:val="24"/>
                <w:lang w:val="de-DE" w:eastAsia="en-US" w:bidi="en-US"/>
              </w:rPr>
              <w:t>besonders schützenswerte</w:t>
            </w:r>
            <w:r>
              <w:rPr/>
              <w:t>n IT-Ressourcen zwingend benötigt werden. Sie sind eine Untermenge der wichtigen IT-Ressourcen. Dabei sind auch jene IT-Ressourcen zu berücksichtigen, die von Partnern und Dienstleistern bezogen werden (Lieferkette).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Hierfür MÜSSEN die kritischen Informationen (siehe Abschnitt 9.2)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Hierfür MÜSSEN die </w:t>
            </w:r>
            <w:r>
              <w:rPr>
                <w:rFonts w:eastAsia="Bitstream Vera Sans" w:cs="Bitstream Vera Sans"/>
                <w:color w:val="auto"/>
                <w:kern w:val="0"/>
                <w:sz w:val="20"/>
                <w:szCs w:val="24"/>
                <w:lang w:val="de-DE" w:eastAsia="en-US" w:bidi="en-US"/>
              </w:rPr>
              <w:t>besonders schützenswerte</w:t>
            </w:r>
            <w:r>
              <w:rPr/>
              <w:t>n Informationen (siehe Abschnitt 9.2)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kritische Informationen verarbeiten, speichern oder übertragen KANN ein Top-Down-Ansatz (prozessorientierte Sicht), ein Bottom-Up-Ansatz (systemorientierte Sicht) oder eine Mischung aus beiden verwendet werden. Bei Top-Down wird ermittelt, wo die kritischen Informationen verarbeitet, gespeichert und übertragen werden. Bei Bottom-Up hingegen werden die einzelnen Elemente der IT-Infrastruktur (insbesondere IT-Systeme, mobile Datenträger und Verbindungen) untersucht, ob sie kritische Informationen verarbeiten, speichern oder übertragen. Eine Mischung aus beiden Ansätzen bietet die Möglichkeit, die entsprechenden IT-Ressourcen zuverlässig zu identifizieren.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p>
            <w:pPr>
              <w:pStyle w:val="TableContents"/>
              <w:bidi w:val="0"/>
              <w:jc w:val="start"/>
              <w:rPr/>
            </w:pPr>
            <w:r>
              <w:rPr/>
              <w:t>Kürzung in die VdS 10k übernehmen.</w:t>
            </w:r>
          </w:p>
          <w:p>
            <w:pPr>
              <w:pStyle w:val="TableContents"/>
              <w:bidi w:val="0"/>
              <w:jc w:val="start"/>
              <w:rPr/>
            </w:pPr>
            <w:r>
              <w:rPr/>
            </w:r>
          </w:p>
          <w:p>
            <w:pPr>
              <w:pStyle w:val="TableContents"/>
              <w:bidi w:val="0"/>
              <w:jc w:val="start"/>
              <w:rPr/>
            </w:pPr>
            <w:r>
              <w:rPr/>
              <w:t>- gekürzt und auf 9.2 verwiesen</w:t>
            </w:r>
          </w:p>
          <w:p>
            <w:pPr>
              <w:pStyle w:val="TableContents"/>
              <w:bidi w:val="0"/>
              <w:jc w:val="start"/>
              <w:rPr/>
            </w:pPr>
            <w:r>
              <w:rPr/>
              <w:t>- Empfehlung aufgenommen: gesamten Lebensweg der Informationen erfassen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IT-Ressourcen zu ermitteln KANN ein Top-Down-Ansatz (prozessorientierte Sicht), ein Bottom-Up-Ansatz (systemorientierte Sicht) oder eine Mischung aus beiden verwendet werden (siehe Abschnitt 9.2). Dabei SOLLTE der gesamte Lebensweg der besonders schützenswerten Informationen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für den Betrieb von kritischen IT-Ressourcen zwingend benötigt werden, KANN ebenfalls ein Top-Down-Ansatz, ein Bottom-Up-Ansatz oder eine Mischung aus beiden Ansätzen verwendet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IT-Ressourcen zu ermitteln, die für den Betrieb von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zwingend benötigt werden, KANN ebenfalls ein Top-Down-Ansatz, ein Bottom-Up-Ansatz oder eine Mischung aus beiden Ansätzen verwendet werden (siehe Abschnitt 9.2).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eine kurze Beschreibung der kritischen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IT-Ressource kritisch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sie </w:t>
            </w:r>
            <w:r>
              <w:rPr>
                <w:rFonts w:eastAsia="Bitstream Vera Sans" w:cs="Bitstream Vera Sans"/>
                <w:color w:val="auto"/>
                <w:kern w:val="0"/>
                <w:sz w:val="20"/>
                <w:szCs w:val="24"/>
                <w:lang w:val="de-DE" w:eastAsia="en-US" w:bidi="en-US"/>
              </w:rPr>
              <w:t>besonders schützenswerte</w:t>
            </w:r>
            <w:r>
              <w:rPr/>
              <w:t xml:space="preserve">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Sie enthält die maximal tolerierbare Ausfallzeit (MTA) der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der VdS 10k ein wenig verkürzt.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(aufnehmen in die VdS 10k?!)</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true"/>
              <w:bidi w:val="0"/>
              <w:spacing w:before="0" w:after="0"/>
              <w:jc w:val="start"/>
              <w:rPr/>
            </w:pPr>
            <w:r>
              <w:rPr/>
              <w:t xml:space="preserve">Die MTA MUSS ebenso kurz oder kürzer sein, als die kürzeste MTA </w:t>
            </w:r>
            <w:r>
              <w:rPr>
                <w:rFonts w:eastAsia="Bitstream Vera Sans" w:cs="Bitstream Vera Sans"/>
                <w:color w:val="auto"/>
                <w:kern w:val="0"/>
                <w:sz w:val="20"/>
                <w:szCs w:val="24"/>
                <w:lang w:val="de-DE" w:eastAsia="en-US" w:bidi="en-US"/>
              </w:rPr>
              <w:t>aller</w:t>
            </w:r>
            <w:r>
              <w:rPr/>
              <w:t xml:space="preserve"> zentralen Prozesse und Prozesse mit hohem Schadenspotential (siehe Abschnitt </w:t>
            </w:r>
            <w:r>
              <w:rPr>
                <w:rFonts w:eastAsia="Bitstream Vera Sans" w:cs="Bitstream Vera Sans"/>
                <w:color w:val="auto"/>
                <w:kern w:val="0"/>
                <w:sz w:val="20"/>
                <w:szCs w:val="24"/>
                <w:lang w:val="de-DE" w:eastAsia="en-US" w:bidi="en-US"/>
              </w:rPr>
              <w:t>9.1</w:t>
            </w:r>
            <w:r>
              <w:rPr/>
              <w:t>), die von der kritischen IT-Ressource direkt oder indirekt abhängig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MTA MUSS ebenso kurz oder kürzer sein, als die kürzeste MTA aller zentralen Prozesse und Prozesse mit hohem Schadenspotential (siehe Abschnitt 9.1), die von der </w:t>
            </w:r>
            <w:r>
              <w:rPr>
                <w:rFonts w:eastAsia="Bitstream Vera Sans" w:cs="Bitstream Vera Sans"/>
                <w:color w:val="auto"/>
                <w:kern w:val="0"/>
                <w:sz w:val="20"/>
                <w:szCs w:val="24"/>
                <w:lang w:val="de-DE" w:eastAsia="en-US" w:bidi="en-US"/>
              </w:rPr>
              <w:t>besonders schützenswerten</w:t>
            </w:r>
            <w:r>
              <w:rPr/>
              <w:t xml:space="preserve">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Bei der Bestimmung der MTA SOLLTEN Abhängigkeiten zwischen kritischen IT-Ressourcen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Bei der Bestimmung der MTA SOLLTEN Abhängigkeiten zwischen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IT-Ressourcen und deren Dokumentation MUSS vom IT-Verantwortlichen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IT-Ressourcen und deren Dokumentation MUSS vom IT-Verantwortlichen freigegeben werden.</w:t>
            </w:r>
          </w:p>
        </w:tc>
      </w:tr>
    </w:tbl>
    <w:p>
      <w:pPr>
        <w:pStyle w:val="Heading3"/>
        <w:numPr>
          <w:ilvl w:val="2"/>
          <w:numId w:val="1"/>
        </w:numPr>
        <w:rPr/>
      </w:pPr>
      <w:bookmarkStart w:id="104" w:name="__RefHeading___prozesse_47_Copy_1_Copy_1"/>
      <w:bookmarkStart w:id="105" w:name="prozesse_Copy_1_Copy_1"/>
      <w:bookmarkEnd w:id="104"/>
      <w:r>
        <w:rPr/>
        <w:t>9.</w:t>
      </w:r>
      <w:ins w:id="68" w:author="Mark Semmler" w:date="2024-09-05T10:57:25Z">
        <w:r>
          <w:rPr/>
          <w:t>2.4</w:t>
        </w:r>
      </w:ins>
      <w:del w:id="69" w:author="Mark Semmler" w:date="2024-09-05T10:57:25Z">
        <w:r>
          <w:rPr/>
          <w:delText>5</w:delText>
        </w:r>
      </w:del>
      <w:r>
        <w:rPr/>
        <w:t xml:space="preserve"> </w:t>
      </w:r>
      <w:bookmarkEnd w:id="105"/>
      <w:r>
        <w:rPr/>
        <w:t>Weitere Kategorien von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Organisation SOLLTE prüfen, ob es notwendig oder sinnvoll ist, im Zuge des Risikomanagements weitere Kategorien von IT-Ressourcen zu definieren, diese zyklisch oder fortlaufend zu erfassen und sie mit individuell zusammengestellten technischen und organisatorischen Maßnahmen abzusichern.</w:t>
            </w:r>
          </w:p>
        </w:tc>
      </w:tr>
    </w:tbl>
    <w:p>
      <w:pPr>
        <w:pStyle w:val="Heading2"/>
        <w:numPr>
          <w:ilvl w:val="1"/>
          <w:numId w:val="1"/>
        </w:numPr>
        <w:ind w:hanging="0" w:start="0"/>
        <w:rPr/>
      </w:pPr>
      <w:bookmarkStart w:id="106" w:name="__RefHeading___Toc13591_4007284621"/>
      <w:bookmarkEnd w:id="106"/>
      <w:r>
        <w:rPr/>
        <w:t>9.3 Lieferanten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ins w:id="70" w:author="Mark Semmler" w:date="2024-09-05T10:58:58Z"/>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ins w:id="71" w:author="Mark Semmler" w:date="2024-09-05T10:58:58Z">
              <w:r>
                <w:rPr/>
                <w:t>Ref</w:t>
              </w:r>
            </w:ins>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ins w:id="72" w:author="Mark Semmler" w:date="2024-09-05T10:58:58Z">
              <w:r>
                <w:rPr/>
                <w:t>VdS 10000</w:t>
              </w:r>
            </w:ins>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ins w:id="73" w:author="Mark Semmler" w:date="2024-09-05T10:58:58Z">
              <w:r>
                <w:rPr/>
                <w:t>Kommentar / ToDo</w:t>
              </w:r>
            </w:ins>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ins w:id="74" w:author="Mark Semmler" w:date="2024-09-05T10:58:58Z">
              <w:r>
                <w:rPr/>
                <w:t>VdS 10100</w:t>
              </w:r>
            </w:ins>
          </w:p>
        </w:tc>
      </w:tr>
      <w:tr>
        <w:trPr>
          <w:ins w:id="75" w:author="Mark Semmler" w:date="2024-09-05T10:59:51Z"/>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ins w:id="76" w:author="Mark Semmler" w:date="2024-09-05T10:59:51Z">
              <w:r>
                <w:rPr/>
                <w:t>0.4.6-ToDo: Einführungstext schreiben.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2"/>
        <w:numPr>
          <w:ilvl w:val="1"/>
          <w:numId w:val="1"/>
        </w:numPr>
        <w:ind w:hanging="0" w:start="0"/>
        <w:rPr>
          <w:del w:id="78" w:author="Mark Semmler" w:date="2024-09-05T10:59:00Z"/>
        </w:rPr>
      </w:pPr>
      <w:del w:id="77" w:author="Mark Semmler" w:date="2024-09-05T10:59:00Z">
        <w:r>
          <w:rPr/>
        </w:r>
      </w:del>
    </w:p>
    <w:p>
      <w:pPr>
        <w:pStyle w:val="Heading2"/>
        <w:numPr>
          <w:ilvl w:val="1"/>
          <w:numId w:val="1"/>
        </w:numPr>
        <w:ind w:hanging="0" w:start="0"/>
        <w:rPr/>
      </w:pPr>
      <w:bookmarkStart w:id="107" w:name="__RefHeading___Toc13593_4007284621"/>
      <w:bookmarkEnd w:id="107"/>
      <w:r>
        <w:rPr/>
        <w:t>9.3.1 Wichtige Lieferanten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ins w:id="79" w:author="Mark Semmler" w:date="2024-09-05T10:59:04Z"/>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ins w:id="80" w:author="Mark Semmler" w:date="2024-09-05T10:59:04Z">
              <w:r>
                <w:rPr/>
                <w:t>Ref</w:t>
              </w:r>
            </w:ins>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ins w:id="81" w:author="Mark Semmler" w:date="2024-09-05T10:59:04Z">
              <w:r>
                <w:rPr/>
                <w:t>VdS 10000</w:t>
              </w:r>
            </w:ins>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ins w:id="82" w:author="Mark Semmler" w:date="2024-09-05T10:59:04Z">
              <w:r>
                <w:rPr/>
                <w:t>Kommentar / ToDo</w:t>
              </w:r>
            </w:ins>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ins w:id="83" w:author="Mark Semmler" w:date="2024-09-05T10:59:04Z">
              <w:r>
                <w:rPr/>
                <w:t>VdS 10100</w:t>
              </w:r>
            </w:ins>
          </w:p>
        </w:tc>
      </w:tr>
      <w:tr>
        <w:trPr>
          <w:ins w:id="84" w:author="Mark Semmler" w:date="2024-09-05T10:59:04Z"/>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ins w:id="85" w:author="Mark Semmler" w:date="2024-09-05T10:59:04Z">
              <w:r>
                <w:rPr/>
                <w:t>neu</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BodyText"/>
        <w:numPr>
          <w:ilvl w:val="0"/>
          <w:numId w:val="1"/>
        </w:numPr>
        <w:rPr/>
      </w:pPr>
      <w:r>
        <w:rPr/>
      </w:r>
    </w:p>
    <w:p>
      <w:pPr>
        <w:pStyle w:val="Heading2"/>
        <w:numPr>
          <w:ilvl w:val="0"/>
          <w:numId w:val="0"/>
        </w:numPr>
        <w:ind w:hanging="0" w:start="0"/>
        <w:rPr>
          <w:ins w:id="86" w:author="Mark Semmler" w:date="2024-09-05T10:59:08Z"/>
        </w:rPr>
      </w:pPr>
      <w:bookmarkStart w:id="108" w:name="__RefHeading___Toc13595_4007284621"/>
      <w:bookmarkEnd w:id="108"/>
      <w:r>
        <w:rPr/>
        <w:t>9.3.2 Besonders sensible Lieferanten</w:t>
      </w:r>
    </w:p>
    <w:p>
      <w:pPr>
        <w:pStyle w:val="Normal"/>
        <w:numPr>
          <w:ilvl w:val="0"/>
          <w:numId w:val="0"/>
        </w:numPr>
        <w:ind w:hanging="0" w:start="0"/>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ins w:id="87" w:author="Mark Semmler" w:date="2024-09-05T10:59:08Z"/>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ins w:id="88" w:author="Mark Semmler" w:date="2024-09-05T10:59:08Z">
              <w:r>
                <w:rPr/>
                <w:t>Ref</w:t>
              </w:r>
            </w:ins>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ins w:id="89" w:author="Mark Semmler" w:date="2024-09-05T10:59:08Z">
              <w:r>
                <w:rPr/>
                <w:t>VdS 10000</w:t>
              </w:r>
            </w:ins>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ins w:id="90" w:author="Mark Semmler" w:date="2024-09-05T10:59:08Z">
              <w:r>
                <w:rPr/>
                <w:t>Kommentar / ToDo</w:t>
              </w:r>
            </w:ins>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ins w:id="91" w:author="Mark Semmler" w:date="2024-09-05T10:59:08Z">
              <w:r>
                <w:rPr/>
                <w:t>VdS 10100</w:t>
              </w:r>
            </w:ins>
          </w:p>
        </w:tc>
      </w:tr>
      <w:tr>
        <w:trPr>
          <w:ins w:id="92" w:author="Mark Semmler" w:date="2024-09-05T10:59:08Z"/>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ins w:id="93" w:author="Mark Semmler" w:date="2024-09-05T10:59:08Z">
              <w:r>
                <w:rPr/>
                <w:t>neu</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2"/>
        <w:numPr>
          <w:ilvl w:val="0"/>
          <w:numId w:val="0"/>
        </w:numPr>
        <w:ind w:hanging="0" w:start="0"/>
        <w:rPr>
          <w:del w:id="95" w:author="Mark Semmler" w:date="2024-09-05T11:02:03Z"/>
        </w:rPr>
      </w:pPr>
      <w:del w:id="94" w:author="Mark Semmler" w:date="2024-09-05T11:02:03Z">
        <w:r>
          <w:rPr/>
        </w:r>
      </w:del>
    </w:p>
    <w:p>
      <w:pPr>
        <w:pStyle w:val="Heading2"/>
        <w:numPr>
          <w:ilvl w:val="0"/>
          <w:numId w:val="0"/>
        </w:numPr>
        <w:ind w:hanging="0" w:start="0"/>
        <w:rPr/>
      </w:pPr>
      <w:bookmarkStart w:id="109" w:name="__RefHeading___Toc13597_4007284621"/>
      <w:bookmarkEnd w:id="109"/>
      <w:r>
        <w:rPr/>
        <w:t>9.2.4 Weitere Kategorien von Lieferanten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ins w:id="96" w:author="Mark Semmler" w:date="2024-09-05T10:57:34Z"/>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ins w:id="97" w:author="Mark Semmler" w:date="2024-09-05T10:57:34Z">
              <w:r>
                <w:rPr/>
                <w:t>Ref</w:t>
              </w:r>
            </w:ins>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ins w:id="98" w:author="Mark Semmler" w:date="2024-09-05T10:57:34Z">
              <w:r>
                <w:rPr/>
                <w:t>VdS 10000</w:t>
              </w:r>
            </w:ins>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ins w:id="99" w:author="Mark Semmler" w:date="2024-09-05T10:57:34Z">
              <w:r>
                <w:rPr/>
                <w:t>Kommentar / ToDo</w:t>
              </w:r>
            </w:ins>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ins w:id="100" w:author="Mark Semmler" w:date="2024-09-05T10:57:34Z">
              <w:r>
                <w:rPr/>
                <w:t>VdS 10100</w:t>
              </w:r>
            </w:ins>
          </w:p>
        </w:tc>
      </w:tr>
      <w:tr>
        <w:trPr>
          <w:ins w:id="101" w:author="Mark Semmler" w:date="2024-09-05T10:57:34Z"/>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ins w:id="102" w:author="Mark Semmler" w:date="2024-09-05T11:02:09Z">
              <w:r>
                <w:rPr/>
                <w:t xml:space="preserve">0.4.6: </w:t>
              </w:r>
            </w:ins>
            <w:ins w:id="103" w:author="Mark Semmler" w:date="2024-09-05T10:57:34Z">
              <w:r>
                <w:rPr/>
                <w:t>neu</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ins w:id="104" w:author="Mark Semmler" w:date="2024-09-05T11:00:24Z">
              <w:r>
                <w:rPr/>
                <w:t xml:space="preserve">Die Organisation SOLLTE prüfen, ob es notwendig oder sinnvoll ist, im Zuge des Risikomanagements weitere Kategorien von </w:t>
              </w:r>
            </w:ins>
            <w:ins w:id="105" w:author="Mark Semmler" w:date="2024-09-05T11:00:24Z">
              <w:r>
                <w:rPr/>
                <w:t>Lieferanten</w:t>
              </w:r>
            </w:ins>
            <w:ins w:id="106" w:author="Mark Semmler" w:date="2024-09-05T11:00:24Z">
              <w:r>
                <w:rPr/>
                <w:t xml:space="preserve"> zu definieren, diese zyklisch oder fortlaufend zu erfassen und </w:t>
              </w:r>
            </w:ins>
            <w:ins w:id="107" w:author="Mark Semmler" w:date="2024-09-05T11:00:24Z">
              <w:r>
                <w:rPr/>
                <w:t>mit ihnen individuell</w:t>
              </w:r>
            </w:ins>
            <w:ins w:id="108" w:author="Mark Semmler" w:date="2024-09-05T11:00:24Z">
              <w:r>
                <w:rPr/>
                <w:t xml:space="preserve"> zusammengestellte technische und organisatorische Maßnahmen </w:t>
              </w:r>
            </w:ins>
            <w:ins w:id="109" w:author="Mark Semmler" w:date="2024-09-05T11:00:24Z">
              <w:r>
                <w:rPr/>
                <w:t>für die Absicherung ihrer Informationsverarbeitung zu vereinbaren</w:t>
              </w:r>
            </w:ins>
            <w:ins w:id="110" w:author="Mark Semmler" w:date="2024-09-05T11:00:24Z">
              <w:r>
                <w:rPr/>
                <w:t>.</w:t>
              </w:r>
            </w:ins>
          </w:p>
        </w:tc>
      </w:tr>
    </w:tbl>
    <w:p>
      <w:pPr>
        <w:pStyle w:val="Heading2"/>
        <w:numPr>
          <w:ilvl w:val="1"/>
          <w:numId w:val="1"/>
        </w:numPr>
        <w:ind w:hanging="0" w:start="0"/>
        <w:rPr>
          <w:ins w:id="112" w:author="Mark Semmler" w:date="2024-09-05T10:57:34Z"/>
        </w:rPr>
      </w:pPr>
      <w:ins w:id="111" w:author="Mark Semmler" w:date="2024-09-05T10:57:34Z">
        <w:r>
          <w:rPr/>
        </w:r>
      </w:ins>
      <w:r>
        <w:br w:type="page"/>
      </w:r>
    </w:p>
    <w:p>
      <w:pPr>
        <w:pStyle w:val="Heading1"/>
        <w:numPr>
          <w:ilvl w:val="0"/>
          <w:numId w:val="1"/>
        </w:numPr>
        <w:rPr/>
      </w:pPr>
      <w:bookmarkStart w:id="110" w:name="__RefHeading___it-systeme_50"/>
      <w:bookmarkStart w:id="111" w:name="it-systeme"/>
      <w:bookmarkEnd w:id="110"/>
      <w:r>
        <w:rPr/>
        <w:t>10 IT-Systeme</w:t>
      </w:r>
      <w:bookmarkEnd w:id="11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Informationsverarbeitung einer Organisation geschieht zum größten Teil elektronisch. Es ist deshalb notwendig, IT-Systeme strukturiert zu verwalten und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Informationsverarbeitung einer Organisation geschieht zum größten Teil elektronisch. Es ist deshalb notwendig, IT-Systeme strukturiert zu verwalten und abzusichern.</w:t>
            </w:r>
          </w:p>
        </w:tc>
      </w:tr>
    </w:tbl>
    <w:p>
      <w:pPr>
        <w:pStyle w:val="Heading2"/>
        <w:numPr>
          <w:ilvl w:val="1"/>
          <w:numId w:val="1"/>
        </w:numPr>
        <w:tabs>
          <w:tab w:val="clear" w:pos="709"/>
          <w:tab w:val="left" w:pos="0" w:leader="none"/>
        </w:tabs>
        <w:bidi w:val="0"/>
        <w:ind w:hanging="0" w:start="0"/>
        <w:jc w:val="start"/>
        <w:rPr/>
      </w:pPr>
      <w:bookmarkStart w:id="112" w:name="__RefHeading___inventarisierung_51"/>
      <w:bookmarkStart w:id="113" w:name="inventarisierung"/>
      <w:bookmarkEnd w:id="112"/>
      <w:r>
        <w:rPr/>
        <w:t>10.1 Inventarisierung</w:t>
      </w:r>
      <w:bookmarkEnd w:id="11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Inventarisierung vorhanden sein, in der alle IT-Systeme der Organisation verzeichnet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Inventarisierung vorhanden sein, in der alle IT-Systeme der Organisation verzeichnet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Inventarisierung MUSS durch entsprechende Verfahren (siehe Abschnitte 10.2.1 und 10.2.2) vollständig und aktuell gehalten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Inventarisierung MUSS durch entsprechende Verfahren (siehe Abschnitte 10.2.1 und 10.2.2) vollständig und aktuell gehalten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ihr MÜSSEN folgende Informationen für jedes IT-System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ihr MÜSSEN folgende Informationen für jedes IT-System verzeichnet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eindeutiges Identifizierungsmerkmal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eindeutiges Identifizierungsmerkmal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Informationen, die eine schnelle Lokalisierung erlauben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Informationen, die eine schnelle Lokalisierung erlauben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Einsatzzweck</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Einsatzzweck</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4. seine </w:t>
            </w:r>
            <w:r>
              <w:rPr>
                <w:rFonts w:eastAsia="Bitstream Vera Sans" w:cs="Bitstream Vera Sans"/>
                <w:color w:val="auto"/>
                <w:kern w:val="0"/>
                <w:sz w:val="20"/>
                <w:szCs w:val="24"/>
                <w:lang w:val="de-DE" w:eastAsia="en-US" w:bidi="en-US"/>
              </w:rPr>
              <w:t>Schutzkategorie</w:t>
            </w:r>
            <w:r>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Besonderheiten der Installation und Konfiguration SOLLTEN in einer Dokumentation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Besonderheiten der Installation und Konfiguration SOLLTEN in einer Dokumentation verzeichnet sein.</w:t>
            </w:r>
          </w:p>
        </w:tc>
      </w:tr>
    </w:tbl>
    <w:p>
      <w:pPr>
        <w:pStyle w:val="Heading2"/>
        <w:numPr>
          <w:ilvl w:val="1"/>
          <w:numId w:val="1"/>
        </w:numPr>
        <w:tabs>
          <w:tab w:val="clear" w:pos="709"/>
          <w:tab w:val="left" w:pos="0" w:leader="none"/>
        </w:tabs>
        <w:bidi w:val="0"/>
        <w:ind w:hanging="0" w:start="0"/>
        <w:jc w:val="start"/>
        <w:rPr/>
      </w:pPr>
      <w:bookmarkStart w:id="114" w:name="__RefHeading___lebenszyklus_52"/>
      <w:bookmarkStart w:id="115" w:name="lebenszyklus"/>
      <w:bookmarkEnd w:id="114"/>
      <w:r>
        <w:rPr/>
        <w:t>10.2 Lebenszyklus</w:t>
      </w:r>
      <w:bookmarkEnd w:id="11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 xml:space="preserve">IT-Systeme bilden eine abgeschlossene Funktionseinheit aus Hard- und Software (siehe Abschnitt 10.3). Sie unterliegen einem Lebenszyklus, der sich üblicherweise von der Inbetriebnahme bis </w:t>
            </w:r>
            <w:r>
              <w:rPr>
                <w:strike/>
              </w:rPr>
              <w:t xml:space="preserve">zu deren </w:t>
            </w:r>
            <w:r>
              <w:rPr>
                <w:strike w:val="false"/>
                <w:dstrike w:val="false"/>
              </w:rPr>
              <w:t xml:space="preserve">zur </w:t>
            </w:r>
            <w:r>
              <w:rPr/>
              <w:t>Ausmusterung erstreckt.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 (</w:t>
            </w:r>
            <w:r>
              <w:rPr>
                <w:rFonts w:eastAsia="Bitstream Vera Sans" w:cs="Bitstream Vera Sans"/>
                <w:color w:val="auto"/>
                <w:kern w:val="0"/>
                <w:sz w:val="20"/>
                <w:szCs w:val="24"/>
                <w:lang w:val="de-DE" w:eastAsia="en-US" w:bidi="en-US"/>
              </w:rPr>
              <w:t>„Inbetriebnahme“ → „Auswahl“)</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Änderung in der VdS 10000: „zu deren“ → „zur“</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IT-Systeme bilden eine abgeschlossene Funktionseinheit aus Hard- und Software (siehe Abschnitt 10.3). Sie unterliegen einem Lebenszyklus, der sich üblicherweise von der </w:t>
            </w:r>
            <w:r>
              <w:rPr/>
              <w:t>Beschaffung</w:t>
            </w:r>
            <w:r>
              <w:rPr/>
              <w:t xml:space="preserve"> bis zur Ausmusterung erstreckt.</w:t>
            </w:r>
          </w:p>
        </w:tc>
      </w:tr>
    </w:tbl>
    <w:p>
      <w:pPr>
        <w:pStyle w:val="Heading3"/>
        <w:numPr>
          <w:ilvl w:val="2"/>
          <w:numId w:val="1"/>
        </w:numPr>
        <w:tabs>
          <w:tab w:val="clear" w:pos="709"/>
          <w:tab w:val="left" w:pos="0" w:leader="none"/>
        </w:tabs>
        <w:bidi w:val="0"/>
        <w:ind w:hanging="0" w:start="0"/>
        <w:jc w:val="start"/>
        <w:rPr/>
      </w:pPr>
      <w:bookmarkStart w:id="116" w:name="__RefHeading___inbetriebnahme_und_aender"/>
      <w:bookmarkStart w:id="117" w:name="inbetriebnahme_und_aenderung_Copy_1"/>
      <w:bookmarkEnd w:id="116"/>
      <w:r>
        <w:rPr/>
        <w:t xml:space="preserve">10.2.n1 </w:t>
      </w:r>
      <w:bookmarkEnd w:id="117"/>
      <w:r>
        <w:rPr/>
        <w:t>Be</w:t>
      </w:r>
      <w:r>
        <w:rPr/>
        <w:t>schaffung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0" name="0 Copy 1 Copy 2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 Copy 1 Copy 2 Copy 1 Copy 1 Copy 1" descr="" title=""/>
                          <pic:cNvPicPr>
                            <a:picLocks noChangeAspect="1" noChangeArrowheads="1"/>
                          </pic:cNvPicPr>
                        </pic:nvPicPr>
                        <pic:blipFill>
                          <a:blip r:embed="rId11"/>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0.3.6 – ToDo/Diskussion: Welche Anforderungen sind hier vernünftig/vertretbar?</w:t>
              <w:br/>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Unterstützung durch den Hersteller (Updates) für Hard- und Software über einen </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Sicherheitskonzept liegt vor</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strukturierte Entwicklung</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Idee: verschieben in den Bereich Lieferkette (Outsourcing und Cloud-Computing)</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w:t>
            </w:r>
          </w:p>
          <w:p>
            <w:pPr>
              <w:pStyle w:val="Normal"/>
              <w:bidi w:val="0"/>
              <w:jc w:val="start"/>
              <w:rPr>
                <w:rFonts w:ascii="Arial" w:hAnsi="Arial" w:eastAsia="Bitstream Vera Sans" w:cs="Bitstream Vera Sans"/>
                <w:color w:val="auto"/>
                <w:kern w:val="0"/>
                <w:sz w:val="20"/>
                <w:szCs w:val="24"/>
                <w:lang w:val="de-DE" w:eastAsia="en-US" w:bidi="en-US"/>
              </w:rPr>
            </w:pPr>
            <w:r>
              <w:rPr/>
            </w:r>
          </w:p>
          <w:p>
            <w:pPr>
              <w:pStyle w:val="Normal"/>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0.4.4 – DISKUSSION:</w:t>
              <w:br/>
              <w:t xml:space="preserve">Wir brauchen hier eine IS-Richtlinie für die Beschaffung von IT-Systemen. </w:t>
            </w:r>
            <w:r>
              <w:rPr>
                <w:rFonts w:eastAsia="Bitstream Vera Sans" w:cs="Bitstream Vera Sans"/>
                <w:color w:val="auto"/>
                <w:kern w:val="0"/>
                <w:sz w:val="20"/>
                <w:szCs w:val="24"/>
                <w:lang w:val="de-DE" w:eastAsia="en-US" w:bidi="en-US"/>
              </w:rPr>
              <w:t xml:space="preserve">Welche Anforderungen stellt NIS-2?! </w:t>
            </w:r>
            <w:r>
              <w:rPr>
                <w:rFonts w:eastAsia="Bitstream Vera Sans" w:cs="Bitstream Vera Sans"/>
                <w:color w:val="auto"/>
                <w:kern w:val="0"/>
                <w:sz w:val="20"/>
                <w:szCs w:val="24"/>
                <w:lang w:val="de-DE" w:eastAsia="en-US" w:bidi="en-US"/>
              </w:rPr>
              <w:t xml:space="preserve">Wir sollten hier ggf. keine konkreten Maßnahmen vorschreiben, </w:t>
            </w:r>
          </w:p>
        </w:tc>
      </w:tr>
    </w:tbl>
    <w:p>
      <w:pPr>
        <w:pStyle w:val="Normal"/>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tru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1"/>
              </w:numPr>
              <w:suppressLineNumbers/>
              <w:suppressAutoHyphens w:val="true"/>
              <w:overflowPunct w:val="true"/>
              <w:bidi w:val="0"/>
              <w:spacing w:before="0" w:after="0"/>
              <w:ind w:hanging="0" w:start="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In Ergänzung zu Abschnitt 6.3 MÜSSEN in einer IS-Richtlinie Regelungen für </w:t>
            </w:r>
            <w:r>
              <w:rPr/>
              <w:t>die Beschaffung von IT-Systemen</w:t>
            </w:r>
            <w:r>
              <w:rPr/>
              <w:t xml:space="preserve"> getroffen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tru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0.4.4-</w:t>
            </w:r>
            <w:r>
              <w:rPr/>
              <w:t>ToDo/</w:t>
            </w:r>
            <w:r>
              <w:rPr/>
              <w:t>Diskussion:</w:t>
            </w:r>
          </w:p>
          <w:p>
            <w:pPr>
              <w:pStyle w:val="TableContents"/>
              <w:numPr>
                <w:ilvl w:val="0"/>
                <w:numId w:val="1"/>
              </w:numPr>
              <w:bidi w:val="0"/>
              <w:ind w:hanging="0" w:start="0"/>
              <w:jc w:val="start"/>
              <w:rPr/>
            </w:pPr>
            <w:r>
              <w:rPr/>
              <w:t>Anforderungen gem. NIS-2 aufnehmen:</w:t>
            </w:r>
          </w:p>
          <w:p>
            <w:pPr>
              <w:pStyle w:val="TableContents"/>
              <w:bidi w:val="0"/>
              <w:ind w:hanging="0" w:start="0"/>
              <w:jc w:val="start"/>
              <w:rPr/>
            </w:pPr>
            <w:r>
              <w:rPr/>
            </w:r>
          </w:p>
          <w:p>
            <w:pPr>
              <w:pStyle w:val="TableContents"/>
              <w:bidi w:val="0"/>
              <w:ind w:hanging="0" w:start="0"/>
              <w:jc w:val="start"/>
              <w:rPr/>
            </w:pPr>
            <w:r>
              <w:rPr/>
              <w:t xml:space="preserve">§30 </w:t>
            </w:r>
            <w:r>
              <w:rPr/>
              <w:t xml:space="preserve">(2) </w:t>
            </w:r>
            <w:r>
              <w:rPr/>
              <w:t>(</w:t>
            </w:r>
            <w:r>
              <w:rPr>
                <w:rFonts w:eastAsia="Bitstream Vera Sans" w:cs="Bitstream Vera Sans"/>
                <w:color w:val="auto"/>
                <w:kern w:val="0"/>
                <w:sz w:val="20"/>
                <w:szCs w:val="24"/>
                <w:lang w:val="de-DE" w:eastAsia="en-US" w:bidi="en-US"/>
              </w:rPr>
              <w:t>…</w:t>
            </w:r>
            <w:r>
              <w:rPr/>
              <w:t xml:space="preserve">) </w:t>
            </w:r>
            <w:r>
              <w:rPr/>
              <w:t>Die Maßnahmen müssen zumindest Folgendes</w:t>
            </w:r>
          </w:p>
          <w:p>
            <w:pPr>
              <w:pStyle w:val="TableContents"/>
              <w:bidi w:val="0"/>
              <w:ind w:hanging="0" w:start="0"/>
              <w:jc w:val="start"/>
              <w:rPr/>
            </w:pPr>
            <w:r>
              <w:rPr/>
              <w:t xml:space="preserve">umfassen: </w:t>
            </w:r>
            <w:r>
              <w:rPr/>
              <w:t>(...)</w:t>
            </w:r>
          </w:p>
          <w:p>
            <w:pPr>
              <w:pStyle w:val="TableContents"/>
              <w:bidi w:val="0"/>
              <w:ind w:hanging="0" w:start="0"/>
              <w:jc w:val="start"/>
              <w:rPr/>
            </w:pPr>
            <w:r>
              <w:rPr/>
              <w:t xml:space="preserve">5. Sicherheitsmaßnahmen bei Erwerb </w:t>
            </w:r>
            <w:r>
              <w:rPr/>
              <w:t>(...)</w:t>
            </w:r>
            <w:r>
              <w:rPr/>
              <w:t xml:space="preserve"> von informationstechnischen Systemen </w:t>
            </w:r>
            <w:r>
              <w:rPr/>
              <w:t>(...)</w:t>
            </w:r>
            <w:r>
              <w:rPr/>
              <w:t>, einschließlich Management und Offenlegung von Schwachstellen,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1. Die notwendigen Sicherheitseigenschaften der IT-Systeme </w:t>
            </w:r>
            <w:r>
              <w:rPr/>
              <w:t>werden definiert</w:t>
            </w:r>
            <w:r>
              <w:rPr/>
              <w:t>.</w:t>
            </w:r>
          </w:p>
          <w:p>
            <w:pPr>
              <w:pStyle w:val="TableContents"/>
              <w:numPr>
                <w:ilvl w:val="0"/>
                <w:numId w:val="1"/>
              </w:numPr>
              <w:bidi w:val="0"/>
              <w:ind w:hanging="0" w:start="0"/>
              <w:jc w:val="start"/>
              <w:rPr/>
            </w:pPr>
            <w:r>
              <w:rPr/>
              <w:t xml:space="preserve">2. </w:t>
            </w:r>
            <w:r>
              <w:rPr/>
              <w:t xml:space="preserve">Die Anforderungen an das Management von Schwachstellen durch den Anbieter werden definiert, </w:t>
            </w:r>
            <w:r>
              <w:rPr/>
              <w:t>insbesondere wie die Organisation über bestehende Schwachstellen und notwendige Gegenmaßnahmen informiert wird und für welchen Zeitraum der Anbieter Sicherheitsupdates zur Verfügung stellt.</w:t>
            </w:r>
          </w:p>
        </w:tc>
      </w:tr>
    </w:tbl>
    <w:p>
      <w:pPr>
        <w:pStyle w:val="Heading3"/>
        <w:numPr>
          <w:ilvl w:val="2"/>
          <w:numId w:val="1"/>
        </w:numPr>
        <w:tabs>
          <w:tab w:val="clear" w:pos="709"/>
          <w:tab w:val="left" w:pos="0" w:leader="none"/>
        </w:tabs>
        <w:bidi w:val="0"/>
        <w:ind w:hanging="0" w:start="0"/>
        <w:jc w:val="start"/>
        <w:rPr/>
      </w:pPr>
      <w:bookmarkStart w:id="118" w:name="__RefHeading___inbetriebnahme_und_aende1"/>
      <w:bookmarkStart w:id="119" w:name="inbetriebnahme_und_aenderung"/>
      <w:bookmarkEnd w:id="118"/>
      <w:r>
        <w:rPr/>
        <w:t>10.2.1 Inbetriebnahme und Änderung</w:t>
      </w:r>
      <w:bookmarkEnd w:id="11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Es wird ermittelt, ob das IT-System kritisch ist (siehe Abschnitt 9.3).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w:t>
            </w:r>
            <w:r>
              <w:rPr>
                <w:rFonts w:eastAsia="Bitstream Vera Sans" w:cs="Bitstream Vera Sans"/>
                <w:color w:val="auto"/>
                <w:kern w:val="0"/>
                <w:sz w:val="20"/>
                <w:szCs w:val="24"/>
                <w:lang w:val="de-DE" w:eastAsia="en-US" w:bidi="en-US"/>
              </w:rPr>
              <w:t>Schutzkategorie</w:t>
            </w:r>
            <w:r>
              <w:rPr/>
              <w:t xml:space="preserve"> des IT-Systems wird ermittelt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2. Der Basisschutz (siehe Abschnitt 10.3) wird umgesetzt.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2. Die Maßnahmen der entsprechenden </w:t>
            </w:r>
            <w:r>
              <w:rPr>
                <w:rFonts w:eastAsia="Bitstream Vera Sans" w:cs="Bitstream Vera Sans"/>
                <w:color w:val="auto"/>
                <w:kern w:val="0"/>
                <w:sz w:val="20"/>
                <w:szCs w:val="24"/>
                <w:lang w:val="de-DE" w:eastAsia="en-US" w:bidi="en-US"/>
              </w:rPr>
              <w:t>Schutzkategorie</w:t>
            </w:r>
            <w:r>
              <w:rPr/>
              <w:t xml:space="preserve"> werden umgesetzt.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4. Bei Inbetriebnahme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Inbetriebnahme werden die Arbeitsschritte dokumentiert.</w:t>
            </w:r>
          </w:p>
        </w:tc>
      </w:tr>
    </w:tbl>
    <w:p>
      <w:pPr>
        <w:pStyle w:val="Heading3"/>
        <w:numPr>
          <w:ilvl w:val="2"/>
          <w:numId w:val="1"/>
        </w:numPr>
        <w:tabs>
          <w:tab w:val="clear" w:pos="709"/>
          <w:tab w:val="left" w:pos="0" w:leader="none"/>
        </w:tabs>
        <w:bidi w:val="0"/>
        <w:ind w:hanging="0" w:start="0"/>
        <w:jc w:val="start"/>
        <w:rPr/>
      </w:pPr>
      <w:bookmarkStart w:id="120" w:name="__RefHeading___ausmusterung_und_wiederve"/>
      <w:bookmarkStart w:id="121" w:name="ausmusterung_und_wiederverwendung"/>
      <w:bookmarkEnd w:id="120"/>
      <w:r>
        <w:rPr/>
        <w:t>10.2.2 Ausmusterung und Wiederverwendung</w:t>
      </w:r>
      <w:bookmarkEnd w:id="12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das Ausmustern und Wiederverwenden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das Ausmustern und Wiederverwenden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auf dem IT-System gespeicherten Informationen werden bei Bedarf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auf dem IT-System gespeicherten Informationen werden bei Bedarf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Bei Ausmusterung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Ausmusterung werden die Arbeitsschritte dokumentiert.</w:t>
            </w:r>
          </w:p>
        </w:tc>
      </w:tr>
    </w:tbl>
    <w:p>
      <w:pPr>
        <w:pStyle w:val="Heading2"/>
        <w:numPr>
          <w:ilvl w:val="1"/>
          <w:numId w:val="1"/>
        </w:numPr>
        <w:tabs>
          <w:tab w:val="clear" w:pos="709"/>
          <w:tab w:val="left" w:pos="0" w:leader="none"/>
        </w:tabs>
        <w:bidi w:val="0"/>
        <w:ind w:hanging="0" w:start="0"/>
        <w:jc w:val="start"/>
        <w:rPr/>
      </w:pPr>
      <w:bookmarkStart w:id="122" w:name="__RefHeading___basisschutz_55"/>
      <w:bookmarkStart w:id="123" w:name="basisschutz"/>
      <w:bookmarkEnd w:id="122"/>
      <w:r>
        <w:rPr/>
        <w:t>10.3 Basisschutz</w:t>
      </w:r>
      <w:bookmarkEnd w:id="123"/>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1" name="0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 Copy 1 Copy 1 Copy 1 Copy 2" descr="" title=""/>
                          <pic:cNvPicPr>
                            <a:picLocks noChangeAspect="1" noChangeArrowheads="1"/>
                          </pic:cNvPicPr>
                        </pic:nvPicPr>
                        <pic:blipFill>
                          <a:blip r:embed="rId12"/>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Verpflichtende Maßnahmen gem. BSIG können nicht mit dem Konzept des Basisschutzes umgesetzt werden, da es immer den Vorbehalt der entsprechenden Funktionalität und der eigenverantwortlichen Auslegung des Umsetzungsgrades gibt. Das passt PERFEKT, weil NIS-2 den gleichen risikobasierten Ansatz wie die VdS 10k hat. :-)</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 30 ist (und bleibt auch sehr wahrscheinlich) ein gruseliges Gebilde.</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DISKUSSION: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 des Netzwerks (siehe Abschnitt 11.4.2), lokale Filtermechanismen oder durch das Deaktivieren nicht benötigter Dienste.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nicht in die VdS 10100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124" w:name="__RefHeading___software_56"/>
      <w:bookmarkStart w:id="125" w:name="software"/>
      <w:bookmarkEnd w:id="124"/>
      <w:r>
        <w:rPr/>
        <w:t>10.3.1 Software</w:t>
      </w:r>
      <w:bookmarkEnd w:id="12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 und Anwendungssoftware MUSS aus vertrauenswürdigen Quellen bezogen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 und Anwendungssoftware MUSS aus vertrauenswürdigen Quellen bezogen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ausschließlich System- und Anwendungssoftware eingesetzt werden, die Sicherheitsupdates des Herstellers erhält.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ausschließlich System- und Anwendungssoftware eingesetzt werden, die Sicherheitsupdates des Herstellers erhält.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Zugriffsrechte und Privilegien der Anwendungssoftware SOLLTEN auf ein Mindestmaß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Zugriffsrechte und Privilegien der Anwendungssoftware SOLLTEN auf ein Mindestmaß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r>
    </w:tbl>
    <w:p>
      <w:pPr>
        <w:pStyle w:val="Heading3"/>
        <w:numPr>
          <w:ilvl w:val="2"/>
          <w:numId w:val="1"/>
        </w:numPr>
        <w:tabs>
          <w:tab w:val="clear" w:pos="709"/>
          <w:tab w:val="left" w:pos="0" w:leader="none"/>
        </w:tabs>
        <w:bidi w:val="0"/>
        <w:ind w:hanging="0" w:start="0"/>
        <w:jc w:val="start"/>
        <w:rPr/>
      </w:pPr>
      <w:bookmarkStart w:id="126" w:name="__RefHeading___beschraenkung_des_netzwer"/>
      <w:bookmarkStart w:id="127" w:name="beschraenkung_des_netzwerkverkehrs"/>
      <w:bookmarkEnd w:id="126"/>
      <w:r>
        <w:rPr/>
        <w:t>10.3.2 Beschränkung des Netzwerkverkehrs</w:t>
      </w:r>
      <w:bookmarkEnd w:id="12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Netzwerkverkehr von und zu IT-Systemen MUSS auf das für die Funktionsfähigkeit notwendige Minimum beschränkt werden, wenn eines der folgenden Kriterien zutrifft: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Netzwerkverkehr von und zu IT-Systemen MUSS auf das für die Funktionsfähigkeit notwendige Minimum beschränkt werden, wenn eines der folgenden Kriterien zutrifft: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r>
    </w:tbl>
    <w:p>
      <w:pPr>
        <w:pStyle w:val="Heading3"/>
        <w:numPr>
          <w:ilvl w:val="2"/>
          <w:numId w:val="1"/>
        </w:numPr>
        <w:tabs>
          <w:tab w:val="clear" w:pos="709"/>
          <w:tab w:val="left" w:pos="0" w:leader="none"/>
        </w:tabs>
        <w:bidi w:val="0"/>
        <w:ind w:hanging="0" w:start="0"/>
        <w:jc w:val="start"/>
        <w:rPr/>
      </w:pPr>
      <w:bookmarkStart w:id="128" w:name="__RefHeading___protokollierung_58"/>
      <w:bookmarkStart w:id="129" w:name="protokollierung"/>
      <w:bookmarkEnd w:id="128"/>
      <w:r>
        <w:rPr/>
        <w:t>10.3.3 Protokollierung</w:t>
      </w:r>
      <w:bookmarkEnd w:id="12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i w:val="false"/>
                <w:iCs w:val="false"/>
                <w:color w:val="auto"/>
                <w:kern w:val="0"/>
                <w:sz w:val="20"/>
                <w:szCs w:val="24"/>
                <w:lang w:val="de-DE" w:eastAsia="en-US" w:bidi="en-US"/>
              </w:rPr>
              <w:t>Jedes IT-System MUSS erfolgreiche und erfolglose Anmeldeversuche, Fehler und Informationssicherheitsereignisse protokollieren.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erfolgreiche und erfolglose Anmeldeversuche, Fehler und Informationssicherheitsereignisse protokollieren.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Protokolldaten SOLLTEN zentral gespeichert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Protokolldaten SOLLTEN zentral gespeichert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i w:val="false"/>
                <w:iCs w:val="false"/>
                <w:color w:val="auto"/>
                <w:kern w:val="0"/>
                <w:sz w:val="20"/>
                <w:szCs w:val="24"/>
                <w:lang w:val="de-DE" w:eastAsia="en-US" w:bidi="en-US"/>
              </w:rPr>
              <w:t>Protokolldaten MÜSSEN 6 Monate lang aufbewahrt werden, sofern keine gesetzlichen Lösch- oder Aufbewahrungspflichten entgegenstehen.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Protokolldaten MÜSSEN 6 Monate lang aufbewahrt werden, sofern keine gesetzlichen Lösch- oder Aufbewahrungspflichten entgegenstehen.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i w:val="false"/>
                <w:iCs w:val="false"/>
                <w:color w:val="auto"/>
                <w:kern w:val="0"/>
                <w:sz w:val="20"/>
                <w:szCs w:val="24"/>
                <w:lang w:val="de-DE" w:eastAsia="en-US" w:bidi="en-US"/>
              </w:rPr>
              <w:t>Die Uhren aller IT-Systeme MÜSSEN auf eine gemeinsame Zeit synchronisiert sein, um Auswertungen von Logeinträgen zu ermöglichen.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Uhren aller IT-Systeme MÜSSEN auf eine gemeinsame Zeit synchronisiert sein, um Auswertungen von Logeinträgen zu ermöglichen.</w:t>
            </w:r>
          </w:p>
        </w:tc>
      </w:tr>
    </w:tbl>
    <w:p>
      <w:pPr>
        <w:pStyle w:val="Heading3"/>
        <w:numPr>
          <w:ilvl w:val="2"/>
          <w:numId w:val="1"/>
        </w:numPr>
        <w:tabs>
          <w:tab w:val="clear" w:pos="709"/>
          <w:tab w:val="left" w:pos="0" w:leader="none"/>
        </w:tabs>
        <w:bidi w:val="0"/>
        <w:ind w:hanging="0" w:start="0"/>
        <w:jc w:val="start"/>
        <w:rPr/>
      </w:pPr>
      <w:bookmarkStart w:id="130" w:name="__RefHeading___externe_schnittstellen_un"/>
      <w:bookmarkStart w:id="131" w:name="externe_schnittstellen_und_laufwerke"/>
      <w:bookmarkEnd w:id="130"/>
      <w:r>
        <w:rPr/>
        <w:t>10.3.4 Externe Schnittstellen und Laufwerke</w:t>
      </w:r>
      <w:bookmarkEnd w:id="13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32" w:name="__RefHeading___schadsoftware_60"/>
      <w:bookmarkStart w:id="133" w:name="schadsoftware"/>
      <w:bookmarkEnd w:id="132"/>
      <w:r>
        <w:rPr/>
        <w:t>10.3.5 Schadsoftware</w:t>
      </w:r>
      <w:bookmarkEnd w:id="13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Alle IT-Systeme MÜSSEN über einen Schutz vor Schadsoftware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IT-Systeme MÜSSEN über einen Schutz vor Schadsoftware verfügen.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Jedes IT-System MUSS mit Hilfe geeigneter Software täglich vollständig auf Anwesenheit von Schadsoftware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mit Hilfe geeigneter Software täglich vollständig auf Anwesenheit von Schadsoftware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Darüber hinaus SOLLTEN alle IT-Systeme über einen Echtzeitschutz verfügen, der alle Dateien bei Zugriff auf Schadsoftware 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alle IT-Systeme über einen Echtzeitschutz verfügen, der alle Dateien bei Zugriff auf Schadsoftware 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Bei IT-Systemen mit einem Echtzeitschutz KANN die vollständige Untersuchung auf Schadsoftware auf einen wöchentlichen Rhythmus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IT-Systemen mit einem Echtzeitschutz KANN die vollständige Untersuchung auf Schadsoftware auf einen wöchentlichen Rhythmus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Das Ausführen erkannter Schadsoftware MUSS verhindert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Ausführen erkannter Schadsoftware MUSS verhindert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B4</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Die Software zum Schutz gegen Schadsoftware MUSS automatisch in kurzen zeitlichen Abständen (z. B. stündlich oder täglich) nach den neuesten Suchmustern der Hersteller suchen und diese verwenden.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Software zum Schutz gegen Schadsoftware MUSS automatisch in kurzen zeitlichen Abständen (z. B. stündlich oder täglich) nach den neuesten Suchmustern der Hersteller suchen und diese verwenden.</w:t>
            </w:r>
          </w:p>
        </w:tc>
      </w:tr>
    </w:tbl>
    <w:p>
      <w:pPr>
        <w:pStyle w:val="Heading3"/>
        <w:numPr>
          <w:ilvl w:val="2"/>
          <w:numId w:val="1"/>
        </w:numPr>
        <w:tabs>
          <w:tab w:val="clear" w:pos="709"/>
          <w:tab w:val="left" w:pos="0" w:leader="none"/>
        </w:tabs>
        <w:bidi w:val="0"/>
        <w:ind w:hanging="0" w:start="0"/>
        <w:jc w:val="start"/>
        <w:rPr/>
      </w:pPr>
      <w:bookmarkStart w:id="134" w:name="__RefHeading___starten_von_fremden_medie"/>
      <w:bookmarkStart w:id="135" w:name="starten_von_fremden_medien"/>
      <w:bookmarkEnd w:id="134"/>
      <w:r>
        <w:rPr/>
        <w:t>10.3.6 Starten von fremden Medien</w:t>
      </w:r>
      <w:bookmarkEnd w:id="13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werden, dass IT-Systeme nur von autorisierten Medien gestartet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IT-Systeme nur von autorisierten Medien gestartet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über BIOS-Passwörter oder über einen Zutrittsschutz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über BIOS-Passwörter oder über einen Zutrittsschutz umgesetzt werden.</w:t>
            </w:r>
          </w:p>
        </w:tc>
      </w:tr>
    </w:tbl>
    <w:p>
      <w:pPr>
        <w:pStyle w:val="Heading3"/>
        <w:numPr>
          <w:ilvl w:val="2"/>
          <w:numId w:val="1"/>
        </w:numPr>
        <w:tabs>
          <w:tab w:val="clear" w:pos="709"/>
          <w:tab w:val="left" w:pos="0" w:leader="none"/>
        </w:tabs>
        <w:bidi w:val="0"/>
        <w:ind w:hanging="0" w:start="0"/>
        <w:jc w:val="start"/>
        <w:rPr/>
      </w:pPr>
      <w:bookmarkStart w:id="136" w:name="__RefHeading___authentifizierung_62"/>
      <w:bookmarkStart w:id="137" w:name="authentifizierung"/>
      <w:bookmarkEnd w:id="136"/>
      <w:r>
        <w:rPr/>
        <w:t>10.3.7 Authentifizierung</w:t>
      </w:r>
      <w:bookmarkEnd w:id="13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Zugang zu allen nichtöffentlichen Bereichen der IT-Systeme MUSS durch geeignete Anmeldeverfahren abgesichert werden, die eine Authentifizierung verlangen.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allen nichtöffentlichen Bereichen der IT-Systeme MUSS durch geeignete Anmeldeverfahren abgesichert werden, die eine Authentifizierung verlangen.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Anmeldeverfahren MÜSSEN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Anmeldeverfahren MÜSSEN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Das systematische Ausprobieren von Anmeldeinformationen wird erschwert.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Das systematische Ausprobieren von Anmeldeinformationen wird erschwert.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Interaktive Sitzungen werden beendet oder gesperrt, wenn der Nutzer innerhalb einer vorgegebenen Zeitspanne keine Eingaben tätigt.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Interaktive Sitzungen werden beendet oder gesperrt, wenn der Nutzer innerhalb einer vorgegebenen Zeitspanne keine Eingaben tätigt.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Damit die Anmeldeverfahren zuverlässig arbeiten können, MÜSSEN folgende Punkte sichergestellt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Damit die Anmeldeverfahren zuverlässig arbeiten können, MÜSSEN folgende Punkte sichergestellt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Zugänge werden strukturiert verwaltet (siehe Kapitel 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Zugänge werden strukturiert verwaltet (siehe Kapitel 15).</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Es werden zuverlässige Authentifizierungsmechanismen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 30  (2) </w:t>
            </w:r>
            <w:r>
              <w:rPr/>
              <w:t>(...)</w:t>
            </w:r>
            <w:r>
              <w:rPr/>
              <w:t xml:space="preserve"> Die Maßnahmen müssen zumindest Folgendes umfassen:</w:t>
            </w:r>
          </w:p>
          <w:p>
            <w:pPr>
              <w:pStyle w:val="TableContents"/>
              <w:bidi w:val="0"/>
              <w:jc w:val="start"/>
              <w:rPr/>
            </w:pPr>
            <w:r>
              <w:rPr/>
              <w: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10. Verwendung von Lösungen zur Multi-Faktor-Authentifizierung oder kontinuierlichen Authentifizierung, (...).“</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ausschließlich zuverlässige Authentifizierungsmechanismen wie z. B. Mehr-Faktor-Authentifizierungen oder kontinuierliche Authentifizierungen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Es werden keine trivialen Authentifizierungsmerkmale (z. B. Standard-Passwörter oder einfach zu erratende Passwörter)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(auch wenn MFA eingesetzt wird, sollten die eingesetzten Passwörter nicht trivial sein)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Es werden keine trivialen Authentifizierungsmerkmale (z. B. Standard-Passwörter oder einfach zu erratende Passwörter)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Es SOLLTE Mehr-Faktor-Authentifizierung eingesetzt werden, um die Gefahr eines unberechtigten Zugangs zu verringern, insbesondere wenn Nutzer umfangreiche Zugriffsrechte besitzen.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übernehmen, MFA ist keine Empfehlung mehr.</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38" w:name="__RefHeading___zugaenge_und_zugriffe_63"/>
      <w:bookmarkStart w:id="139" w:name="zugaenge_und_zugriffe"/>
      <w:bookmarkEnd w:id="138"/>
      <w:r>
        <w:rPr/>
        <w:t>10.3.8 Zugänge und Zugriffe</w:t>
      </w:r>
      <w:bookmarkEnd w:id="1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Nutzer keine administrativen Arbeiten durchführen können.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Verbessert. Wird in die VdS 10k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u w:val="none"/>
              </w:rPr>
            </w:pPr>
            <w:r>
              <w:rPr>
                <w:u w:val="none"/>
              </w:rPr>
              <w:t>Administrative Tätigkeiten MÜSSEN über die speziell dafür vorgesehenen Zugänge erfolgen.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pPr>
            <w:r>
              <w:rPr/>
              <w:t>Diese DÜRFEN NICHT für die alltägliche Nutzung der IT-Systeme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strike/>
                <w:color w:val="auto"/>
                <w:lang w:val="de-DE" w:eastAsia="en-US" w:bidi="en-US"/>
              </w:rPr>
              <w:t>Dies KANN mit Hilfe getrennter Zugänge und geeigneter Zugriffsrechte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Wird in der VdS 10k gestrichen, da durch die ersten beiden verpflichtenden Vorgaben bereits erledigt.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Nutzer können nur auf Informationen lesend zugreifen, wenn dies für die Erfüllung ihrer Aufgaben notwendig ist („Need-to-Know“).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Nutzer können nur auf Informationen lesend zugreifen, wenn dies für die Erfüllung ihrer Aufgaben notwendig ist („Need-to-Know“).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Nutzer können nur auf Informationen schreibend zugreifen, wenn dies für die Erfüllung ihrer Aufgaben notwendig ist („Least-Privileges“).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Nutzer können nur auf Informationen schreibend zugreifen, wenn dies für die Erfüllung ihrer Aufgaben notwendig ist („Least-Privileges“).</w:t>
            </w:r>
          </w:p>
        </w:tc>
      </w:tr>
    </w:tbl>
    <w:p>
      <w:pPr>
        <w:pStyle w:val="Heading2"/>
        <w:numPr>
          <w:ilvl w:val="1"/>
          <w:numId w:val="1"/>
        </w:numPr>
        <w:tabs>
          <w:tab w:val="clear" w:pos="709"/>
          <w:tab w:val="left" w:pos="0" w:leader="none"/>
        </w:tabs>
        <w:bidi w:val="0"/>
        <w:ind w:hanging="0" w:start="0"/>
        <w:jc w:val="start"/>
        <w:rPr/>
      </w:pPr>
      <w:bookmarkStart w:id="140" w:name="__RefHeading___zusaetzliche_massnahmen_f"/>
      <w:bookmarkStart w:id="141" w:name="zusaetzliche_massnahmen_fuer_mobile_it-s"/>
      <w:bookmarkEnd w:id="140"/>
      <w:r>
        <w:rPr/>
        <w:t>10.4 Zusätzliche Maßnahmen für mobile IT-Systeme</w:t>
      </w:r>
      <w:bookmarkEnd w:id="1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IT-Systeme sind in besonderer Weise Gefährdungen durch Diebstahl, unautorisierten Zutritt oder unsichere Netze ausgesetzt, die zusätzliche Maßnahmen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IT-Systeme sind in besonderer Weise Gefährdungen durch Diebstahl, unautorisierten Zutritt oder unsichere Netze ausgesetzt, die zusätzliche Maßnahmen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mobilen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mobilen IT-Systeme umgesetzt werden.</w:t>
            </w:r>
          </w:p>
        </w:tc>
      </w:tr>
    </w:tbl>
    <w:p>
      <w:pPr>
        <w:pStyle w:val="Heading3"/>
        <w:numPr>
          <w:ilvl w:val="2"/>
          <w:numId w:val="1"/>
        </w:numPr>
        <w:tabs>
          <w:tab w:val="clear" w:pos="709"/>
          <w:tab w:val="left" w:pos="0" w:leader="none"/>
        </w:tabs>
        <w:bidi w:val="0"/>
        <w:ind w:hanging="0" w:start="0"/>
        <w:jc w:val="start"/>
        <w:rPr/>
      </w:pPr>
      <w:bookmarkStart w:id="142" w:name="__RefHeading___is-richtlinie_65"/>
      <w:bookmarkStart w:id="143" w:name="is-richtlinie"/>
      <w:bookmarkEnd w:id="142"/>
      <w:r>
        <w:rPr/>
        <w:t>10.4.1 IS-Richtlinie</w:t>
      </w:r>
      <w:bookmarkEnd w:id="14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IT-Systemen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IT-Systemen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auf den mobilen IT-Systemen erhoben, verarbeitet, gespeichert und übertragen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übernehmen, Kürzung möglich: </w:t>
            </w:r>
            <w:r>
              <w:rPr>
                <w:rFonts w:eastAsia="Bitstream Vera Sans" w:cs="Bitstream Vera Sans"/>
                <w:color w:val="auto"/>
                <w:kern w:val="0"/>
                <w:sz w:val="20"/>
                <w:szCs w:val="24"/>
                <w:lang w:val="de-DE" w:eastAsia="en-US" w:bidi="en-US"/>
              </w:rPr>
              <w:t>„ erhoben, verarbeitet, gespeichert und übertragen“ → „verarbeitet“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auf den mobilen IT-Systemen erhoben, verarbeitet, gespeichert und übertragen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Verantwortung für die Datensicherung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Verantwortung für die Datensicherung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untersagt, mobile IT-Systeme an unberechtigte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untersagt, mobile IT-Systeme an unberechtigte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ob und welche Software auf den mobilen IT-Systemen von den Nutzern installiert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ob und welche Software auf den mobilen IT-Systemen von den Nutzern installiert werden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Es wird definiert, ob und unter welchen Bedingungen ein Administrator das mobile IT-System orten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Es wird definiert, ob und unter welchen Bedingungen ein Administrator das mobile IT-System orten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wird definiert, ob und unter welchen Bedingungen ein Administrator die auf einem mobilen IT-System gespeicherten Informationen aus der Ferne löschen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wird definiert, ob und unter welchen Bedingungen ein Administrator die auf einem mobilen IT-System gespeicherten Informationen aus der Ferne löschen darf.</w:t>
            </w:r>
          </w:p>
        </w:tc>
      </w:tr>
    </w:tbl>
    <w:p>
      <w:pPr>
        <w:pStyle w:val="Heading3"/>
        <w:numPr>
          <w:ilvl w:val="2"/>
          <w:numId w:val="1"/>
        </w:numPr>
        <w:tabs>
          <w:tab w:val="clear" w:pos="709"/>
          <w:tab w:val="left" w:pos="0" w:leader="none"/>
        </w:tabs>
        <w:bidi w:val="0"/>
        <w:ind w:hanging="0" w:start="0"/>
        <w:jc w:val="start"/>
        <w:rPr/>
      </w:pPr>
      <w:bookmarkStart w:id="144" w:name="__RefHeading___schutz_der_informationen_"/>
      <w:bookmarkStart w:id="145" w:name="schutz_der_informationen"/>
      <w:bookmarkEnd w:id="144"/>
      <w:r>
        <w:rPr/>
        <w:t>10.4.2 Schutz der Informationen</w:t>
      </w:r>
      <w:bookmarkEnd w:id="14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66FF99" w:val="clear"/>
          </w:tcPr>
          <w:p>
            <w:pPr>
              <w:pStyle w:val="TableContents"/>
              <w:bidi w:val="0"/>
              <w:jc w:val="start"/>
              <w:rPr/>
            </w:pPr>
            <w:r>
              <w:rPr/>
              <w:t>Die auf dem mobilen IT-System gespeicherten Informationen der Organisation MÜSSEN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übernehmen – die Informationen können auch durch nicht-kryptografische Maßnahmen geschützt werden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Style w:val="Emphasis"/>
                <w:i w:val="false"/>
                <w:iCs w:val="false"/>
              </w:rPr>
              <w:t>Die auf dem mobilen IT-System gespeicherten Informationen der Organisation MÜSSEN vor dem Verlust ihrer Vertraulichkeit und Integrität geschützt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t xml:space="preserve">Verschärfung gegenüber der VdS 10k: </w:t>
            </w:r>
            <w:r>
              <w:rPr>
                <w:rFonts w:eastAsia="Bitstream Vera Sans" w:cs="Bitstream Vera Sans"/>
                <w:color w:val="auto"/>
                <w:kern w:val="0"/>
                <w:sz w:val="20"/>
                <w:szCs w:val="24"/>
                <w:lang w:val="de-DE" w:eastAsia="en-US" w:bidi="en-US"/>
              </w:rPr>
              <w:t>„Du MUSST eine Risikoanalyse in Sachen Kryptografie machen“.</w:t>
            </w:r>
          </w:p>
        </w:tc>
        <w:tc>
          <w:tcPr>
            <w:tcW w:w="4712" w:type="dxa"/>
            <w:tcBorders>
              <w:start w:val="single" w:sz="2" w:space="0" w:color="000000"/>
              <w:bottom w:val="single" w:sz="2" w:space="0" w:color="000000"/>
              <w:end w:val="single" w:sz="2" w:space="0" w:color="000000"/>
            </w:tcBorders>
          </w:tcPr>
          <w:p>
            <w:pPr>
              <w:pStyle w:val="Normal"/>
              <w:bidi w:val="0"/>
              <w:jc w:val="start"/>
              <w:rPr/>
            </w:pPr>
            <w:r>
              <w:rPr/>
              <w:t>Es MUSS mit Hilfe einer Risikoanalyse und -behandlung (siehe Anhang A 2) festgelegt werden, welche Informationen durch kryptografische Maßnahmen vor dem Verlust i</w:t>
            </w:r>
            <w:r>
              <w:rPr>
                <w:i w:val="false"/>
                <w:iCs w:val="false"/>
              </w:rPr>
              <w:t xml:space="preserve">hrer </w:t>
            </w:r>
            <w:r>
              <w:rPr>
                <w:rStyle w:val="Emphasis"/>
                <w:i w:val="false"/>
                <w:iCs w:val="false"/>
              </w:rPr>
              <w:t>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übernehmen, wird ersetzt durch Zeile weiter oben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r>
    </w:tbl>
    <w:p>
      <w:pPr>
        <w:pStyle w:val="Heading3"/>
        <w:numPr>
          <w:ilvl w:val="2"/>
          <w:numId w:val="1"/>
        </w:numPr>
        <w:tabs>
          <w:tab w:val="clear" w:pos="709"/>
          <w:tab w:val="left" w:pos="0" w:leader="none"/>
        </w:tabs>
        <w:bidi w:val="0"/>
        <w:ind w:hanging="0" w:start="0"/>
        <w:jc w:val="start"/>
        <w:rPr/>
      </w:pPr>
      <w:bookmarkStart w:id="146" w:name="__RefHeading___verlust_67"/>
      <w:bookmarkStart w:id="147" w:name="verlust"/>
      <w:bookmarkEnd w:id="146"/>
      <w:r>
        <w:rPr/>
        <w:t>10.4.3 Verlust</w:t>
      </w:r>
      <w:bookmarkEnd w:id="14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implementiert werden, die festlegen, wie Nutzer und Administratoren bei Verlust eines mobilen IT-Systems vorzugehen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implementiert werden, die festlegen, wie Nutzer und Administratoren bei Verlust eines mobilen IT-Systems vorzugehen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insbesondere festlegen, wie und an wen der Verlust zu melden ist und welche Sofortreaktion erfolgt.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insbesondere festlegen, wie und an wen der Verlust zu melden ist und welche Sofortreaktion erfolgt.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Verlust eines mobilen IT-Systems MUSS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Verlust eines mobilen IT-Systems MUSS als Sicherheitsvorfall (siehe Kapitel 18) behandelt werden.</w:t>
            </w:r>
          </w:p>
        </w:tc>
      </w:tr>
    </w:tbl>
    <w:p>
      <w:pPr>
        <w:pStyle w:val="Heading2"/>
        <w:numPr>
          <w:ilvl w:val="1"/>
          <w:numId w:val="1"/>
        </w:numPr>
        <w:tabs>
          <w:tab w:val="clear" w:pos="709"/>
          <w:tab w:val="left" w:pos="0" w:leader="none"/>
        </w:tabs>
        <w:bidi w:val="0"/>
        <w:ind w:hanging="0" w:start="0"/>
        <w:jc w:val="start"/>
        <w:rPr/>
      </w:pPr>
      <w:bookmarkStart w:id="148" w:name="__RefHeading___zusaetzliche_massnahmen_1"/>
      <w:bookmarkStart w:id="149" w:name="zusaetzliche_massnahmen_fuer_kritische_i"/>
      <w:bookmarkEnd w:id="148"/>
      <w:r>
        <w:rPr/>
        <w:t>10.n1 Zusätzliche Maßnahmen für wichtige IT-Systeme</w:t>
      </w:r>
      <w:bookmarkEnd w:id="14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Für wichtige IT-Systeme MUSS eine Risikoanalyse und –behandlung etabliert werden (siehe Anhang A 2).</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Zusätzlich zur Risikoanalyse und –behandlung MÜSSEN für alle wichtigen IT-Systeme die Maßnahmen der folgenden Abschnitte umgesetzt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Wenn Maßnahmen nicht umgesetzt werden, MUSS dem dadurch entstehenden Risiko in der Risikoanalyse und -behandlung der entsprechenden IT-Systeme begegnet werden.</w:t>
            </w:r>
          </w:p>
        </w:tc>
      </w:tr>
    </w:tbl>
    <w:p>
      <w:pPr>
        <w:pStyle w:val="Heading3"/>
        <w:numPr>
          <w:ilvl w:val="2"/>
          <w:numId w:val="1"/>
        </w:numPr>
        <w:tabs>
          <w:tab w:val="clear" w:pos="709"/>
          <w:tab w:val="left" w:pos="0" w:leader="none"/>
        </w:tabs>
        <w:bidi w:val="0"/>
        <w:ind w:hanging="0" w:start="0"/>
        <w:jc w:val="start"/>
        <w:rPr/>
      </w:pPr>
      <w:bookmarkStart w:id="150" w:name="__RefHeading___Toc15227_186073790"/>
      <w:bookmarkEnd w:id="150"/>
      <w:r>
        <w:rPr/>
        <w:t>10.n1.1 Auswahl von wichtigen IT-Systemen und Software</w:t>
      </w:r>
    </w:p>
    <w:p>
      <w:pPr>
        <w:pStyle w:val="Normal"/>
        <w:numPr>
          <w:ilvl w:val="1"/>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BodyText"/>
              <w:numPr>
                <w:ilvl w:val="0"/>
                <w:numId w:val="1"/>
              </w:numPr>
              <w:tabs>
                <w:tab w:val="clear" w:pos="709"/>
                <w:tab w:val="left" w:pos="0" w:leader="none"/>
              </w:tabs>
              <w:bidi w:val="0"/>
              <w:spacing w:before="0" w:after="120"/>
              <w:ind w:hanging="0" w:start="0"/>
              <w:jc w:val="start"/>
              <w:rPr/>
            </w:pPr>
            <w:r>
              <w:rPr>
                <w:rFonts w:eastAsia="Bitstream Vera Sans" w:cs="Bitstream Vera Sans"/>
                <w:color w:val="auto"/>
                <w:kern w:val="0"/>
                <w:sz w:val="20"/>
                <w:szCs w:val="24"/>
                <w:lang w:val="de-DE" w:eastAsia="en-US" w:bidi="en-US"/>
              </w:rPr>
              <w:t>Wenn wichtige IT-Systeme angeschafft oder entwickelt werden, MÜSSEN die notwendigen Sicherheits</w:t>
            </w:r>
            <w:r>
              <w:rPr>
                <w:rFonts w:eastAsia="Bitstream Vera Sans" w:cs="Bitstream Vera Sans"/>
                <w:color w:val="auto"/>
                <w:kern w:val="0"/>
                <w:sz w:val="20"/>
                <w:szCs w:val="24"/>
                <w:lang w:val="de-DE" w:eastAsia="en-US" w:bidi="en-US"/>
              </w:rPr>
              <w:t>eigenschaften</w:t>
            </w:r>
            <w:r>
              <w:rPr>
                <w:rFonts w:eastAsia="Bitstream Vera Sans" w:cs="Bitstream Vera Sans"/>
                <w:color w:val="auto"/>
                <w:kern w:val="0"/>
                <w:sz w:val="20"/>
                <w:szCs w:val="24"/>
                <w:lang w:val="de-DE" w:eastAsia="en-US" w:bidi="en-US"/>
              </w:rPr>
              <w:t xml:space="preserve"> im Rahmen einer Risikoanalyse und -behandlung ermittelt und umgesetzt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r>
    </w:tbl>
    <w:p>
      <w:pPr>
        <w:pStyle w:val="BodyText"/>
        <w:widowControl w:val="false"/>
        <w:numPr>
          <w:ilvl w:val="0"/>
          <w:numId w:val="0"/>
        </w:numPr>
        <w:tabs>
          <w:tab w:val="clear" w:pos="709"/>
          <w:tab w:val="left" w:pos="0" w:leader="none"/>
        </w:tabs>
        <w:suppressAutoHyphens w:val="true"/>
        <w:overflowPunct w:val="true"/>
        <w:bidi w:val="0"/>
        <w:spacing w:before="0" w:after="120"/>
        <w:ind w:hanging="0" w:start="0"/>
        <w:jc w:val="start"/>
        <w:rPr/>
      </w:pPr>
      <w:r>
        <w:rPr/>
      </w:r>
    </w:p>
    <w:p>
      <w:pPr>
        <w:pStyle w:val="Heading3"/>
        <w:numPr>
          <w:ilvl w:val="2"/>
          <w:numId w:val="1"/>
        </w:numPr>
        <w:tabs>
          <w:tab w:val="clear" w:pos="709"/>
          <w:tab w:val="left" w:pos="0" w:leader="none"/>
        </w:tabs>
        <w:bidi w:val="0"/>
        <w:ind w:hanging="0" w:start="0"/>
        <w:jc w:val="start"/>
        <w:rPr/>
      </w:pPr>
      <w:bookmarkStart w:id="151" w:name="__RefHeading___dokumentation_74_Copy_1"/>
      <w:bookmarkStart w:id="152" w:name="dokumentation_Copy_1"/>
      <w:bookmarkEnd w:id="151"/>
      <w:r>
        <w:rPr/>
        <w:t>10.n1.1 Dokumentation</w:t>
      </w:r>
      <w:bookmarkEnd w:id="15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Für jedes kritische IT-System MUSS eine Dokumentation vorhanden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Für jedes wichtige IT-System MUSS eine Dokumentation vorhanden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Anhand der Dokumentation MUSS es fachlich versierten Personen möglich sein, folgende Punkte nachzuvollziehen: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Anhand der Dokumentation MUSS es fachlich versierten Personen möglich sein, folgende Punkte nachzuvollziehen: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1. wer für das IT-System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wer für das IT-System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2. wie und mit welchen Zugängen und Authentifizierungsmerkmalen der administrative Zugang zum IT-System möglich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wie und mit welchen Zugängen und Authentifizierungsmerkmalen der administrative Zugang zum IT-System möglich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3. welche grundlegenden Designentscheidungen bei der Installation getroffen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welche grundlegenden Designentscheidungen bei der Installation getroffen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4. welche Änderungen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welche Änderungen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5. wann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5. wann sie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6. wer sie vorgenommen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6. wer sie vorgenommen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7. warum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7. warum sie vorgenommen wurden</w:t>
            </w:r>
          </w:p>
        </w:tc>
      </w:tr>
    </w:tbl>
    <w:p>
      <w:pPr>
        <w:pStyle w:val="Heading3"/>
        <w:numPr>
          <w:ilvl w:val="2"/>
          <w:numId w:val="1"/>
        </w:numPr>
        <w:tabs>
          <w:tab w:val="clear" w:pos="709"/>
          <w:tab w:val="left" w:pos="0" w:leader="none"/>
        </w:tabs>
        <w:bidi w:val="0"/>
        <w:ind w:hanging="0" w:start="0"/>
        <w:jc w:val="start"/>
        <w:rPr/>
      </w:pPr>
      <w:bookmarkStart w:id="153" w:name="__RefHeading___datensicherung_75_Copy_1"/>
      <w:bookmarkStart w:id="154" w:name="datensicherung_Copy_1"/>
      <w:bookmarkEnd w:id="153"/>
      <w:r>
        <w:rPr/>
        <w:t>10.n1.2 Datensicherung</w:t>
      </w:r>
      <w:bookmarkEnd w:id="15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Alle kritischen IT-Systeme MÜSSEN über eine Datensicherung (siehe Abschnitt 16.6)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Alle IT-Systeme MÜSSEN über eine Datensicherung (siehe Abschnitt 16.6) verfügen.</w:t>
            </w:r>
          </w:p>
        </w:tc>
      </w:tr>
    </w:tbl>
    <w:p>
      <w:pPr>
        <w:pStyle w:val="Heading3"/>
        <w:numPr>
          <w:ilvl w:val="2"/>
          <w:numId w:val="1"/>
        </w:numPr>
        <w:tabs>
          <w:tab w:val="clear" w:pos="709"/>
          <w:tab w:val="left" w:pos="0" w:leader="none"/>
        </w:tabs>
        <w:bidi w:val="0"/>
        <w:ind w:hanging="0" w:start="0"/>
        <w:jc w:val="start"/>
        <w:rPr/>
      </w:pPr>
      <w:bookmarkStart w:id="155" w:name="__RefHeading___ueberwachung_76_Copy_1"/>
      <w:bookmarkStart w:id="156" w:name="ueberwachung_Copy_1"/>
      <w:bookmarkEnd w:id="155"/>
      <w:r>
        <w:rPr/>
        <w:t>10.n1.3 Überwachung</w:t>
      </w:r>
      <w:bookmarkEnd w:id="15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Es MUSS überwacht werden, ob sich kritische IT-Systeme im Regelbetrieb befinden.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Es MUSS überwacht werden, ob sich </w:t>
            </w:r>
            <w:r>
              <w:rPr>
                <w:rFonts w:eastAsia="Bitstream Vera Sans" w:cs="Bitstream Vera Sans"/>
                <w:color w:val="auto"/>
                <w:kern w:val="0"/>
                <w:sz w:val="20"/>
                <w:szCs w:val="24"/>
                <w:lang w:val="de-DE" w:eastAsia="en-US" w:bidi="en-US"/>
              </w:rPr>
              <w:t>die</w:t>
            </w:r>
            <w:r>
              <w:rPr/>
              <w:t xml:space="preserve"> IT-Systeme im Regelbetrieb befinden.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Dabei MUSS sichergestellt werden, dass der Ausfall eines kritischen IT-Systems erkannt und entsprechende Gegenmaßnahmen eingeleitet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Dabei MUSS sichergestellt werden, dass der Ausfall eines IT-Systems erkannt und entsprechende Gegenmaßnahmen eingeleitet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rStyle w:val="Emphasis"/>
              </w:rPr>
              <w:t>Darüber hinaus SOLLTEN die Ressourcen kritischer IT-Systeme überwacht werden, um Engpässe zu erkennen, bevor sie akut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Style w:val="Emphasis"/>
              </w:rPr>
              <w:t>Darüber hinaus SOLLTEN die Ressourcen der IT-Systeme überwacht werden, um Engpässe zu erkennen, bevor sie akut werden.</w:t>
            </w:r>
          </w:p>
        </w:tc>
      </w:tr>
    </w:tbl>
    <w:p>
      <w:pPr>
        <w:pStyle w:val="Heading2"/>
        <w:numPr>
          <w:ilvl w:val="1"/>
          <w:numId w:val="1"/>
        </w:numPr>
        <w:tabs>
          <w:tab w:val="clear" w:pos="709"/>
          <w:tab w:val="left" w:pos="0" w:leader="none"/>
        </w:tabs>
        <w:bidi w:val="0"/>
        <w:ind w:hanging="0" w:start="0"/>
        <w:jc w:val="start"/>
        <w:rPr/>
      </w:pPr>
      <w:bookmarkStart w:id="157" w:name="__RefHeading___zusaetzliche_massnahmen_2"/>
      <w:bookmarkStart w:id="158" w:name="zusaetzliche_massnahmen_fuer_kritische_1"/>
      <w:bookmarkEnd w:id="157"/>
      <w:r>
        <w:rPr/>
        <w:t xml:space="preserve">10.5 Zusätzliche Maßnahmen für </w:t>
      </w:r>
      <w:r>
        <w:rPr>
          <w:rStyle w:val="Emphasis"/>
          <w:rFonts w:eastAsia="Bitstream Vera Sans" w:cs="Bitstream Vera Sans"/>
          <w:b w:val="false"/>
          <w:bCs/>
          <w:i w:val="false"/>
          <w:iCs w:val="false"/>
          <w:color w:val="auto"/>
          <w:kern w:val="0"/>
          <w:sz w:val="28"/>
          <w:szCs w:val="36"/>
          <w:lang w:val="de-DE" w:eastAsia="en-US" w:bidi="en-US"/>
        </w:rPr>
        <w:t>besonders schützenswerte</w:t>
      </w:r>
      <w:r>
        <w:rPr>
          <w:rStyle w:val="Emphasis"/>
          <w:i w:val="false"/>
          <w:iCs w:val="false"/>
        </w:rPr>
        <w:t xml:space="preserve"> </w:t>
      </w:r>
      <w:r>
        <w:rPr>
          <w:i w:val="false"/>
          <w:iCs w:val="false"/>
        </w:rPr>
        <w:t>I</w:t>
      </w:r>
      <w:r>
        <w:rPr/>
        <w:t>T-Systeme</w:t>
      </w:r>
      <w:bookmarkEnd w:id="15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i w:val="false"/>
                <w:iCs w:val="false"/>
              </w:rPr>
              <w:t xml:space="preserve">Folgende Maßnahmen MÜSSEN zusätzlich für alle </w:t>
            </w:r>
            <w:r>
              <w:rPr>
                <w:rStyle w:val="Emphasis"/>
                <w:rFonts w:eastAsia="Bitstream Vera Sans" w:cs="Bitstream Vera Sans"/>
                <w:i w:val="false"/>
                <w:iCs w:val="false"/>
                <w:color w:val="auto"/>
                <w:kern w:val="0"/>
                <w:sz w:val="20"/>
                <w:szCs w:val="24"/>
                <w:lang w:val="de-DE" w:eastAsia="en-US" w:bidi="en-US"/>
              </w:rPr>
              <w:t>besonders schützenswerte</w:t>
            </w:r>
            <w:r>
              <w:rPr>
                <w:rStyle w:val="Emphasis"/>
                <w:i w:val="false"/>
                <w:iCs w:val="false"/>
              </w:rPr>
              <w:t>n</w:t>
            </w:r>
            <w:r>
              <w:rPr>
                <w:i w:val="false"/>
                <w:iCs w:val="false"/>
              </w:rPr>
              <w:t xml:space="preserve"> IT-Systeme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in der Risikoanalyse und -behandlung der entsprechenden IT-Systeme begegnet werden.</w:t>
            </w:r>
          </w:p>
        </w:tc>
      </w:tr>
    </w:tbl>
    <w:p>
      <w:pPr>
        <w:pStyle w:val="Heading3"/>
        <w:numPr>
          <w:ilvl w:val="2"/>
          <w:numId w:val="1"/>
        </w:numPr>
        <w:tabs>
          <w:tab w:val="clear" w:pos="709"/>
          <w:tab w:val="left" w:pos="0" w:leader="none"/>
        </w:tabs>
        <w:bidi w:val="0"/>
        <w:ind w:hanging="0" w:start="0"/>
        <w:jc w:val="start"/>
        <w:rPr/>
      </w:pPr>
      <w:bookmarkStart w:id="159" w:name="__RefHeading___notbetriebsniveau_70"/>
      <w:bookmarkStart w:id="160" w:name="notbetriebsniveau"/>
      <w:bookmarkEnd w:id="159"/>
      <w:r>
        <w:rPr/>
        <w:t>10.5.1 Notbetriebsniveau</w:t>
      </w:r>
      <w:bookmarkEnd w:id="16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Für jedes kritische IT-System SOLLTE ein Notbetriebsniveau definiert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Für jedes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IT-System SOLLTE ein Notbetriebsniveau definiert werden.</w:t>
            </w:r>
          </w:p>
        </w:tc>
      </w:tr>
    </w:tbl>
    <w:p>
      <w:pPr>
        <w:pStyle w:val="Heading3"/>
        <w:numPr>
          <w:ilvl w:val="2"/>
          <w:numId w:val="1"/>
        </w:numPr>
        <w:tabs>
          <w:tab w:val="clear" w:pos="709"/>
          <w:tab w:val="left" w:pos="0" w:leader="none"/>
        </w:tabs>
        <w:bidi w:val="0"/>
        <w:ind w:hanging="0" w:start="0"/>
        <w:jc w:val="start"/>
        <w:rPr/>
      </w:pPr>
      <w:bookmarkStart w:id="161" w:name="__RefHeading___robustheit_71"/>
      <w:bookmarkStart w:id="162" w:name="robustheit"/>
      <w:bookmarkEnd w:id="161"/>
      <w:r>
        <w:rPr/>
        <w:t>10.5.2 Robustheit</w:t>
      </w:r>
      <w:bookmarkEnd w:id="16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DÜRFEN KEINE Entwicklungen oder Tests durchgeführt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b w:val="false"/>
                <w:bCs w:val="false"/>
                <w:i w:val="false"/>
                <w:iCs w:val="false"/>
                <w:color w:val="auto"/>
                <w:lang w:val="de-DE" w:eastAsia="en-US" w:bidi="en-US"/>
              </w:rPr>
              <w:t xml:space="preserve">Auf </w:t>
            </w:r>
            <w:r>
              <w:rPr>
                <w:rStyle w:val="Emphasis"/>
                <w:rFonts w:eastAsia="Bitstream Vera Sans" w:cs="Bitstream Vera Sans"/>
                <w:b w:val="false"/>
                <w:bCs w:val="false"/>
                <w:i w:val="false"/>
                <w:iCs w:val="false"/>
                <w:color w:val="auto"/>
                <w:kern w:val="0"/>
                <w:sz w:val="20"/>
                <w:szCs w:val="24"/>
                <w:lang w:val="de-DE" w:eastAsia="en-US" w:bidi="en-US"/>
              </w:rPr>
              <w:t>besonders schützenswerte</w:t>
            </w:r>
            <w:r>
              <w:rPr>
                <w:rFonts w:eastAsia="Bitstream Vera Sans" w:cs="Bitstream Vera Sans"/>
                <w:b w:val="false"/>
                <w:bCs w:val="false"/>
                <w:i w:val="false"/>
                <w:iCs w:val="false"/>
                <w:color w:val="auto"/>
                <w:lang w:val="de-DE" w:eastAsia="en-US" w:bidi="en-US"/>
              </w:rPr>
              <w:t>n IT-Systemen DÜRFEN KEINE Entwicklungen oder Tests durchgeführt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MÜSSEN alle Netzwerkdienste, die nicht zur Aufgabenerfüllung benötigt werden, deinstalliert, abgeschaltet oder durch geeignete Filtermechanismen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b w:val="false"/>
                <w:bCs w:val="false"/>
                <w:i w:val="false"/>
                <w:iCs w:val="false"/>
                <w:color w:val="auto"/>
                <w:lang w:val="de-DE" w:eastAsia="en-US" w:bidi="en-US"/>
              </w:rPr>
              <w:t xml:space="preserve">Auf </w:t>
            </w:r>
            <w:r>
              <w:rPr>
                <w:rStyle w:val="Emphasis"/>
                <w:rFonts w:eastAsia="Bitstream Vera Sans" w:cs="Bitstream Vera Sans"/>
                <w:b w:val="false"/>
                <w:bCs w:val="false"/>
                <w:i w:val="false"/>
                <w:iCs w:val="false"/>
                <w:color w:val="auto"/>
                <w:kern w:val="0"/>
                <w:sz w:val="20"/>
                <w:szCs w:val="24"/>
                <w:lang w:val="de-DE" w:eastAsia="en-US" w:bidi="en-US"/>
              </w:rPr>
              <w:t>besonders schützenswerte</w:t>
            </w:r>
            <w:r>
              <w:rPr>
                <w:rStyle w:val="Emphasis"/>
                <w:rFonts w:eastAsia="Bitstream Vera Sans" w:cs="Bitstream Vera Sans"/>
                <w:b w:val="false"/>
                <w:bCs w:val="false"/>
                <w:i w:val="false"/>
                <w:iCs w:val="false"/>
                <w:color w:val="auto"/>
                <w:lang w:val="de-DE" w:eastAsia="en-US" w:bidi="en-US"/>
              </w:rPr>
              <w:t>n</w:t>
            </w:r>
            <w:r>
              <w:rPr>
                <w:rFonts w:eastAsia="Bitstream Vera Sans" w:cs="Bitstream Vera Sans"/>
                <w:b w:val="false"/>
                <w:bCs w:val="false"/>
                <w:i w:val="false"/>
                <w:iCs w:val="false"/>
                <w:color w:val="auto"/>
                <w:lang w:val="de-DE" w:eastAsia="en-US" w:bidi="en-US"/>
              </w:rPr>
              <w:t xml:space="preserve"> IT-Systemen MÜSSEN alle Netzwerkdienste, die nicht zur Aufgabenerfüllung benötigt werden, deinstalliert, abgeschaltet oder durch geeignete Filtermechanismen unzugänglich gemacht werden.</w:t>
            </w:r>
          </w:p>
        </w:tc>
      </w:tr>
    </w:tbl>
    <w:p>
      <w:pPr>
        <w:pStyle w:val="Heading3"/>
        <w:numPr>
          <w:ilvl w:val="2"/>
          <w:numId w:val="1"/>
        </w:numPr>
        <w:tabs>
          <w:tab w:val="clear" w:pos="709"/>
          <w:tab w:val="left" w:pos="0" w:leader="none"/>
        </w:tabs>
        <w:bidi w:val="0"/>
        <w:ind w:hanging="0" w:start="0"/>
        <w:jc w:val="start"/>
        <w:rPr/>
      </w:pPr>
      <w:bookmarkStart w:id="163" w:name="__RefHeading___robustheit_71_Copy_1"/>
      <w:bookmarkStart w:id="164" w:name="robustheit_Copy_1"/>
      <w:bookmarkEnd w:id="163"/>
      <w:r>
        <w:rPr/>
        <w:t xml:space="preserve">10.5.n1 </w:t>
      </w:r>
      <w:bookmarkEnd w:id="164"/>
      <w:r>
        <w:rPr/>
        <w:t>Kryptografie</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Im Zuge der Risikoanalyse und -behandlung (siehe Abschnitt 10.n1) MUSS festgelegt werden, welche Informationen auf den IT-Systemen durch kryptografische Maßnahmen vor dem Verlust ihrer 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dabei eingesetzten kryptografischen Maßnahmen MÜSSEN auf anerkannt sicheren technischen Verfahren basieren, </w:t>
            </w:r>
            <w:r>
              <w:rPr/>
              <w:t>wie sie z. B. in BSI TR-02102-1 aufgeführt sind.</w:t>
            </w:r>
          </w:p>
        </w:tc>
      </w:tr>
    </w:tbl>
    <w:p>
      <w:pPr>
        <w:pStyle w:val="Heading3"/>
        <w:numPr>
          <w:ilvl w:val="0"/>
          <w:numId w:val="0"/>
        </w:numPr>
        <w:tabs>
          <w:tab w:val="clear" w:pos="709"/>
          <w:tab w:val="left" w:pos="0" w:leader="none"/>
        </w:tabs>
        <w:bidi w:val="0"/>
        <w:ind w:hanging="0" w:start="0"/>
        <w:jc w:val="start"/>
        <w:rPr/>
      </w:pPr>
      <w:bookmarkStart w:id="165" w:name="__RefHeading___externe_schnittstellen_u1"/>
      <w:bookmarkStart w:id="166" w:name="externe_schnittstellen_und_laufwerke1"/>
      <w:bookmarkEnd w:id="165"/>
      <w:r>
        <w:rPr/>
        <w:t>10.5.3 Externe Schnittstellen und Laufwerke</w:t>
      </w:r>
      <w:bookmarkEnd w:id="16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67" w:name="__RefHeading___aenderungsmanagement_73"/>
      <w:bookmarkStart w:id="168" w:name="aenderungsmanagement"/>
      <w:bookmarkEnd w:id="167"/>
      <w:r>
        <w:rPr/>
        <w:t>10.5.4 Änderungsmanagement</w:t>
      </w:r>
      <w:bookmarkEnd w:id="16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Änderungen, die auf kritischen IT-Systemen umgesetzt werden sollen, MÜSSEN zuvor in einer Testumgebung getestet und freigegeben worden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Änderungen, die auf </w:t>
            </w:r>
            <w:r>
              <w:rPr>
                <w:rFonts w:eastAsia="Bitstream Vera Sans" w:cs="Bitstream Vera Sans"/>
                <w:color w:val="auto"/>
                <w:kern w:val="0"/>
                <w:sz w:val="20"/>
                <w:szCs w:val="24"/>
                <w:lang w:val="de-DE" w:eastAsia="en-US" w:bidi="en-US"/>
              </w:rPr>
              <w:t>besonders schützenswerte</w:t>
            </w:r>
            <w:r>
              <w:rPr/>
              <w:t>n IT-Systemen umgesetzt werden sollen, MÜSSEN zuvor in einer Testumgebung getestet und freigegeben worden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kritische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w:t>
            </w:r>
            <w:r>
              <w:rPr>
                <w:rFonts w:eastAsia="Bitstream Vera Sans" w:cs="Bitstream Vera Sans"/>
                <w:color w:val="auto"/>
                <w:kern w:val="0"/>
                <w:sz w:val="20"/>
                <w:szCs w:val="24"/>
                <w:lang w:val="de-DE" w:eastAsia="en-US" w:bidi="en-US"/>
              </w:rPr>
              <w:t>besonders schützenswerte</w:t>
            </w:r>
            <w:r>
              <w:rPr/>
              <w:t>n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10.5.5).</w:t>
            </w:r>
          </w:p>
        </w:tc>
      </w:tr>
    </w:tbl>
    <w:p>
      <w:pPr>
        <w:pStyle w:val="Heading3"/>
        <w:numPr>
          <w:ilvl w:val="2"/>
          <w:numId w:val="1"/>
        </w:numPr>
        <w:tabs>
          <w:tab w:val="clear" w:pos="709"/>
          <w:tab w:val="left" w:pos="0" w:leader="none"/>
        </w:tabs>
        <w:bidi w:val="0"/>
        <w:ind w:hanging="0" w:start="0"/>
        <w:jc w:val="start"/>
        <w:rPr/>
      </w:pPr>
      <w:bookmarkStart w:id="169" w:name="__RefHeading___ersatzsysteme_und_-verfah"/>
      <w:bookmarkStart w:id="170" w:name="ersatzsysteme_und_-verfahren"/>
      <w:bookmarkEnd w:id="169"/>
      <w:r>
        <w:rPr/>
        <w:t>10.5.5 Ersatzsysteme und -verfahren</w:t>
      </w:r>
      <w:bookmarkEnd w:id="17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Wenn ein kritisches IT-System innerhalb seiner MTA nicht wiederhergestellt werden kann, MUSS die Organisation über ein Ersatzsystem oder –verfahren verfügen, das es ermöglicht, die vom kritischen IT-System abhängigen zentralen Prozesse und Prozesse mit hohem Schadenspotential weiter zu betreiben.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ein </w:t>
            </w:r>
            <w:r>
              <w:rPr>
                <w:rFonts w:eastAsia="Bitstream Vera Sans" w:cs="Bitstream Vera Sans"/>
                <w:color w:val="auto"/>
                <w:kern w:val="0"/>
                <w:sz w:val="20"/>
                <w:szCs w:val="24"/>
                <w:lang w:val="de-DE" w:eastAsia="en-US" w:bidi="en-US"/>
              </w:rPr>
              <w:t>besonders schützenswerte</w:t>
            </w:r>
            <w:r>
              <w:rPr/>
              <w:t>s IT-System innerhalb seiner MTA nicht wiederhergestellt werden kann, MUSS die Organisation über ein Ersatzsystem oder –verfahren verfügen, das es ermöglicht, die von ihm abhängigen zentralen Prozesse und Prozesse mit hohem Schadenspotential weiter zu betreiben.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Das Ersatzsystem oder –verfahren SOLLTE das Notbetriebsniveau (siehe Abschnitt 10.5.2) des kritischen IT-Systems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Das Ersatzsystem oder –verfahren SOLLTE das Notbetriebsniveau (siehe Abschnitt 10.5.2) des </w:t>
            </w:r>
            <w:r>
              <w:rPr>
                <w:rStyle w:val="Emphasis"/>
                <w:rFonts w:eastAsia="Bitstream Vera Sans" w:cs="Bitstream Vera Sans"/>
                <w:i/>
                <w:iCs/>
                <w:color w:val="auto"/>
                <w:kern w:val="0"/>
                <w:sz w:val="20"/>
                <w:szCs w:val="24"/>
                <w:lang w:val="de-DE" w:eastAsia="en-US" w:bidi="en-US"/>
              </w:rPr>
              <w:t>besonders schützenswerte</w:t>
            </w:r>
            <w:r>
              <w:rPr>
                <w:rStyle w:val="Emphasis"/>
              </w:rPr>
              <w:t>n IT-Systems sicherstellen.</w:t>
            </w:r>
          </w:p>
        </w:tc>
      </w:tr>
    </w:tbl>
    <w:p>
      <w:pPr>
        <w:pStyle w:val="Heading3"/>
        <w:numPr>
          <w:ilvl w:val="2"/>
          <w:numId w:val="1"/>
        </w:numPr>
        <w:tabs>
          <w:tab w:val="clear" w:pos="709"/>
          <w:tab w:val="left" w:pos="0" w:leader="none"/>
        </w:tabs>
        <w:bidi w:val="0"/>
        <w:ind w:hanging="0" w:start="0"/>
        <w:jc w:val="start"/>
        <w:rPr/>
      </w:pPr>
      <w:bookmarkStart w:id="171" w:name="__RefHeading___kritische_individualsoftw"/>
      <w:bookmarkStart w:id="172" w:name="kritische_individualsoftware"/>
      <w:bookmarkEnd w:id="171"/>
      <w:r>
        <w:rPr/>
        <w:t>10.5.6 Besonders schützenswerte Individualsoftware</w:t>
      </w:r>
      <w:bookmarkEnd w:id="17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durch vertragliche und/oder organisatorische Regelungen sicherstellen, dass sie kritische Individualsoftware auch in Zukunft verwenden und ihren Bedürfnissen anpassen kann.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(klingt komisch)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durch vertragliche und/oder organisatorische Regelungen sicherstellen, dass sie besonders schützenswerte Individualsoftware auch in Zukunft verwenden und ihren Bedürfnissen anpassen kann.</w:t>
            </w:r>
          </w:p>
        </w:tc>
      </w:tr>
    </w:tbl>
    <w:p>
      <w:pPr>
        <w:pStyle w:val="Heading1"/>
        <w:numPr>
          <w:ilvl w:val="0"/>
          <w:numId w:val="1"/>
        </w:numPr>
        <w:tabs>
          <w:tab w:val="clear" w:pos="709"/>
          <w:tab w:val="left" w:pos="0" w:leader="none"/>
        </w:tabs>
        <w:bidi w:val="0"/>
        <w:ind w:hanging="0" w:start="0"/>
        <w:jc w:val="start"/>
        <w:rPr/>
      </w:pPr>
      <w:bookmarkStart w:id="173" w:name="__RefHeading___netzwerke_und_verbindung1"/>
      <w:bookmarkStart w:id="174" w:name="netzwerke_und_verbindungen"/>
      <w:bookmarkEnd w:id="173"/>
      <w:r>
        <w:rPr/>
        <w:t>11 Netzwerke und Verbindungen</w:t>
      </w:r>
      <w:bookmarkEnd w:id="17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Netzwerke und Verbindungen übertragen Informationen und vernetzen IT-Systeme miteinander. Deshalb ist es notwendig, sie angemessen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Netzwerke und Verbindungen übertragen Informationen und vernetzen IT-Systeme miteinander. Deshalb ist es notwendig, sie angemessen abzusichern.</w:t>
            </w:r>
          </w:p>
        </w:tc>
      </w:tr>
    </w:tbl>
    <w:p>
      <w:pPr>
        <w:pStyle w:val="Heading2"/>
        <w:numPr>
          <w:ilvl w:val="1"/>
          <w:numId w:val="1"/>
        </w:numPr>
        <w:tabs>
          <w:tab w:val="clear" w:pos="709"/>
          <w:tab w:val="left" w:pos="0" w:leader="none"/>
        </w:tabs>
        <w:bidi w:val="0"/>
        <w:ind w:hanging="0" w:start="0"/>
        <w:jc w:val="start"/>
        <w:rPr/>
      </w:pPr>
      <w:bookmarkStart w:id="175" w:name="__RefHeading___netzwerkplan_80"/>
      <w:bookmarkStart w:id="176" w:name="netzwerkplan"/>
      <w:bookmarkEnd w:id="175"/>
      <w:r>
        <w:rPr/>
        <w:t>11.1 Netzwerkplan</w:t>
      </w:r>
      <w:bookmarkEnd w:id="17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Netzwerke der Organisation MÜSSEN so erfasst sein, dass fachlich versierte Personen folgende Punkte nachvollziehen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Netzwerke der Organisation MÜSSEN so erfasst sein, dass fachlich versierte Personen folgende Punkte nachvollziehen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physikalische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physikalische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aktive Netzwerkkomponenten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aktive Netzwerkkomponenten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physikalisches Medium der Verbindungen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physikalisches Medium der Verbindungen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logische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logische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Netzwerksegmente (siehe Abschnitt 11.4.2), deren Einsatzzweck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Netzwerksegmente (siehe Abschnitt 11.4.2), deren Einsatzzweck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Fernzugänge (siehe Abschnitt 11.4.3)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Fernzugänge (siehe Abschnitt 11.4.3)</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Netzwerkkopplungen (siehe Abschnitt 11.4.4)</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Netzwerkkopplungen (siehe Abschnitt 11.4.4)</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Netzübergänge zu weniger oder nicht vertrauenswürdigen Netzwerken (siehe Abschnitt 11.3)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Netzübergänge zu weniger oder nicht vertrauenswürdigen Netzwerken (siehe Abschnitt 11.3)</w:t>
            </w:r>
          </w:p>
        </w:tc>
      </w:tr>
    </w:tbl>
    <w:p>
      <w:pPr>
        <w:pStyle w:val="Heading2"/>
        <w:numPr>
          <w:ilvl w:val="1"/>
          <w:numId w:val="1"/>
        </w:numPr>
        <w:tabs>
          <w:tab w:val="clear" w:pos="709"/>
          <w:tab w:val="left" w:pos="0" w:leader="none"/>
        </w:tabs>
        <w:bidi w:val="0"/>
        <w:ind w:hanging="0" w:start="0"/>
        <w:jc w:val="start"/>
        <w:rPr/>
      </w:pPr>
      <w:bookmarkStart w:id="177" w:name="__RefHeading___aktive_netzwerkkomponente"/>
      <w:bookmarkStart w:id="178" w:name="aktive_netzwerkkomponenten"/>
      <w:bookmarkEnd w:id="177"/>
      <w:r>
        <w:rPr/>
        <w:t>11.2 Aktive Netzwerkkomponenten</w:t>
      </w:r>
      <w:bookmarkEnd w:id="17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Aktive Netzwerkkomponenten sind IT-Systeme und MÜSSEN gemäß Kapitel 10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Aktive Netzwerkkomponenten sind IT-Systeme und MÜSSEN gemäß Kapitel 10 behandelt werden.</w:t>
            </w:r>
          </w:p>
        </w:tc>
      </w:tr>
    </w:tbl>
    <w:p>
      <w:pPr>
        <w:pStyle w:val="Heading2"/>
        <w:numPr>
          <w:ilvl w:val="1"/>
          <w:numId w:val="1"/>
        </w:numPr>
        <w:tabs>
          <w:tab w:val="clear" w:pos="709"/>
          <w:tab w:val="left" w:pos="0" w:leader="none"/>
        </w:tabs>
        <w:bidi w:val="0"/>
        <w:ind w:hanging="0" w:start="0"/>
        <w:jc w:val="start"/>
        <w:rPr/>
      </w:pPr>
      <w:bookmarkStart w:id="179" w:name="__RefHeading___netzuebergaenge_82"/>
      <w:bookmarkStart w:id="180" w:name="netzuebergaenge"/>
      <w:bookmarkEnd w:id="179"/>
      <w:r>
        <w:rPr/>
        <w:t>11.3 Netzübergänge</w:t>
      </w:r>
      <w:bookmarkEnd w:id="18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Netzübergänge zu weniger oder nicht vertrauenswürdigen Netzwerken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Netzübergänge zu weniger oder nicht vertrauenswürdigen Netzwerken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Der Netzwerkverkehr wird auf das für die Funktionsfähigkeit notwendige Minimum beschränkt.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Netzwerkverkehr wird auf das für die Funktionsfähigkeit notwendige Minimum beschränkt.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Inhalt erlaubter Verbindungen wird auf Schadsoftware und Angriffe untersucht; erkannte Schadsoftware und Angriffe werden blockiert.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Inhalt erlaubter Verbindungen wird auf Schadsoftware und Angriffe untersucht; erkannte Schadsoftware und Angriffe werden blockiert.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Hinweise auf Schadsoftware in der IT-Infrastruktur der Organisation und Angriffe aus der IT-Infrastruktur der Organisation heraus werden als Sicherheitsvorfall behandelt.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Hinweise auf Schadsoftware in der IT-Infrastruktur der Organisation und Angriffe aus der IT-Infrastruktur der Organisation heraus werden als Sicherheitsvorfall behandelt.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Weitere Sicherheitsmaßnahmen SOLLTEN im Zuge einer Risikoanalyse und -behandlung (siehe Anhang A 2) ermittelt und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Weitere Sicherheitsmaßnahmen SOLLTEN im Zuge einer Risikoanalyse und -behandlung (siehe Anhang A 2) ermittelt und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Für die sicherheitsrelevanten Einstellungen sind folgende Punkte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Für die sicherheitsrelevanten Einstellungen sind folgende Punkte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wer sie implementiert hat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wer sie implementiert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wann sie implementiert wurden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wann sie implementiert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was sie bewirken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was sie bewirken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warum sie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warum sie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angestrebten Verkehrsbeschränkungen werden wirksam umgesetzt.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angestrebten Verkehrsbeschränkungen werden wirksam umgesetzt.</w:t>
            </w:r>
          </w:p>
        </w:tc>
      </w:tr>
    </w:tbl>
    <w:p>
      <w:pPr>
        <w:pStyle w:val="Heading2"/>
        <w:numPr>
          <w:ilvl w:val="1"/>
          <w:numId w:val="1"/>
        </w:numPr>
        <w:tabs>
          <w:tab w:val="clear" w:pos="709"/>
          <w:tab w:val="left" w:pos="0" w:leader="none"/>
        </w:tabs>
        <w:bidi w:val="0"/>
        <w:ind w:hanging="0" w:start="0"/>
        <w:jc w:val="start"/>
        <w:rPr/>
      </w:pPr>
      <w:bookmarkStart w:id="181" w:name="__RefHeading___basisschutz_83"/>
      <w:bookmarkStart w:id="182" w:name="basisschutz1"/>
      <w:bookmarkEnd w:id="181"/>
      <w:r>
        <w:rPr/>
        <w:t>11.4 Basisschutz</w:t>
      </w:r>
      <w:bookmarkEnd w:id="18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Netzwerke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Netzwerke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t>In die VdS 10k aufnehmen.</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183" w:name="__RefHeading___netzwerkanschluesse_84"/>
      <w:bookmarkStart w:id="184" w:name="netzwerkanschluesse"/>
      <w:bookmarkEnd w:id="183"/>
      <w:r>
        <w:rPr/>
        <w:t>11.4.1 Netzwerkanschlüsse</w:t>
      </w:r>
      <w:bookmarkEnd w:id="18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Dauerhaft nicht genutzte Netzwerkanschlüsse MÜSSEN vor unberechtigter Nutzung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Dauerhaft nicht genutzte Netzwerkanschlüsse MÜSSEN vor unberechtigter Nutzung 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bspw. durch eine Zutrittsbeschränkung, eine Deaktivierung der Netzwerkanschlüsse oder durch eine Netzwerkzugangskontrolle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bspw. durch eine Zutrittsbeschränkung, eine Deaktivierung der Netzwerkanschlüsse oder durch eine Netzwerkzugangskontrolle geschehen.</w:t>
            </w:r>
          </w:p>
        </w:tc>
      </w:tr>
    </w:tbl>
    <w:p>
      <w:pPr>
        <w:pStyle w:val="Heading3"/>
        <w:numPr>
          <w:ilvl w:val="2"/>
          <w:numId w:val="1"/>
        </w:numPr>
        <w:tabs>
          <w:tab w:val="clear" w:pos="709"/>
          <w:tab w:val="left" w:pos="0" w:leader="none"/>
        </w:tabs>
        <w:bidi w:val="0"/>
        <w:ind w:hanging="0" w:start="0"/>
        <w:jc w:val="start"/>
        <w:rPr>
          <w:rFonts w:eastAsia="Bitstream Vera Sans" w:cs="Bitstream Vera Sans"/>
          <w:color w:val="auto"/>
          <w:kern w:val="0"/>
          <w:sz w:val="20"/>
          <w:szCs w:val="24"/>
          <w:lang w:val="de-DE" w:eastAsia="en-US" w:bidi="en-US"/>
        </w:rPr>
      </w:pPr>
      <w:bookmarkStart w:id="185" w:name="__RefHeading___segmentierung_85"/>
      <w:bookmarkStart w:id="186" w:name="segmentierung"/>
      <w:bookmarkEnd w:id="185"/>
      <w:r>
        <w:rPr/>
        <w:t>11.4.2 Segmentierung</w:t>
      </w:r>
      <w:bookmarkEnd w:id="18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Notwendigkeit einer Segmentierung der Netzwerke der Organisation MUSS geprüft und die Entscheidung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Anforderungen der VdS 10k sind hier nicht ausreichend. Wir fordern in der VdS 10100 eine umfassende Segmentierung. </w:t>
            </w:r>
          </w:p>
          <w:p>
            <w:pPr>
              <w:pStyle w:val="TableContents"/>
              <w:bidi w:val="0"/>
              <w:jc w:val="start"/>
              <w:rPr/>
            </w:pPr>
            <w:r>
              <w:rPr/>
            </w:r>
          </w:p>
          <w:p>
            <w:pPr>
              <w:pStyle w:val="TableContents"/>
              <w:bidi w:val="0"/>
              <w:jc w:val="start"/>
              <w:rPr/>
            </w:pPr>
            <w:r>
              <w:rPr/>
              <w:t>0.</w:t>
            </w:r>
            <w:r>
              <w:rPr/>
              <w:t>4.4</w:t>
            </w:r>
            <w:r>
              <w:rPr/>
              <w:t xml:space="preserve"> DISKUSSION: „Segmentierung“ als „Unterteilung in Sicherheitszonen“ auch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Es MÜSSEN Kriterien definiert werden, anhand derer die Netzwerke der Organisation in einzelne Sicherheitszonen unterteilt werden (Segmentierung).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Umsetzung der Segmentierung MUSS eine möglichst umfassende Beschränkung der Verbindungen sowie die Möglichkeit der Protokollierung von blockierten Verbindungen beinhalten.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Segmentierung MUSS eine möglichst umfassende Beschränkung der Verbindungen sowie die Möglichkeit der Protokollierung von blockierten Verbindungen beinhalten.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Die Segmentierung MUSS gewährleisten, dass der Netzwerkverkehr zwischen IT-Systemen mit unterschiedlichen Schutzkategorien (siehe Kapitel 9) auf das für die Funktionsfähigkeit notwendige Minimum beschränkt ist.</w:t>
            </w:r>
          </w:p>
        </w:tc>
      </w:tr>
    </w:tbl>
    <w:p>
      <w:pPr>
        <w:pStyle w:val="Heading3"/>
        <w:numPr>
          <w:ilvl w:val="2"/>
          <w:numId w:val="1"/>
        </w:numPr>
        <w:tabs>
          <w:tab w:val="clear" w:pos="709"/>
          <w:tab w:val="left" w:pos="0" w:leader="none"/>
        </w:tabs>
        <w:bidi w:val="0"/>
        <w:ind w:hanging="0" w:start="0"/>
        <w:jc w:val="start"/>
        <w:rPr/>
      </w:pPr>
      <w:bookmarkStart w:id="187" w:name="__RefHeading___fernzugang_86"/>
      <w:bookmarkStart w:id="188" w:name="fernzugang"/>
      <w:bookmarkEnd w:id="187"/>
      <w:r>
        <w:rPr/>
        <w:t>11.4.3 Fernzugang</w:t>
      </w:r>
      <w:bookmarkEnd w:id="18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Zugang zu nichtöffentlichen Bereichen von IT-Systemen der Organisation über weniger oder nicht vertrauenswürdige Netzwerke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nichtöffentlichen Bereichen von IT-Systemen der Organisation über weniger oder nicht vertrauenswürdige Netzwerke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Vertraulichkeit, Integrität und Authentizität der übertragenen Informationen wird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Vertraulichkeit, Integrität und Authentizität der übertragenen Informationen wird geschützt.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Empfehlung für den Einsatz von Kryptografie aufgenommen.</w:t>
            </w:r>
          </w:p>
          <w:p>
            <w:pPr>
              <w:pStyle w:val="TableContents"/>
              <w:bidi w:val="0"/>
              <w:jc w:val="start"/>
              <w:rPr/>
            </w:pPr>
            <w:r>
              <w:rPr/>
            </w:r>
          </w:p>
          <w:p>
            <w:pPr>
              <w:pStyle w:val="TableContents"/>
              <w:bidi w:val="0"/>
              <w:jc w:val="start"/>
              <w:rPr/>
            </w:pPr>
            <w:r>
              <w:rPr/>
              <w:t xml:space="preserve">0.3.5 – DISKUSSION: Hier sollten wir einen Verweis zu entsprechenden Richtlinien aufnehmen, wie z. B. BSI TR-02102-1 </w:t>
            </w:r>
            <w:r>
              <w:rPr>
                <w:rFonts w:eastAsia="Bitstream Vera Sans" w:cs="Bitstream Vera Sans"/>
                <w:color w:val="auto"/>
                <w:kern w:val="0"/>
                <w:sz w:val="20"/>
                <w:szCs w:val="24"/>
                <w:lang w:val="de-DE" w:eastAsia="en-US" w:bidi="en-US"/>
              </w:rPr>
              <w:t>(→</w:t>
            </w:r>
            <w:r>
              <w:rPr/>
              <w:t xml:space="preserve"> </w:t>
            </w:r>
            <w:hyperlink r:id="rId13">
              <w:r>
                <w:rPr>
                  <w:rStyle w:val="Hyperlink"/>
                </w:rPr>
                <w:t>https://www.bsi.bund.de/SharedDocs/Downloads/DE/BSI/Publikationen/TechnischeRichtlinien/TR02102/BSI-TR-02102.pdf</w:t>
              </w:r>
            </w:hyperlink>
            <w:r>
              <w:rPr/>
              <w:t>) aufnehmen.</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 xml:space="preserve">Dies KANN durch den Einsatz von anerkannt sicheren kryptografischen Maßnahmen sichergestellt werden, </w:t>
            </w:r>
            <w:r>
              <w:rPr>
                <w:i/>
                <w:iCs/>
              </w:rPr>
              <w:t>wie sie z. B. in BSI TR-02102-1 verzeichnet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Zugang wird so gestaltet, dass über ihn nur IT-Systeme erreichbar sind, die der jeweilige Nutzer für seine Aufgabenerfüllung benötigt.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Zugang wird so gestaltet, dass über ihn nur IT-Systeme erreichbar sind, die der jeweilige Nutzer für seine Aufgabenerfüllung benötigt.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Diese Anforderung </w:t>
            </w:r>
            <w:r>
              <w:rPr/>
              <w:t xml:space="preserve">wurde verschärft, </w:t>
            </w:r>
            <w:r>
              <w:rPr/>
              <w:t xml:space="preserve">weil Remote-Zugriffe sich in den letzten Jahren immer wieder als ein großes Einfallstor erwiesen haben. E1 </w:t>
            </w:r>
            <w:r>
              <w:rPr/>
              <w:t xml:space="preserve">wurde </w:t>
            </w:r>
            <w:r>
              <w:rPr/>
              <w:t>in ein MUSS um</w:t>
            </w:r>
            <w:r>
              <w:rPr/>
              <w:t>ge</w:t>
            </w:r>
            <w:r>
              <w:rPr/>
              <w:t>wandel</w:t>
            </w:r>
            <w:r>
              <w:rPr/>
              <w:t>t</w:t>
            </w:r>
            <w:r>
              <w:rPr/>
              <w:t xml:space="preserve"> mit der Möglichkeit, die Vorgaben durch eine RA und RB zu entschärfen (Basisschutz).</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3.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MFA wird von NIS-2 umfassend gefordert. Hier sollten wir eher ein MUSS gestalten und die Maßnahmen durch eine RA abschwächen lassen (Basisschutz).</w:t>
            </w:r>
          </w:p>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4. Der Nutzer wird, vor allem wenn er umfangreiche Zugriffsrechte besitzt, mit Hilfe einer Mehr-Faktor-Authentifizierung authentifiziert, um die Gefahr eines unberechtigten Zugangs zu verringern.</w:t>
            </w:r>
          </w:p>
        </w:tc>
      </w:tr>
    </w:tbl>
    <w:p>
      <w:pPr>
        <w:pStyle w:val="Heading3"/>
        <w:numPr>
          <w:ilvl w:val="2"/>
          <w:numId w:val="1"/>
        </w:numPr>
        <w:tabs>
          <w:tab w:val="clear" w:pos="709"/>
          <w:tab w:val="left" w:pos="0" w:leader="none"/>
        </w:tabs>
        <w:bidi w:val="0"/>
        <w:ind w:hanging="0" w:start="0"/>
        <w:jc w:val="start"/>
        <w:rPr/>
      </w:pPr>
      <w:bookmarkStart w:id="189" w:name="__RefHeading___netzwerkkopplung_87"/>
      <w:bookmarkStart w:id="190" w:name="netzwerkkopplung"/>
      <w:bookmarkEnd w:id="189"/>
      <w:r>
        <w:rPr/>
        <w:t>11.4.4 Netzwerkkopplung</w:t>
      </w:r>
      <w:bookmarkEnd w:id="19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Kopplung von Netzwerken der Organisation über weniger oder nicht vertrauenswürdige Netzwerke hinweg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Kopplung von Netzwerken der Organisation über weniger oder nicht vertrauenswürdige Netzwerke hinweg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die Vertraulichkeit, Integrität und Authentizität der übertragenen Informationen gewährleistet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die Vertraulichkeit, Integrität und Authentizität der übertragenen Informationen gewährleistet werden.</w:t>
            </w:r>
          </w:p>
        </w:tc>
      </w:tr>
    </w:tbl>
    <w:p>
      <w:pPr>
        <w:pStyle w:val="Heading2"/>
        <w:numPr>
          <w:ilvl w:val="1"/>
          <w:numId w:val="1"/>
        </w:numPr>
        <w:tabs>
          <w:tab w:val="clear" w:pos="709"/>
          <w:tab w:val="left" w:pos="0" w:leader="none"/>
        </w:tabs>
        <w:bidi w:val="0"/>
        <w:ind w:hanging="0" w:start="0"/>
        <w:jc w:val="start"/>
        <w:rPr/>
      </w:pPr>
      <w:bookmarkStart w:id="191" w:name="__RefHeading___zusaetzliche_massnahmen_9"/>
      <w:bookmarkStart w:id="192" w:name="zusaetzliche_massnahmen_fuer_kritische_v"/>
      <w:bookmarkEnd w:id="191"/>
      <w:r>
        <w:rPr/>
        <w:t>11.5 Zusätzliche Maßnahmen für wichtige Verbindungen</w:t>
      </w:r>
      <w:bookmarkEnd w:id="19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Verbindungen,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TableContents"/>
              <w:bidi w:val="0"/>
              <w:jc w:val="start"/>
              <w:rPr/>
            </w:pPr>
            <w:r>
              <w:rPr/>
              <w:t>0.4.1 Diskussion/ToDO: nur für besonders schützenswerte Verbindungen oder Basisschutz für wichtige,MUSS für besonders schützenswerte Verbindungen?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Verbindungen, MUSS eine Risikoanalyse und –behandlung (siehe Anhang A 2) etabliert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Dabei MUSS festgelegt werden, welche Verbindungen durch kryptografische Maßnahmen geschützt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Die dabei eingesetzten kryptografischen Maßnahmen MÜSSEN auf anerkannt sicheren technischen Verfahren basieren.</w:t>
            </w:r>
          </w:p>
        </w:tc>
      </w:tr>
    </w:tbl>
    <w:p>
      <w:pPr>
        <w:pStyle w:val="Heading1"/>
        <w:numPr>
          <w:ilvl w:val="0"/>
          <w:numId w:val="1"/>
        </w:numPr>
        <w:tabs>
          <w:tab w:val="clear" w:pos="709"/>
          <w:tab w:val="left" w:pos="0" w:leader="none"/>
        </w:tabs>
        <w:bidi w:val="0"/>
        <w:ind w:hanging="0" w:start="0"/>
        <w:jc w:val="start"/>
        <w:rPr/>
      </w:pPr>
      <w:bookmarkStart w:id="193" w:name="__RefHeading___mobile_datentraeger_89"/>
      <w:bookmarkStart w:id="194" w:name="mobile_datentraeger"/>
      <w:bookmarkEnd w:id="193"/>
      <w:r>
        <w:rPr/>
        <w:t>12 Mobile Datenträger</w:t>
      </w:r>
      <w:bookmarkEnd w:id="19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Datenträger sind aufgrund ihrer exponierten Nutzungsart besonders gefährdet. Deshalb ist es notwendig, die damit verbundenen Risiken angemessen zu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Datenträger sind aufgrund ihrer exponierten Nutzungsart besonders gefährdet. Deshalb ist es notwendig, die damit verbundenen Risiken angemessen zu behandeln.</w:t>
            </w:r>
          </w:p>
        </w:tc>
      </w:tr>
    </w:tbl>
    <w:p>
      <w:pPr>
        <w:pStyle w:val="Heading2"/>
        <w:numPr>
          <w:ilvl w:val="1"/>
          <w:numId w:val="1"/>
        </w:numPr>
        <w:tabs>
          <w:tab w:val="clear" w:pos="709"/>
          <w:tab w:val="left" w:pos="0" w:leader="none"/>
        </w:tabs>
        <w:bidi w:val="0"/>
        <w:ind w:hanging="0" w:start="0"/>
        <w:jc w:val="start"/>
        <w:rPr/>
      </w:pPr>
      <w:bookmarkStart w:id="195" w:name="__RefHeading___is-richtlinie_90"/>
      <w:bookmarkStart w:id="196" w:name="is-richtlinie1"/>
      <w:bookmarkEnd w:id="195"/>
      <w:r>
        <w:rPr/>
        <w:t>12.1 IS-Richtlinie</w:t>
      </w:r>
      <w:bookmarkEnd w:id="19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Datenträgern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Datenträgern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der Organisation auf mobilen Datenträgern gespeichert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der Organisation auf mobilen Datenträgern gespeichert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r>
    </w:tbl>
    <w:p>
      <w:pPr>
        <w:pStyle w:val="Heading2"/>
        <w:numPr>
          <w:ilvl w:val="1"/>
          <w:numId w:val="1"/>
        </w:numPr>
        <w:tabs>
          <w:tab w:val="clear" w:pos="709"/>
          <w:tab w:val="left" w:pos="0" w:leader="none"/>
        </w:tabs>
        <w:bidi w:val="0"/>
        <w:ind w:hanging="0" w:start="0"/>
        <w:jc w:val="start"/>
        <w:rPr/>
      </w:pPr>
      <w:bookmarkStart w:id="197" w:name="__RefHeading___schutz_der_informationen1"/>
      <w:bookmarkStart w:id="198" w:name="schutz_der_informationen1"/>
      <w:bookmarkEnd w:id="197"/>
      <w:r>
        <w:rPr/>
        <w:t>12.2 Schutz der Informationen</w:t>
      </w:r>
      <w:bookmarkEnd w:id="19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Die auf den mobilen Datenträgern gespeicherten Informationen der Organisation SOLLTEN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Style w:val="Emphasis"/>
              </w:rPr>
              <w:t>Die auf den mobilen Datenträgern gespeicherten Informationen der Organisation SOLLTEN vor dem Verlust ihrer 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die Empfehlung </w:t>
            </w:r>
            <w:r>
              <w:rPr>
                <w:rFonts w:eastAsia="Bitstream Vera Sans" w:cs="Bitstream Vera Sans"/>
                <w:color w:val="auto"/>
                <w:kern w:val="0"/>
                <w:sz w:val="20"/>
                <w:szCs w:val="24"/>
                <w:lang w:val="de-DE" w:eastAsia="en-US" w:bidi="en-US"/>
              </w:rPr>
              <w:t>wurde zu einem</w:t>
            </w:r>
            <w:r>
              <w:rPr/>
              <w:t xml:space="preserve"> </w:t>
            </w:r>
            <w:r>
              <w:rPr>
                <w:rFonts w:eastAsia="Bitstream Vera Sans" w:cs="Bitstream Vera Sans"/>
                <w:color w:val="auto"/>
                <w:kern w:val="0"/>
                <w:sz w:val="20"/>
                <w:szCs w:val="24"/>
                <w:lang w:val="de-DE" w:eastAsia="en-US" w:bidi="en-US"/>
              </w:rPr>
              <w:t>„Du MUSST eine Risikoanalyse machen“.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Es MUSS mit Hilfe einer Risikoanalyse und -behandlung (siehe Anhang A 2) festgelegt werden, welche Informationen auf mobilen Datenträgern durch kryptografische Maßnahmen vor dem Verlust ihrer Vertraulichkeit und Integrität geschützt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Die dabei eingesetzten kryptografischen Maßnahmen MÜSSEN auf anerkannt sicheren technischen Verfahren basieren.</w:t>
            </w:r>
          </w:p>
        </w:tc>
      </w:tr>
    </w:tbl>
    <w:p>
      <w:pPr>
        <w:pStyle w:val="Heading2"/>
        <w:numPr>
          <w:ilvl w:val="1"/>
          <w:numId w:val="1"/>
        </w:numPr>
        <w:tabs>
          <w:tab w:val="clear" w:pos="709"/>
          <w:tab w:val="left" w:pos="0" w:leader="none"/>
        </w:tabs>
        <w:bidi w:val="0"/>
        <w:ind w:hanging="0" w:start="0"/>
        <w:jc w:val="start"/>
        <w:rPr/>
      </w:pPr>
      <w:bookmarkStart w:id="199" w:name="__RefHeading___zusaetzliche_massnahmen_3"/>
      <w:bookmarkStart w:id="200" w:name="zusaetzliche_massnahmen_fuer_kritische_m"/>
      <w:bookmarkEnd w:id="199"/>
      <w:r>
        <w:rPr/>
        <w:t>12.3 Zusätzliche Maßnahmen für wichtige mobile Datenträger</w:t>
      </w:r>
      <w:bookmarkEnd w:id="200"/>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2" name="0 Copy 1 Copy 1 Copy 1 Copy 2 Copy 1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 Copy 1 Copy 1 Copy 1 Copy 2 Copy 1 Copy 1 Copy 1 Copy 1 Copy 1 Copy 1" descr="" title=""/>
                          <pic:cNvPicPr>
                            <a:picLocks noChangeAspect="1" noChangeArrowheads="1"/>
                          </pic:cNvPicPr>
                        </pic:nvPicPr>
                        <pic:blipFill>
                          <a:blip r:embed="rId14"/>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0.3.5 - 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Wenn in einer Organisation wichtige mobile Datenträger vorhanden sind, sollten wir sicherstellen, dass bei einem Ausfall/Verlust eines solchen Datenträgers die Prozesse wieder ans Laufen kommen – „Wiederanlaufpläne“ für wichtige mobile Datenträger?!</w:t>
            </w:r>
          </w:p>
          <w:p>
            <w:pPr>
              <w:pStyle w:val="TableContents"/>
              <w:bidi w:val="0"/>
              <w:ind w:hanging="0" w:start="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0.4.1 – Entscheidung:</w:t>
              <w:br/>
              <w:t>- Wenn hier kein konkreter Anwendungsfall bekannt wird bitte streichen bzw. keine Maßnahmen für einen Wiederanlauf fordern.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 Bitte den Schwarm fragen.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mobilen Datenträger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mobilen Datenträger MUSS eine Risikoanalyse und –behandlung (siehe Anhang A 2) etabliert werden.</w:t>
            </w:r>
          </w:p>
        </w:tc>
      </w:tr>
    </w:tbl>
    <w:p>
      <w:pPr>
        <w:pStyle w:val="Heading1"/>
        <w:numPr>
          <w:ilvl w:val="0"/>
          <w:numId w:val="1"/>
        </w:numPr>
        <w:tabs>
          <w:tab w:val="clear" w:pos="709"/>
          <w:tab w:val="left" w:pos="0" w:leader="none"/>
        </w:tabs>
        <w:bidi w:val="0"/>
        <w:ind w:hanging="0" w:start="0"/>
        <w:jc w:val="start"/>
        <w:rPr/>
      </w:pPr>
      <w:bookmarkStart w:id="201" w:name="__RefHeading___umgebung_93"/>
      <w:bookmarkStart w:id="202" w:name="umgebung"/>
      <w:bookmarkEnd w:id="201"/>
      <w:r>
        <w:rPr/>
        <w:t>13 Umgebung</w:t>
      </w:r>
      <w:bookmarkEnd w:id="20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ihre IT-Systeme und Datenleitungen gegen negative Umwelteinflüsse absichern.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IT-Systeme und Datenleitungen gegen negative Umwelteinflüsse absichern.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auf Basis eines anerkannten Standards wie z. B. VdS 2007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auf Basis eines anerkannten Standards wie z. B. VdS 2007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203" w:name="__RefHeading___server_aktive_netzwerkkom"/>
      <w:bookmarkStart w:id="204" w:name="server_aktive_netzwerkkomponenten_und_ne"/>
      <w:bookmarkEnd w:id="203"/>
      <w:r>
        <w:rPr/>
        <w:t>13.1 Server, aktive Netzwerkkomponenten und Netzwerkverteilstellen</w:t>
      </w:r>
      <w:bookmarkEnd w:id="20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aktive Netzwerkkomponenten und Netzwerkverteilstellen (z. B. Patchfelder) MÜSSEN vor Beschädigung und unberechtigtem Zutritt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aktive Netzwerkkomponenten und Netzwerkverteilstellen (z. B. Patchfelder) MÜSSEN vor Beschädigung und unberechtigtem Zutritt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bauliche Maßnahmen (Serverraum) oder durch abschließbare Schränke (Server- oder Netzwerkschränke)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bauliche Maßnahmen (Serverraum) oder durch abschließbare Schränke (Server- oder Netzwerkschränke)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SOLLTEN folgende Bedrohungen bewertet und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SOLLTEN folgende Bedrohungen bewertet und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Fest installierte Niederspannungsanlagen SOLLTEN gemäß gängiger Normen und Standards wie z. B. der DIN VDE 0100-Reihe errichtet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Fest installierte Niederspannungsanlagen SOLLTEN gemäß gängiger Normen und Standards wie z. B. der DIN VDE 0100-Reihe errichtet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4. Beschädigung und Verlust (wie z. B. Löschmittel, Vandalismus, Diebstahl)</w:t>
            </w:r>
          </w:p>
        </w:tc>
      </w:tr>
    </w:tbl>
    <w:p>
      <w:pPr>
        <w:pStyle w:val="Heading2"/>
        <w:numPr>
          <w:ilvl w:val="1"/>
          <w:numId w:val="1"/>
        </w:numPr>
        <w:tabs>
          <w:tab w:val="clear" w:pos="709"/>
          <w:tab w:val="left" w:pos="0" w:leader="none"/>
        </w:tabs>
        <w:bidi w:val="0"/>
        <w:ind w:hanging="0" w:start="0"/>
        <w:jc w:val="start"/>
        <w:rPr/>
      </w:pPr>
      <w:bookmarkStart w:id="205" w:name="__RefHeading___datenleitungen_95"/>
      <w:bookmarkStart w:id="206" w:name="datenleitungen"/>
      <w:bookmarkEnd w:id="205"/>
      <w:r>
        <w:rPr/>
        <w:t>13.2 Datenleitungen</w:t>
      </w:r>
      <w:bookmarkEnd w:id="20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Datenleitungen SOLLTEN gemäß gängiger Normen und Standards wie z. B. DIN EN 50173/4-Reihe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Datenleitungen SOLLTEN gemäß gängiger Normen und Standards wie z. B. DIN EN 50173/4-Reihe 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fest installierte Datenleitungen durch entsprechende bauliche Maßnahmen vor Beschädigung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fest installierte Datenleitungen durch entsprechende bauliche Maßnahmen vor Beschädigung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das Verlegen der Datenleitungen in Kabelkanälen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das Verlegen der Datenleitungen in Kabelkanälen umgesetzt werden.</w:t>
            </w:r>
          </w:p>
        </w:tc>
      </w:tr>
    </w:tbl>
    <w:p>
      <w:pPr>
        <w:pStyle w:val="Heading2"/>
        <w:numPr>
          <w:ilvl w:val="1"/>
          <w:numId w:val="1"/>
        </w:numPr>
        <w:tabs>
          <w:tab w:val="clear" w:pos="709"/>
          <w:tab w:val="left" w:pos="0" w:leader="none"/>
        </w:tabs>
        <w:bidi w:val="0"/>
        <w:ind w:hanging="0" w:start="0"/>
        <w:jc w:val="start"/>
        <w:rPr/>
      </w:pPr>
      <w:bookmarkStart w:id="207" w:name="__RefHeading___zusaetzliche_massnahmen_4"/>
      <w:bookmarkStart w:id="208" w:name="zusaetzliche_massnahmen_fuer_kritische_2"/>
      <w:bookmarkEnd w:id="207"/>
      <w:r>
        <w:rPr/>
        <w:t>13.3 Zusätzliche Maßnahmen für wichtigen IT-Systeme</w:t>
      </w:r>
      <w:bookmarkEnd w:id="20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Im Zuge der Risikoanalyse und -behandlung (siehe Abschnitt 10.5.1) MÜSSEN für alle kritischen IT-Systeme folgende Bedrohungen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(ToDo: Prüfen, ob das 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für alle wichtigen IT-Systeme folgende Bedrohungen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Beschädigung und Verlust (wie z. B. Löschmittel, Vandalismus, Diebstahl)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unautorisierter Zutritt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unautorisierter Zutritt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Ausspähen vertraulicher Informationen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Ausspähen vertraulicher 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 geprüft werden, kritische IT-Systeme in zusätzlich abgesicherten Gebäuden oder Gebäudeteilen unterzubringen (Sicherheitszonen).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 geprüft werden, kritische IT-Systeme in zusätzlich abgesicherten Gebäuden oder Gebäudeteilen unterzubringen (Sicherheitszonen).</w:t>
            </w:r>
          </w:p>
        </w:tc>
      </w:tr>
    </w:tbl>
    <w:p>
      <w:pPr>
        <w:pStyle w:val="Heading1"/>
        <w:numPr>
          <w:ilvl w:val="0"/>
          <w:numId w:val="1"/>
        </w:numPr>
        <w:tabs>
          <w:tab w:val="clear" w:pos="709"/>
          <w:tab w:val="left" w:pos="0" w:leader="none"/>
        </w:tabs>
        <w:bidi w:val="0"/>
        <w:ind w:hanging="0" w:start="0"/>
        <w:jc w:val="start"/>
        <w:rPr/>
      </w:pPr>
      <w:bookmarkStart w:id="209" w:name="__RefHeading___it-outsourcing_und_cloud_"/>
      <w:bookmarkStart w:id="210" w:name="it-outsourcing_und_cloud_computing"/>
      <w:bookmarkEnd w:id="209"/>
      <w:r>
        <w:rPr/>
        <w:t>14 IT-Outsourcing und Cloud Computing</w:t>
      </w:r>
      <w:bookmarkEnd w:id="210"/>
      <w:r>
        <w:rPr/>
        <w:t xml:space="preserve"> (Sicherheit in der Lieferkette)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3" name="0 Copy 1 Copy 1 Copy 1 Copy 2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 Copy 1 Copy 1 Copy 1 Copy 2 Copy 1 Copy 1 Copy 1 Copy 1 Copy 1" descr="" title=""/>
                          <pic:cNvPicPr>
                            <a:picLocks noChangeAspect="1" noChangeArrowheads="1"/>
                          </pic:cNvPicPr>
                        </pic:nvPicPr>
                        <pic:blipFill>
                          <a:blip r:embed="rId1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0.4.2: ToDo:</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Begriff „Lieferkette“ in Kapitel 3 aufnehmen.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ist es notwendig, dass die Sicherheitsinteressen der Organisation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t>0.4.1 – DISKUSSION: Anpassen?!</w:t>
            </w:r>
          </w:p>
          <w:p>
            <w:pPr>
              <w:pStyle w:val="TableContents"/>
              <w:bidi w:val="0"/>
              <w:jc w:val="start"/>
              <w:rPr/>
            </w:pPr>
            <w:r>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Wenn IT-Ressourcen ausgelagert sind, (...)“</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ist es notwendig, dass die Sicherheitsinteressen der Organisation berücksichtigt werden.</w:t>
            </w:r>
          </w:p>
        </w:tc>
      </w:tr>
    </w:tbl>
    <w:p>
      <w:pPr>
        <w:pStyle w:val="Heading2"/>
        <w:numPr>
          <w:ilvl w:val="1"/>
          <w:numId w:val="1"/>
        </w:numPr>
        <w:tabs>
          <w:tab w:val="clear" w:pos="709"/>
          <w:tab w:val="left" w:pos="0" w:leader="none"/>
        </w:tabs>
        <w:bidi w:val="0"/>
        <w:ind w:hanging="0" w:start="0"/>
        <w:jc w:val="start"/>
        <w:rPr/>
      </w:pPr>
      <w:bookmarkStart w:id="211" w:name="__RefHeading___is-richtlinie_98"/>
      <w:bookmarkStart w:id="212" w:name="is-richtlinie2"/>
      <w:bookmarkEnd w:id="211"/>
      <w:r>
        <w:rPr/>
        <w:t>14.1 IS-Richtlinie</w:t>
      </w:r>
      <w:bookmarkEnd w:id="21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6.2 MÜSSEN in einer IS-Richtlinie die Bedingungen, unter welchen IT-Ressourcen ausgelagert werden dürfen,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6.2 MÜSSEN in einer IS-Richtlinie die Bedingungen, unter welchen IT-Ressourcen ausgelagert werden dürfen, festgelegt werden.</w:t>
            </w:r>
          </w:p>
        </w:tc>
      </w:tr>
    </w:tbl>
    <w:p>
      <w:pPr>
        <w:pStyle w:val="Heading2"/>
        <w:numPr>
          <w:ilvl w:val="1"/>
          <w:numId w:val="1"/>
        </w:numPr>
        <w:tabs>
          <w:tab w:val="clear" w:pos="709"/>
          <w:tab w:val="left" w:pos="0" w:leader="none"/>
        </w:tabs>
        <w:bidi w:val="0"/>
        <w:ind w:hanging="0" w:start="0"/>
        <w:jc w:val="start"/>
        <w:rPr/>
      </w:pPr>
      <w:bookmarkStart w:id="213" w:name="__RefHeading___vorbereitung_99"/>
      <w:bookmarkStart w:id="214" w:name="vorbereitung"/>
      <w:bookmarkEnd w:id="213"/>
      <w:r>
        <w:rPr/>
        <w:t>14.2 Vorbereitung</w:t>
      </w:r>
      <w:bookmarkEnd w:id="21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Jedes Vorhaben, das zur Auslagerung von IT-Ressourcen führt, MÜSSEN folgende Punkte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Vorhaben, das zur Auslagerung von IT-Ressourcen führt, MÜSSEN folgende Punkte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welche IT-Ressourcen ausgelagert werden sollen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welche IT-Ressourcen ausgelagert werden sollen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ob die auszulagernden IT-Ressourcen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oder 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ob die auszulagernden IT-Ressourcen wichtig oder besonders schützenswert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MUSS die Organisation darauf vorbereitet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MUSS die Organisation darauf vorbereitet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Kompetenzen für die Steuerung der auszulagernden IT-Ressourcen werden aufgebaut.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Kompetenzen für die Steuerung der auszulagernden IT-Ressourcen werden aufgebaut.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IT-Infrastruktur wird auf das Zusammenspiel mit den auszulagernden IT-Ressourcen vorbereitet.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IT-Infrastruktur wird auf das Zusammenspiel mit den auszulagernden IT-Ressourcen vorbereitet.</w:t>
            </w:r>
          </w:p>
        </w:tc>
      </w:tr>
    </w:tbl>
    <w:p>
      <w:pPr>
        <w:pStyle w:val="Heading2"/>
        <w:numPr>
          <w:ilvl w:val="1"/>
          <w:numId w:val="1"/>
        </w:numPr>
        <w:tabs>
          <w:tab w:val="clear" w:pos="709"/>
          <w:tab w:val="left" w:pos="0" w:leader="none"/>
        </w:tabs>
        <w:bidi w:val="0"/>
        <w:ind w:hanging="0" w:start="0"/>
        <w:jc w:val="start"/>
        <w:rPr/>
      </w:pPr>
      <w:bookmarkStart w:id="215" w:name="__RefHeading___vertragsgestaltung_100"/>
      <w:bookmarkStart w:id="216" w:name="vertragsgestaltung"/>
      <w:bookmarkEnd w:id="215"/>
      <w:r>
        <w:rPr/>
        <w:t>14.3 Vertragsgestaltung</w:t>
      </w:r>
      <w:bookmarkEnd w:id="21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Punkte sichergestellt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Punkte sichergestellt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r>
    </w:tbl>
    <w:p>
      <w:pPr>
        <w:pStyle w:val="Heading2"/>
        <w:numPr>
          <w:ilvl w:val="1"/>
          <w:numId w:val="1"/>
        </w:numPr>
        <w:tabs>
          <w:tab w:val="clear" w:pos="709"/>
          <w:tab w:val="left" w:pos="0" w:leader="none"/>
        </w:tabs>
        <w:bidi w:val="0"/>
        <w:ind w:hanging="0" w:start="0"/>
        <w:jc w:val="start"/>
        <w:rPr/>
      </w:pPr>
      <w:bookmarkStart w:id="217" w:name="__RefHeading___zusaetzliche_massnahmen_5"/>
      <w:bookmarkStart w:id="218" w:name="zusaetzliche_massnahmen_fuer_kritische_3"/>
      <w:bookmarkEnd w:id="217"/>
      <w:r>
        <w:rPr/>
        <w:t>14.4 Zusätzliche Maßnahmen für wichtige IT-Ressourcen</w:t>
      </w:r>
      <w:bookmarkEnd w:id="21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Wenn kritische IT-Ressourcen ausgelagert werden, MÜSSEN die Anforderungen aus Abschnitt 14.1 an ihre Vertraulichkeit, Verfügbarkeit und Integrität im Rahmen einer Risikoanalyse (siehe Anhang A 2.1) ermittelt und folgende Punkte vertraglich geregelt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wichtige IT-Ressourcen ausgelagert werden, MÜSSEN die Anforderungen aus Abschnitt 14.1 an ihre Vertraulichkeit, Verfügbarkeit und Integrität im Rahmen einer Risikoanalyse (siehe Anhang A 2.1) ermittelt und folgende Punkte vertraglich geregelt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Leistungen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vom Anbieter zu erbringenden Leistungen werden definiert und deren Messung und Überwachung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vom Anbieter zu erbringenden Leistungen werden definiert und deren Messung und Überwachung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Die Standorte, an denen Leistungen erbracht werden, werden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Die Standorte, an denen Leistungen erbracht werden, werden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Sicherheitsmaßnahmen, die der Anbieter zum Schutz der ausgelagerten IT-Ressourcen treffen muss,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Die Sicherheitsmaßnahmen, die der Anbieter zum Schutz der ausgelagerten IT-Ressourcen treffen muss,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Beschreibung der Schnittstellen zwischen der IT-Infrastruktur der Organisation und den ausgelagerten IT-Ressourcen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Beschreibung der Schnittstellen zwischen der IT-Infrastruktur der Organisation und den ausgelagerten IT-Ressourcen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SOLLTEN Konsequenzen bei Nichteinhaltung der vertraglich vereinbarten Leistungen vereinbart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SOLLTEN Konsequenzen bei Nichteinhaltung der vertraglich vereinbarten Leistungen vereinbart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Kommunikation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Kommunikation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Ansprechpartner auf Seiten der Organisation und des Anbieters werden benannt.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Ansprechpartner auf Seiten der Organisation und des Anbieters werden benannt.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Vertraulichkeitsvereinbarung wird getroffen.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Vertraulichkeitsvereinbarung wird getroffen.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Es wird vereinbart, ob und unter welchen Bedingungen der Anbieter dazu berechtigt ist, Daten an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Es wird vereinbart, ob und unter welchen Bedingungen der Anbieter dazu berechtigt ist, Daten an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Informationspflicht des Anbieters bei Sicherheitsvorfällen, die die ausgelagerten IT-Ressourcen betreffen,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Informationspflicht des Anbieters bei Sicherheitsvorfällen, die die ausgelagerten IT-Ressourcen betreffen,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Leistungsänderungen und Vertragsauflösung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Leistungsänderungen und Vertragsauflösung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schriftliche Dokumentation und Meldung bei Änderungen an einem der oben genannten Punkte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schriftliche Dokumentation und Meldung bei Änderungen an einem der oben genannten Punkte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r>
    </w:tbl>
    <w:p>
      <w:pPr>
        <w:pStyle w:val="Heading1"/>
        <w:numPr>
          <w:ilvl w:val="0"/>
          <w:numId w:val="1"/>
        </w:numPr>
        <w:tabs>
          <w:tab w:val="clear" w:pos="709"/>
          <w:tab w:val="left" w:pos="0" w:leader="none"/>
        </w:tabs>
        <w:bidi w:val="0"/>
        <w:ind w:hanging="0" w:start="0"/>
        <w:jc w:val="start"/>
        <w:rPr/>
      </w:pPr>
      <w:bookmarkStart w:id="219" w:name="__RefHeading___zugaenge_und_zugriffsrech"/>
      <w:bookmarkStart w:id="220" w:name="zugaenge_und_zugriffsrechte"/>
      <w:bookmarkEnd w:id="219"/>
      <w:r>
        <w:rPr/>
        <w:t>15 Zugänge und Zugriffsrechte</w:t>
      </w:r>
      <w:bookmarkEnd w:id="22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Zugänge und Zugriffsrechte erlauben es, auf die nichtöffentliche IT der Organisation und ihre Daten zuzugreifen. Deshalb ist es notwendig, beide strukturiert zu verwalten.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Zugänge und Zugriffsrechte erlauben es, auf die nichtöffentliche IT der Organisation und ihre Daten zuzugreifen. Deshalb ist es notwendig, beide strukturiert zu verwalten.</w:t>
            </w:r>
          </w:p>
        </w:tc>
      </w:tr>
    </w:tbl>
    <w:p>
      <w:pPr>
        <w:pStyle w:val="Heading2"/>
        <w:numPr>
          <w:ilvl w:val="1"/>
          <w:numId w:val="1"/>
        </w:numPr>
        <w:tabs>
          <w:tab w:val="clear" w:pos="709"/>
          <w:tab w:val="left" w:pos="0" w:leader="none"/>
        </w:tabs>
        <w:bidi w:val="0"/>
        <w:ind w:hanging="0" w:start="0"/>
        <w:jc w:val="start"/>
        <w:rPr/>
      </w:pPr>
      <w:bookmarkStart w:id="221" w:name="__RefHeading___verwaltung_103"/>
      <w:bookmarkStart w:id="222" w:name="verwaltung"/>
      <w:bookmarkEnd w:id="221"/>
      <w:r>
        <w:rPr/>
        <w:t>15.1 Verwaltung</w:t>
      </w:r>
      <w:bookmarkEnd w:id="22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jeweiligen Vorgänge werden vor ihrer Umsetzung beantragt, geprüft und genehmigt.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jeweiligen Vorgänge werden vor ihrer Umsetzung beantragt, geprüft und genehmigt.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Wenn ein Nutzer administrative Zugänge oder Zugriffsrechte erhalten soll, wird dies besonders begründet und vom IT-Verantwortlichen entschieden.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Wenn ein Nutzer administrative Zugänge oder Zugriffsrechte erhalten soll, wird dies besonders begründet und vom IT-Verantwortlichen entschieden.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Antragssteller und Nutzer werden zeitnah über die erfolgte Durchführung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Antragssteller und Nutzer werden zeitnah über die erfolgte Durchführung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Wenn Zugänge oder Zugriffsrechte entzogen werden, KANN auf das Informieren des Nutzers verzichtet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Wenn Zugänge oder Zugriffsrechte entzogen werden, KANN auf das Informieren des Nutzers verzichtet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Vor dem Löschen eines Zugangs werden die Daten, die mit ihm verknüpft sind, weitergegeben, gelöscht oder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Vor dem Löschen eines Zugangs werden die Daten, die mit ihm verknüpft sind, weitergegeben, gelöscht oder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Die jeweiligen Vorgänge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Die jeweiligen Vorgänge werden dokumentiert.</w:t>
            </w:r>
          </w:p>
        </w:tc>
      </w:tr>
    </w:tbl>
    <w:p>
      <w:pPr>
        <w:pStyle w:val="Heading2"/>
        <w:numPr>
          <w:ilvl w:val="1"/>
          <w:numId w:val="1"/>
        </w:numPr>
        <w:tabs>
          <w:tab w:val="clear" w:pos="709"/>
          <w:tab w:val="left" w:pos="0" w:leader="none"/>
        </w:tabs>
        <w:bidi w:val="0"/>
        <w:ind w:hanging="0" w:start="0"/>
        <w:jc w:val="start"/>
        <w:rPr/>
      </w:pPr>
      <w:bookmarkStart w:id="223" w:name="__RefHeading___zusaetzliche_massnahmen_6"/>
      <w:bookmarkStart w:id="224" w:name="zusaetzliche_massnahmen_fuer_kritische_4"/>
      <w:bookmarkEnd w:id="223"/>
      <w:r>
        <w:rPr/>
        <w:t>15.2 Zusätzliche Maßnahmen für besonders schützenswerte IT-Systeme und Informationen</w:t>
      </w:r>
      <w:bookmarkEnd w:id="22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Alle Zugänge zu kritischen IT-Systemen sowie sämtliche Zugriffsrechte auf kritische Informationen MÜSSEN jährlich erfasst und daraufhin überprüft werden, ob sie gemäß der Verfahren aus Abschnitt 15.1 angelegt wurden und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Zugänge zu besonders schützenswerten IT-Systemen sowie sämtliche Zugriffsrechte auf besonders schützenswerte Informationen MÜSSEN jährlich erfasst und daraufhin überprüft werden, ob sie gemäß der Verfahren aus Abschnitt 15.1 angelegt wurden und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Nicht ordnungsgemäß angelegte Zugänge und Zugriffsrechte MÜSSEN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ordnungsgemäß angelegte Zugänge und Zugriffsrechte MÜSSEN als Sicherheitsvorfall (siehe Kapitel 18) behandelt werden.</w:t>
            </w:r>
          </w:p>
        </w:tc>
      </w:tr>
    </w:tbl>
    <w:p>
      <w:pPr>
        <w:pStyle w:val="Heading1"/>
        <w:numPr>
          <w:ilvl w:val="0"/>
          <w:numId w:val="1"/>
        </w:numPr>
        <w:tabs>
          <w:tab w:val="clear" w:pos="709"/>
          <w:tab w:val="left" w:pos="0" w:leader="none"/>
        </w:tabs>
        <w:bidi w:val="0"/>
        <w:ind w:hanging="0" w:start="0"/>
        <w:jc w:val="start"/>
        <w:rPr/>
      </w:pPr>
      <w:bookmarkStart w:id="225" w:name="__RefHeading___datensicherung_und_archiv"/>
      <w:bookmarkStart w:id="226" w:name="datensicherung_und_archivierung"/>
      <w:bookmarkEnd w:id="225"/>
      <w:r>
        <w:rPr/>
        <w:t>16 Datensicherung und Archivierung</w:t>
      </w:r>
      <w:bookmarkEnd w:id="22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Daten können unbrauchbar werden oder verloren gehen. Deshalb ist es notwendig, durch eine Datensicherung die Integrität und Verfügbarkeit der Daten sicherzustellen.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Daten können unbrauchbar werden oder verloren gehen. Deshalb ist es notwendig, durch eine Datensicherung die Integrität und Verfügbarkeit der Daten sicherzustellen.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1"/>
        </w:numPr>
        <w:tabs>
          <w:tab w:val="clear" w:pos="709"/>
          <w:tab w:val="left" w:pos="0" w:leader="none"/>
        </w:tabs>
        <w:bidi w:val="0"/>
        <w:ind w:hanging="0" w:start="0"/>
        <w:jc w:val="start"/>
        <w:rPr/>
      </w:pPr>
      <w:bookmarkStart w:id="227" w:name="__RefHeading___is-richtlinie_106"/>
      <w:bookmarkStart w:id="228" w:name="is-richtlinie3"/>
      <w:bookmarkEnd w:id="227"/>
      <w:r>
        <w:rPr/>
        <w:t>16.1 IS-Richtlinie</w:t>
      </w:r>
      <w:bookmarkEnd w:id="22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t xml:space="preserve">In Ergänzung zu Abschnitt 6.3 MÜSSEN in einer IS-Richtlinie die </w:t>
            </w:r>
            <w:r>
              <w:rPr>
                <w:rFonts w:eastAsia="Bitstream Vera Sans" w:cs="Bitstream Vera Sans"/>
                <w:color w:val="auto"/>
                <w:kern w:val="0"/>
                <w:sz w:val="20"/>
                <w:szCs w:val="24"/>
                <w:lang w:val="de-DE" w:eastAsia="en-US" w:bidi="en-US"/>
              </w:rPr>
              <w:t>Speicherorte</w:t>
            </w:r>
            <w:r>
              <w:rPr/>
              <w:t xml:space="preserve"> für die Daten der Organisation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die Speicherorte für die Daten der Organisation festgelegt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DISKUSSION: Wir haben in Kapitel 9 die Organisation verpflichtet, </w:t>
            </w:r>
            <w:r>
              <w:rPr>
                <w:rFonts w:eastAsia="Bitstream Vera Sans" w:cs="Bitstream Vera Sans"/>
                <w:color w:val="auto"/>
                <w:kern w:val="0"/>
                <w:sz w:val="20"/>
                <w:szCs w:val="24"/>
                <w:lang w:val="de-DE" w:eastAsia="en-US" w:bidi="en-US"/>
              </w:rPr>
              <w:t>„wichtige“ IT-Ressourcen zu identifizieren (also IT-Ressourcen die zwingend benötigt werden, um einen zentralen Prozess oder einen Prozess mit hohem Schadenspotential zu betreiben). Hierzu zählen auch die entsprechenden Anwendungen (siehe Definition von „IT-Ressource“). Doch lieber in die Kommentierung?!</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Zur Kontrolle der Vollständigkeit SOLLTEN die Speicherorte der wichtigen Anwendungen untersucht werden.</w:t>
            </w:r>
          </w:p>
        </w:tc>
      </w:tr>
    </w:tbl>
    <w:p>
      <w:pPr>
        <w:pStyle w:val="Heading2"/>
        <w:numPr>
          <w:ilvl w:val="1"/>
          <w:numId w:val="1"/>
        </w:numPr>
        <w:tabs>
          <w:tab w:val="clear" w:pos="709"/>
          <w:tab w:val="left" w:pos="0" w:leader="none"/>
        </w:tabs>
        <w:bidi w:val="0"/>
        <w:ind w:hanging="0" w:start="0"/>
        <w:jc w:val="start"/>
        <w:rPr/>
      </w:pPr>
      <w:bookmarkStart w:id="229" w:name="__RefHeading___archivierung_107"/>
      <w:bookmarkStart w:id="230" w:name="archivierung"/>
      <w:bookmarkEnd w:id="229"/>
      <w:r>
        <w:rPr/>
        <w:t>16.2 Archivierung</w:t>
      </w:r>
      <w:bookmarkEnd w:id="230"/>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4" name="0 Copy 1 Copy 1 Copy 1 Copy 2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 Copy 1 Copy 1 Copy 1 Copy 2 Copy 1 Copy 1 Copy 2" descr="" title=""/>
                          <pic:cNvPicPr>
                            <a:picLocks noChangeAspect="1" noChangeArrowheads="1"/>
                          </pic:cNvPicPr>
                        </pic:nvPicPr>
                        <pic:blipFill>
                          <a:blip r:embed="rId16"/>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Wäre es nicht sinnvoll, die </w:t>
            </w:r>
            <w:r>
              <w:rPr>
                <w:rFonts w:eastAsia="Bitstream Vera Sans" w:cs="Bitstream Vera Sans"/>
                <w:color w:val="auto"/>
                <w:sz w:val="20"/>
                <w:szCs w:val="24"/>
                <w:u w:val="single"/>
                <w:lang w:val="de-DE" w:eastAsia="en-US" w:bidi="en-US"/>
              </w:rPr>
              <w:t>Archivierung</w:t>
            </w:r>
            <w:r>
              <w:rPr>
                <w:rFonts w:eastAsia="Bitstream Vera Sans" w:cs="Bitstream Vera Sans"/>
                <w:color w:val="auto"/>
                <w:sz w:val="20"/>
                <w:szCs w:val="24"/>
                <w:lang w:val="de-DE" w:eastAsia="en-US" w:bidi="en-US"/>
              </w:rPr>
              <w:t xml:space="preserve"> aus der VdS 10k zu streichen?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Archivierung hat mit der Informationssicherheit eigentlich nichts zu tun. Wir könnten uns also diesen Aufwand sparen.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0.2.1:</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Auch wenn Archivierung grundsätzlich nichts mit Informationssicherheit zu tun hat (Archivierung ist kein Backup), bringt der Punkt einen gewissen Mehrwert, da sichergestellt wird, dass Organisationen diese Aspekte berücksichtigen und gesetzliche Vorgaben einhalten können. Genau diese Art von Mehrwert zeichnet die VdS 10000 aus, weil sie über den Tellerrand schaut.</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Archivierung in ein SOLLTE umwandeln?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Schwierig, aber ich würde es drin lassen, da es wir eine Brücke zur VdS 100010 bauen können und wir könnten mal überlegen als SOLLTE - Anforderung</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w:t>
            </w:r>
            <w:r>
              <w:rPr>
                <w:rFonts w:eastAsia="Bitstream Vera Sans" w:cs="Bitstream Vera Sans"/>
                <w:strike/>
                <w:color w:val="auto"/>
                <w:lang w:val="de-DE" w:eastAsia="en-US" w:bidi="en-US"/>
              </w:rPr>
              <w:t xml:space="preserve">MUSS </w:t>
            </w:r>
            <w:r>
              <w:rPr>
                <w:strike w:val="false"/>
                <w:dstrike w:val="false"/>
              </w:rPr>
              <w:t>SOLLTE</w:t>
            </w:r>
            <w:r>
              <w:rPr>
                <w:strike/>
              </w:rPr>
              <w:t xml:space="preserve"> </w:t>
            </w:r>
            <w:r>
              <w:rPr/>
              <w:t>prüfen, welche Daten archiviert werden müssen, um betrieblichen, gesetzlichen und vertraglichen Anforderungen zu genügen.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VdS 10k als SOLLTE gestalten</w:t>
            </w:r>
          </w:p>
          <w:p>
            <w:pPr>
              <w:pStyle w:val="TableContents"/>
              <w:bidi w:val="0"/>
              <w:jc w:val="start"/>
              <w:rPr/>
            </w:pPr>
            <w:r>
              <w:rPr/>
            </w:r>
          </w:p>
          <w:p>
            <w:pPr>
              <w:pStyle w:val="TableContents"/>
              <w:bidi w:val="0"/>
              <w:jc w:val="start"/>
              <w:rPr/>
            </w:pPr>
            <w:r>
              <w:rPr/>
              <w:t>ToDo für Version 0.4:</w:t>
            </w:r>
          </w:p>
          <w:p>
            <w:pPr>
              <w:pStyle w:val="TableContents"/>
              <w:bidi w:val="0"/>
              <w:jc w:val="start"/>
              <w:rPr/>
            </w:pPr>
            <w:r>
              <w:rPr/>
              <w:t>Übernahme in VdS 10100 vermeiden?! Achtung: § 30 fordert Kryptografie vor , hier wird eine Archivierung von Schlüsselmaterial notwendig sein.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2"/>
        <w:numPr>
          <w:ilvl w:val="1"/>
          <w:numId w:val="1"/>
        </w:numPr>
        <w:tabs>
          <w:tab w:val="clear" w:pos="709"/>
          <w:tab w:val="left" w:pos="0" w:leader="none"/>
        </w:tabs>
        <w:bidi w:val="0"/>
        <w:ind w:hanging="0" w:start="0"/>
        <w:jc w:val="start"/>
        <w:rPr/>
      </w:pPr>
      <w:bookmarkStart w:id="231" w:name="__RefHeading___verfahren_108"/>
      <w:bookmarkStart w:id="232" w:name="verfahren"/>
      <w:bookmarkEnd w:id="231"/>
      <w:r>
        <w:rPr/>
        <w:t>16.3 Verfahren</w:t>
      </w:r>
      <w:bookmarkEnd w:id="23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die Datensicherung, -wiederherstellung und -archivierung MÜSSEN Verfahren (siehe Anhang A 1) implementiert werden, die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die Datensicherung, -wiederherstellung und -archivierung MÜSSEN Verfahren (siehe Anhang A 1) implementiert werden, die die folgenden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gesicherten Daten werden bei Übertragung, Lagerung und Transport vor Änderungen, Beschädigung, Verlust und unberechtigter Einsichtnahme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gesicherten Daten werden bei Übertragung, Lagerung und Transport vor Änderungen, Beschädigung, Verlust und unberechtigter Einsichtnahme geschützt.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 oder der Sicherungsmedien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 oder der Sicherungsmedien erreicht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gesicherten Daten werden nicht im gleichen Brandabschnitt wie die gesicherten IT-Systeme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gesicherten Daten werden nicht im gleichen Brandabschnitt wie die gesicherten IT-Systeme aufbewahrt.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n1. Die Sicherung der Daten setzt das Mehr-Generationen-Prinzip um; es gibt z. B. zusätzliche Wochen-, Monats- und Jahressicherungen, damit bei Bedarf mehrere Versionen der gesicherten Daten zur Verfügung stehen.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Mehrgenerationenprinzip aufgenommen</w:t>
            </w:r>
          </w:p>
          <w:p>
            <w:pPr>
              <w:pStyle w:val="TableContents"/>
              <w:bidi w:val="0"/>
              <w:jc w:val="start"/>
              <w:rPr/>
            </w:pPr>
            <w:r>
              <w:rPr/>
              <w:t>- 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n1. Die Sicherung der Daten setzt das Mehr-Generationen-Prinzip um; es gibt z. B. zusätzliche Wochen-, Monats- und Jahressicherungen, damit bei Bedarf mehrere Versionen der gesicherten Daten zur Verfügung stehen.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n2. Datensicherungen werden an mehreren Orten gelagert, damit die gesicherten Daten auch bei größeren Schadensereignissen verfügbar bleiben.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verteile Datensicherungen aufgenommen</w:t>
            </w:r>
          </w:p>
          <w:p>
            <w:pPr>
              <w:pStyle w:val="TableContents"/>
              <w:bidi w:val="0"/>
              <w:jc w:val="start"/>
              <w:rPr/>
            </w:pPr>
            <w:r>
              <w:rPr/>
              <w:t>- 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n2. Datensicherungen werden an mehreren Orten gelagert, damit die gesicherten Daten auch bei größeren Schadensereignissen verfügbar bleiben.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Dazu KANN eine vollständige Datensicherung in festen zeitlichen Abständen (z. B. wöchentlich) an einen entfernten Standort ausgelagert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Dazu KANN eine vollständige Datensicherung in festen zeitlichen Abständen (z. B. wöchentlich) an einen entfernten Standort ausgelagert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redundante Medien/Anbieter aufgenommen</w:t>
            </w:r>
          </w:p>
          <w:p>
            <w:pPr>
              <w:pStyle w:val="TableContents"/>
              <w:bidi w:val="0"/>
              <w:jc w:val="start"/>
              <w:rPr/>
            </w:pPr>
            <w:r>
              <w:rPr/>
              <w:t>- 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Die Durchführung und die Ergebnisse der Tests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Die Durchführung und die Ergebnisse der Tests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Die Verfahren SOLLTEN darüber hinaus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1. Einzelne Datensicherungen werden in festen zeitlichen Abständen (z. B. wöchentlich) an einen entfernten Standort ausgelagert, damit die gesicherten Daten auch bei größeren Schadensereignissen verfügbar bleiben.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2. Die Datensicherung wird nach dem Mehr-Generationen-Prinzip durchgeführt, um die Wahrscheinlichkeit eines umfangreichen Datenverlusts weiter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Normal"/>
              <w:bidi w:val="0"/>
              <w:jc w:val="start"/>
              <w:rPr>
                <w:i w:val="false"/>
                <w:i w:val="false"/>
                <w:iCs w:val="false"/>
              </w:rPr>
            </w:pPr>
            <w:r>
              <w:rPr>
                <w:i w:val="false"/>
                <w:iCs w:val="false"/>
              </w:rPr>
              <w:t xml:space="preserve">Es KÖNNEN mehrere Vorgehensweisen für die Datensicherung, -wiederherstellung oder </w:t>
              <w:br/>
              <w:t>-archivierung in einem Verfahren zusammengefasst werden, wenn die betroffenen IT-Systeme ähnliche Wiederherstellungsprozesse erfordern oder logisch zusammengefasst werden können.</w:t>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Die mögliche Anzahl der Verfahren sollte gering gehalten werden (da 1/3 der Verfahren jährlich geprüft werden müssen), allerdings sollten die Vorgehensweisen für die Datensicherung und -wiederherstellung einem KVP unterliegen.</w:t>
            </w:r>
          </w:p>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Es KÖNNEN mehrere Vorgehensweisen für die Datensicherung, -wiederherstellung oder </w:t>
              <w:br/>
              <w:t>-archivierung in einem Verfahren zusammengefasst werden, wenn die betroffenen IT-Systeme ähnliche Wiederherstellungsprozesse erfordern oder logisch zusammengefasst werden können.</w:t>
            </w:r>
          </w:p>
        </w:tc>
      </w:tr>
    </w:tbl>
    <w:p>
      <w:pPr>
        <w:pStyle w:val="Heading2"/>
        <w:numPr>
          <w:ilvl w:val="1"/>
          <w:numId w:val="1"/>
        </w:numPr>
        <w:tabs>
          <w:tab w:val="clear" w:pos="709"/>
          <w:tab w:val="left" w:pos="0" w:leader="none"/>
        </w:tabs>
        <w:bidi w:val="0"/>
        <w:ind w:hanging="0" w:start="0"/>
        <w:jc w:val="start"/>
        <w:rPr/>
      </w:pPr>
      <w:bookmarkStart w:id="233" w:name="__RefHeading___weiterentwicklung_112"/>
      <w:bookmarkStart w:id="234" w:name="weiterentwicklung"/>
      <w:bookmarkEnd w:id="233"/>
      <w:r>
        <w:rPr/>
        <w:t>16.4 Weiterentwicklung</w:t>
      </w:r>
      <w:bookmarkEnd w:id="23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Notwendige Anpassungen MÜSSEN zeitnah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Notwendige Anpassungen MÜSSEN zeitnah implementiert werden.</w:t>
            </w:r>
          </w:p>
        </w:tc>
      </w:tr>
    </w:tbl>
    <w:p>
      <w:pPr>
        <w:pStyle w:val="Heading2"/>
        <w:numPr>
          <w:ilvl w:val="1"/>
          <w:numId w:val="1"/>
        </w:numPr>
        <w:tabs>
          <w:tab w:val="clear" w:pos="709"/>
          <w:tab w:val="left" w:pos="0" w:leader="none"/>
        </w:tabs>
        <w:bidi w:val="0"/>
        <w:ind w:hanging="0" w:start="0"/>
        <w:jc w:val="start"/>
        <w:rPr/>
      </w:pPr>
      <w:bookmarkStart w:id="235" w:name="__RefHeading___basisschutz_113"/>
      <w:bookmarkStart w:id="236" w:name="basisschutz2"/>
      <w:bookmarkEnd w:id="235"/>
      <w:r>
        <w:rPr/>
        <w:t>16.5 Basisschutz</w:t>
      </w:r>
      <w:bookmarkEnd w:id="23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Speicherorte (siehe Abschnitt 16.1), Server, aktive Netzwerkkomponenten und mobile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Speicherorte (siehe Abschnitt 16.1), Server, aktive Netzwerkkomponenten und mobile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i/>
                <w:iCs/>
              </w:rPr>
              <w:t xml:space="preserve">Speicherorte, Server, aktive Netzwerkkomponenten und mobile 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Speicherorte, Server, aktive Netzwerkkomponenten und mobile 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rPr/>
      </w:pPr>
      <w:bookmarkStart w:id="237" w:name="__RefHeading___is-richtlinie_106_Copy_1_"/>
      <w:bookmarkStart w:id="238" w:name="is-richtlinie3_Copy_1"/>
      <w:bookmarkEnd w:id="237"/>
      <w:r>
        <w:rPr/>
        <w:t>16.5.n1 I</w:t>
      </w:r>
      <w:bookmarkEnd w:id="238"/>
      <w:r>
        <w:rPr/>
        <w:t>T-Systeme für die Datensicherung und -wiederherstellung</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für die Datensicherung und -wiederherstellung eingesetzten IT-Systeme MÜSSEN besonders vor unbefugtem Zugang geschützt werden:</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für die Datensicherung und -wiederherstellung eingesetzten IT-Systeme MÜSSEN besonders vor unbefugtem Zugang geschützt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Auf den IT-Systemen dürfen ausschließlich Zugänge für administrative Tätigkeiten vorhanden sein.</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Auf den IT-Systemen dürfen ausschließlich Zugänge für administrative Tätigkeiten vorhanden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Die Anzahl der administrativen Zugänge ist auf das für den Betrieb absolut notwendige Minimum reduziert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Die Anzahl der administrativen Zugänge ist auf das für den Betrieb absolut notwendige Minimum reduziert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Die administrativen Zugänge werden unabhängig von der restlichen IT verwaltet.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Die administrativen Zugänge werden unabhängig von der restlichen IT verwaltet.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Sie verfügen über eigene, exklusive Authentifizierungsmerkmale oder nutzen eine Mehr-Faktor-Authentifizierung.</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Sie verfügen über eigene, exklusive Authentifizierungsmerkmale oder nutzen eine Mehr-Faktor-Authentifizierung.</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true"/>
              <w:bidi w:val="0"/>
              <w:spacing w:before="0" w:after="0"/>
              <w:ind w:hanging="0" w:start="0"/>
              <w:jc w:val="start"/>
              <w:rPr/>
            </w:pPr>
            <w:r>
              <w:rPr/>
              <w:t>5. Der Netzwerkverkehr von und zu den IT-Systemen ist auf das für die Funktionsfähigkeit notwendige Minimum beschränkt.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true"/>
              <w:bidi w:val="0"/>
              <w:spacing w:before="0" w:after="0"/>
              <w:ind w:hanging="0" w:start="0"/>
              <w:jc w:val="start"/>
              <w:rPr/>
            </w:pPr>
            <w:r>
              <w:rPr/>
              <w:t>5. Der Netzwerkverkehr von und zu den IT-Systemen ist auf das für die Funktionsfähigkeit notwendige Minimum beschränkt.</w:t>
            </w:r>
          </w:p>
        </w:tc>
      </w:tr>
    </w:tbl>
    <w:p>
      <w:pPr>
        <w:pStyle w:val="Heading3"/>
        <w:numPr>
          <w:ilvl w:val="2"/>
          <w:numId w:val="1"/>
        </w:numPr>
        <w:tabs>
          <w:tab w:val="clear" w:pos="709"/>
          <w:tab w:val="left" w:pos="0" w:leader="none"/>
        </w:tabs>
        <w:bidi w:val="0"/>
        <w:ind w:hanging="0" w:start="0"/>
        <w:jc w:val="start"/>
        <w:rPr/>
      </w:pPr>
      <w:bookmarkStart w:id="239" w:name="__RefHeading___speicherorte_114"/>
      <w:bookmarkStart w:id="240" w:name="speicherorte"/>
      <w:bookmarkEnd w:id="239"/>
      <w:r>
        <w:rPr/>
        <w:t>16.5.1 Speicherorte</w:t>
      </w:r>
      <w:bookmarkEnd w:id="24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Speicherorte MÜSSEN so gesichert werden, dass ihr letzter vollständig wiederherstellbarer Zustand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Speicherorte MÜSSEN so gesichert werden, dass ihr letzter vollständig wiederherstellbarer Zustand nicht älter als 24 Stunden ist.</w:t>
            </w:r>
          </w:p>
        </w:tc>
      </w:tr>
    </w:tbl>
    <w:p>
      <w:pPr>
        <w:pStyle w:val="Heading3"/>
        <w:numPr>
          <w:ilvl w:val="2"/>
          <w:numId w:val="1"/>
        </w:numPr>
        <w:tabs>
          <w:tab w:val="clear" w:pos="709"/>
          <w:tab w:val="left" w:pos="0" w:leader="none"/>
        </w:tabs>
        <w:bidi w:val="0"/>
        <w:ind w:hanging="0" w:start="0"/>
        <w:jc w:val="start"/>
        <w:rPr/>
      </w:pPr>
      <w:bookmarkStart w:id="241" w:name="__RefHeading___server_115"/>
      <w:bookmarkStart w:id="242" w:name="server"/>
      <w:bookmarkEnd w:id="241"/>
      <w:r>
        <w:rPr/>
        <w:t>16.5.2 Server</w:t>
      </w:r>
      <w:bookmarkEnd w:id="24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r>
    </w:tbl>
    <w:p>
      <w:pPr>
        <w:pStyle w:val="Heading3"/>
        <w:numPr>
          <w:ilvl w:val="2"/>
          <w:numId w:val="1"/>
        </w:numPr>
        <w:tabs>
          <w:tab w:val="clear" w:pos="709"/>
          <w:tab w:val="left" w:pos="0" w:leader="none"/>
        </w:tabs>
        <w:bidi w:val="0"/>
        <w:ind w:hanging="0" w:start="0"/>
        <w:jc w:val="start"/>
        <w:rPr/>
      </w:pPr>
      <w:bookmarkStart w:id="243" w:name="__RefHeading___aktive_netzwerkkomponent1"/>
      <w:bookmarkStart w:id="244" w:name="aktive_netzwerkkomponenten1"/>
      <w:bookmarkEnd w:id="243"/>
      <w:r>
        <w:rPr/>
        <w:t>16.5.3 Aktive Netzwerkkomponenten</w:t>
      </w:r>
      <w:bookmarkEnd w:id="24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Systemsoftware und Konfiguration der aktiven Netzwerkkomponenten MÜSSEN nach jeder Änderung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Systemsoftware und Konfiguration der aktiven Netzwerkkomponenten MÜSSEN nach jeder Änderung gesichert werden.</w:t>
            </w:r>
          </w:p>
        </w:tc>
      </w:tr>
    </w:tbl>
    <w:p>
      <w:pPr>
        <w:pStyle w:val="Heading3"/>
        <w:numPr>
          <w:ilvl w:val="2"/>
          <w:numId w:val="1"/>
        </w:numPr>
        <w:tabs>
          <w:tab w:val="clear" w:pos="709"/>
          <w:tab w:val="left" w:pos="0" w:leader="none"/>
        </w:tabs>
        <w:bidi w:val="0"/>
        <w:ind w:hanging="0" w:start="0"/>
        <w:jc w:val="start"/>
        <w:rPr/>
      </w:pPr>
      <w:bookmarkStart w:id="245" w:name="__RefHeading___mobile_it-systeme_117"/>
      <w:bookmarkStart w:id="246" w:name="mobile_it-systeme"/>
      <w:bookmarkEnd w:id="245"/>
      <w:r>
        <w:rPr/>
        <w:t>16.5.4 Mobile IT-Systeme</w:t>
      </w:r>
      <w:bookmarkEnd w:id="24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Vorgehensweise für die Datensicherung von einem Administrator vorgegeben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Vorgehensweise für die Datensicherung von einem Administrator vorgegeben werden.</w:t>
            </w:r>
          </w:p>
        </w:tc>
      </w:tr>
    </w:tbl>
    <w:p>
      <w:pPr>
        <w:pStyle w:val="Heading2"/>
        <w:numPr>
          <w:ilvl w:val="1"/>
          <w:numId w:val="1"/>
        </w:numPr>
        <w:tabs>
          <w:tab w:val="clear" w:pos="709"/>
          <w:tab w:val="left" w:pos="0" w:leader="none"/>
        </w:tabs>
        <w:bidi w:val="0"/>
        <w:ind w:hanging="0" w:start="0"/>
        <w:jc w:val="start"/>
        <w:rPr/>
      </w:pPr>
      <w:bookmarkStart w:id="247" w:name="__RefHeading___zusaetzliche_massnahmen_7"/>
      <w:bookmarkStart w:id="248" w:name="zusaetzliche_massnahmen_fuer_kritische_5"/>
      <w:bookmarkEnd w:id="247"/>
      <w:r>
        <w:rPr/>
        <w:t>16.6 Zusätzliche Maßnahmen für wichtige IT-Systeme</w:t>
      </w:r>
      <w:bookmarkEnd w:id="24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Jedes kritische IT-System MUSS über eine Datensicherung verfügen, die in Ergänzung zu Abschnitts 16.5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wichtige IT-System MUSS über eine Datensicherung verfügen, die in Ergänzung zu Abschnitts 16.5 folgende Anforderungen erfüllt.</w:t>
            </w:r>
          </w:p>
        </w:tc>
      </w:tr>
    </w:tbl>
    <w:p>
      <w:pPr>
        <w:pStyle w:val="Heading3"/>
        <w:numPr>
          <w:ilvl w:val="2"/>
          <w:numId w:val="1"/>
        </w:numPr>
        <w:tabs>
          <w:tab w:val="clear" w:pos="709"/>
          <w:tab w:val="left" w:pos="0" w:leader="none"/>
        </w:tabs>
        <w:bidi w:val="0"/>
        <w:ind w:hanging="0" w:start="0"/>
        <w:jc w:val="start"/>
        <w:rPr/>
      </w:pPr>
      <w:bookmarkStart w:id="249" w:name="__RefHeading___risikoanalyse_119"/>
      <w:bookmarkStart w:id="250" w:name="risikoanalyse"/>
      <w:bookmarkEnd w:id="249"/>
      <w:r>
        <w:rPr/>
        <w:t>16.6.1 Risikoanalyse</w:t>
      </w:r>
      <w:bookmarkEnd w:id="25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Zuge der Risikoanalyse und -behandlung (siehe Abschnitt 10.5.1) MÜSSEN die Folgen eines Datenverlusts analysiert und dabei der MTD bestimmt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die Folgen eines Datenverlusts analysiert und dabei der MTD bestimmt werden.</w:t>
            </w:r>
          </w:p>
        </w:tc>
      </w:tr>
    </w:tbl>
    <w:p>
      <w:pPr>
        <w:pStyle w:val="Heading3"/>
        <w:numPr>
          <w:ilvl w:val="2"/>
          <w:numId w:val="1"/>
        </w:numPr>
        <w:tabs>
          <w:tab w:val="clear" w:pos="709"/>
          <w:tab w:val="left" w:pos="0" w:leader="none"/>
        </w:tabs>
        <w:bidi w:val="0"/>
        <w:ind w:hanging="0" w:start="0"/>
        <w:jc w:val="start"/>
        <w:rPr/>
      </w:pPr>
      <w:bookmarkStart w:id="251" w:name="__RefHeading___verfahren_120"/>
      <w:bookmarkStart w:id="252" w:name="verfahren1"/>
      <w:bookmarkEnd w:id="251"/>
      <w:r>
        <w:rPr/>
        <w:t>16.6.2 Verfahren</w:t>
      </w:r>
      <w:bookmarkEnd w:id="25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zur Datensicherung und -wiederherstellung MÜSSEN in Ergänzung zu Abschnitt 16.3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zur Datensicherung und -wiederherstellung MÜSSEN in Ergänzung zu Abschnitt 16.3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Kritische IT-Systeme werden vollständig gesichert (Systemsoftware, Konfigurationen, Anwendungssoftware, Anwendungs-, Logdaten, usw.).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Wichtige IT-Systeme werden vollständig gesichert (Systemsoftware, Konfigurationen, Anwendungssoftware, Anwendungs-, Logdaten, usw.).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MTD wird nicht überschritten.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MTD wird nicht überschritten.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Wiederherstellung innerhalb der MTA wird gewährleistet,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Wiederherstellung innerhalb der MTA wird gewährleistet, sofern keine Ersatzsysteme oder –verfahren verfügbar sind (siehe Abschnitt 10.5.9).</w:t>
            </w:r>
          </w:p>
        </w:tc>
      </w:tr>
    </w:tbl>
    <w:p>
      <w:pPr>
        <w:pStyle w:val="Heading1"/>
        <w:numPr>
          <w:ilvl w:val="0"/>
          <w:numId w:val="1"/>
        </w:numPr>
        <w:tabs>
          <w:tab w:val="clear" w:pos="709"/>
          <w:tab w:val="left" w:pos="0" w:leader="none"/>
        </w:tabs>
        <w:bidi w:val="0"/>
        <w:ind w:hanging="0" w:start="0"/>
        <w:jc w:val="start"/>
        <w:rPr/>
      </w:pPr>
      <w:bookmarkStart w:id="253" w:name="__RefHeading___stoerungen_und_ausfaelle_"/>
      <w:bookmarkStart w:id="254" w:name="stoerungen_und_ausfaelle"/>
      <w:bookmarkEnd w:id="253"/>
      <w:r>
        <w:rPr/>
        <w:t xml:space="preserve">17 </w:t>
      </w:r>
      <w:bookmarkEnd w:id="254"/>
      <w:r>
        <w:rPr/>
        <w:t>Sicherheitsvorfälle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5" name="0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 Copy 1 Copy 1 Copy 1" descr="" title=""/>
                          <pic:cNvPicPr>
                            <a:picLocks noChangeAspect="1" noChangeArrowheads="1"/>
                          </pic:cNvPicPr>
                        </pic:nvPicPr>
                        <pic:blipFill>
                          <a:blip r:embed="rId1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rFonts w:eastAsia="Bitstream Vera Sans" w:cs="Bitstream Vera Sans"/>
                <w:color w:val="auto"/>
                <w:sz w:val="20"/>
                <w:szCs w:val="24"/>
                <w:lang w:val="de-DE" w:eastAsia="en-US" w:bidi="en-US"/>
              </w:rPr>
              <w:t xml:space="preserve">Kapitel 17 und 18 werden in der VdS 10000 unter der Überschrift </w:t>
            </w:r>
            <w:r>
              <w:rPr>
                <w:rFonts w:eastAsia="Bitstream Vera Sans" w:cs="Bitstream Vera Sans"/>
                <w:color w:val="auto"/>
                <w:kern w:val="0"/>
                <w:sz w:val="20"/>
                <w:szCs w:val="24"/>
                <w:lang w:val="de-DE" w:eastAsia="en-US" w:bidi="en-US"/>
              </w:rPr>
              <w:t xml:space="preserve">„Sicherheitsvorfälle“ </w:t>
            </w:r>
            <w:r>
              <w:rPr>
                <w:rFonts w:eastAsia="Bitstream Vera Sans" w:cs="Bitstream Vera Sans"/>
                <w:color w:val="auto"/>
                <w:sz w:val="20"/>
                <w:szCs w:val="24"/>
                <w:lang w:val="de-DE" w:eastAsia="en-US" w:bidi="en-US"/>
              </w:rPr>
              <w:t>zusammengefasst.</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Sicherheitsvorfall: Ungewöhnliches Ereignis, dass die Verfügbarkeit , Integrität und/oder Vertraulichkeit von Informationen oder der Informationsverarbeitung beeinträchtigt. (aufgenommen in Kapitel 3)</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1"/>
        </w:numPr>
        <w:tabs>
          <w:tab w:val="clear" w:pos="709"/>
          <w:tab w:val="left" w:pos="0" w:leader="none"/>
        </w:tabs>
        <w:bidi w:val="0"/>
        <w:ind w:hanging="0" w:start="0"/>
        <w:jc w:val="start"/>
        <w:rPr/>
      </w:pPr>
      <w:bookmarkStart w:id="255" w:name="__RefHeading___is-richtlinie_122"/>
      <w:bookmarkStart w:id="256" w:name="is-richtlinie4"/>
      <w:bookmarkEnd w:id="255"/>
      <w:r>
        <w:rPr/>
        <w:t>17.1 IS-Richtlinie</w:t>
      </w:r>
      <w:bookmarkEnd w:id="25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Sicherheitsvorfällen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Sicherheitsvorfällen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Der Begriff „Sicherheitsvorfall“ wird klar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Begriffe „Sicherheitsvorfall“ und </w:t>
            </w:r>
            <w:r>
              <w:rPr>
                <w:rFonts w:eastAsia="Bitstream Vera Sans" w:cs="Bitstream Vera Sans"/>
                <w:color w:val="auto"/>
                <w:kern w:val="0"/>
                <w:sz w:val="20"/>
                <w:szCs w:val="24"/>
                <w:lang w:val="de-DE" w:eastAsia="en-US" w:bidi="en-US"/>
              </w:rPr>
              <w:t xml:space="preserve">„erheblicher Sicherheitsvorfall“ </w:t>
            </w:r>
            <w:r>
              <w:rPr/>
              <w:t>werden klar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Hierbei SOLLTE aufgezählt werden, welche Auffälligkeiten zur Meldung eines möglichen Sicherheitsvorfalls führen müssen.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Hierbei SOLLTE aufgezählt werden, welche Auffälligkeiten zur Meldung eines möglichen Sicherheitsvorfalls führen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Jeder Mitarbeiter meldet mögliche Sicherheitsvorfälle über die dafür vorgesehenen Meldewege.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Jeder Mitarbeiter meldet mögliche Sicherheitsvorfälle über die dafür vorgesehenen Meldewege.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Administratoren untersuchen, ggf. in Zusammenarbeit mit den jeweiligen Prozessverantwortlichen, dem IT-Verantwortlichen und dem ISB, Sicherheitsvorfälle vordringlich.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Verantwortlichen untersuchen, ggf. in Zusammenarbeit mit den jeweiligen Prozessverantwortlichen, den IT-Verantwortlichen und dem ISB, Sicherheitsvorfälle vordringlich.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definiert, in welchen Fällen das Topmanagement über Sicherheitsvorfälle informiert wird.</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definiert, in welchen Fällen das Topmanagement über Sicherheitsvorfälle informiert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wie die Organisation intern und nach außen über akute und bewältigte Sicherheitsvorfälle kommuniziert.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wie die Organisation intern und nach außen über akute und bewältigte Sicherheitsvorfälle kommuniziert.</w:t>
            </w:r>
          </w:p>
        </w:tc>
      </w:tr>
    </w:tbl>
    <w:p>
      <w:pPr>
        <w:pStyle w:val="Heading2"/>
        <w:numPr>
          <w:ilvl w:val="1"/>
          <w:numId w:val="1"/>
        </w:numPr>
        <w:tabs>
          <w:tab w:val="clear" w:pos="709"/>
          <w:tab w:val="left" w:pos="0" w:leader="none"/>
        </w:tabs>
        <w:bidi w:val="0"/>
        <w:ind w:hanging="0" w:start="0"/>
        <w:jc w:val="start"/>
        <w:rPr/>
      </w:pPr>
      <w:bookmarkStart w:id="257" w:name="__RefHeading___erkennen_129_Copy_1"/>
      <w:bookmarkStart w:id="258" w:name="erkennen_Copy_1"/>
      <w:bookmarkEnd w:id="257"/>
      <w:r>
        <w:rPr/>
        <w:t>17.2 Erkennen</w:t>
      </w:r>
      <w:bookmarkEnd w:id="25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Es SOLLTEN Maßnahmen implementiert werden, die es ermöglichen, Sicherheitsvorfälle zu erkennen, wie z. B.:</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t>übernehmen</w:t>
            </w:r>
          </w:p>
          <w:p>
            <w:pPr>
              <w:pStyle w:val="TableContents"/>
              <w:widowControl w:val="false"/>
              <w:numPr>
                <w:ilvl w:val="0"/>
                <w:numId w:val="1"/>
              </w:numPr>
              <w:suppressLineNumbers/>
              <w:suppressAutoHyphens w:val="true"/>
              <w:overflowPunct w:val="true"/>
              <w:bidi w:val="0"/>
              <w:spacing w:before="0" w:after="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Es SOLLTEN Maßnahmen implementiert werden, die es ermöglichen, Sicherheitsvorfälle zu erkennen, wie z. B.:</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Style w:val="Emphasis"/>
              </w:rPr>
              <w:t>1. Intrusion Detection Systeme (IDS)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aktualisiert</w:t>
            </w:r>
          </w:p>
          <w:p>
            <w:pPr>
              <w:pStyle w:val="TableContents"/>
              <w:widowControl w:val="false"/>
              <w:numPr>
                <w:ilvl w:val="0"/>
                <w:numId w:val="0"/>
              </w:numPr>
              <w:suppressLineNumbers/>
              <w:suppressAutoHyphens w:val="true"/>
              <w:overflowPunct w:val="true"/>
              <w:bidi w:val="0"/>
              <w:spacing w:before="0" w:after="0"/>
              <w:ind w:hanging="0" w:start="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1. Systeme zum Erkennen und Verhindern von Angriffen (host- oder netzwerkbasierte IDS/IDP-Systeme)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0.3.2 ToDo:</w:t>
            </w:r>
          </w:p>
          <w:p>
            <w:pPr>
              <w:pStyle w:val="TableContents"/>
              <w:rPr/>
            </w:pPr>
            <w:r>
              <w:rPr/>
              <w:t>Empfehlungen zum „Stand der Technik“ gibt der Bundesverband IT-Sicherheit e.V. (TeleTrusT) im Dokument „Handreichung zum Stand der Technik</w:t>
            </w:r>
            <w:r>
              <w:rPr>
                <w:rFonts w:eastAsia="Bitstream Vera Sans" w:cs="Bitstream Vera Sans"/>
                <w:color w:val="auto"/>
                <w:kern w:val="0"/>
                <w:sz w:val="20"/>
                <w:szCs w:val="24"/>
                <w:lang w:val="de-DE" w:eastAsia="en-US" w:bidi="en-US"/>
              </w:rPr>
              <w:t>“ durvcharbeiten und sinnvolle Maßnahmen extrahieren.</w:t>
            </w:r>
          </w:p>
        </w:tc>
        <w:tc>
          <w:tcPr>
            <w:tcW w:w="4712" w:type="dxa"/>
            <w:tcBorders>
              <w:start w:val="single" w:sz="2" w:space="0" w:color="000000"/>
              <w:bottom w:val="single" w:sz="2" w:space="0" w:color="000000"/>
              <w:end w:val="single" w:sz="2" w:space="0" w:color="000000"/>
            </w:tcBorders>
          </w:tcPr>
          <w:p>
            <w:pPr>
              <w:pStyle w:val="Normal"/>
              <w:bidi w:val="0"/>
              <w:ind w:hanging="0" w:start="0"/>
              <w:jc w:val="start"/>
              <w:rPr>
                <w:i/>
                <w:i/>
                <w:iCs/>
              </w:rPr>
            </w:pPr>
            <w:r>
              <w:rPr>
                <w:i/>
                <w:iCs/>
              </w:rPr>
              <w:t>1n. Systeme zur Isolation und Analyse potenziell schädlicher Software (Sandboxing-Technologien)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2. Integritätsprüfungen auf Prüfsummenbasis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2. Integritätsprüfungen auf Prüfsummenbasis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3. Sensor-Systeme (Honeypots)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3. Sensor-Systeme (Honeypots)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Style w:val="Emphasis"/>
              </w:rPr>
              <w:t>4. Überwachen der Zugriffe auf besonders sensible Dateien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1"/>
              </w:numPr>
              <w:suppressLineNumbers/>
              <w:suppressAutoHyphens w:val="true"/>
              <w:overflowPunct w:val="true"/>
              <w:bidi w:val="0"/>
              <w:spacing w:before="0" w:after="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 xml:space="preserve">4. Überwachen der Zugriffe auf </w:t>
            </w:r>
            <w:r>
              <w:rPr>
                <w:rStyle w:val="Emphasis"/>
                <w:rFonts w:eastAsia="Bitstream Vera Sans" w:cs="Bitstream Vera Sans"/>
                <w:i/>
                <w:iCs/>
                <w:color w:val="auto"/>
                <w:kern w:val="0"/>
                <w:sz w:val="20"/>
                <w:szCs w:val="24"/>
                <w:lang w:val="de-DE" w:eastAsia="en-US" w:bidi="en-US"/>
              </w:rPr>
              <w:t>besonders schützenswerte Informationen</w:t>
            </w:r>
            <w:r>
              <w:rPr>
                <w:rStyle w:val="Emphasis"/>
                <w:rFonts w:eastAsia="Bitstream Vera Sans" w:cs="Bitstream Vera Sans"/>
                <w:color w:val="auto"/>
                <w:kern w:val="0"/>
                <w:sz w:val="20"/>
                <w:szCs w:val="24"/>
                <w:lang w:val="de-DE" w:eastAsia="en-US" w:bidi="en-US"/>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5. Erfassen und Auswerten von Logmeldungen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p>
            <w:pPr>
              <w:pStyle w:val="TableContents"/>
              <w:widowControl w:val="false"/>
              <w:numPr>
                <w:ilvl w:val="0"/>
                <w:numId w:val="0"/>
              </w:numPr>
              <w:suppressLineNumbers/>
              <w:suppressAutoHyphens w:val="true"/>
              <w:overflowPunct w:val="true"/>
              <w:bidi w:val="0"/>
              <w:spacing w:before="0" w:after="0"/>
              <w:ind w:hanging="0" w:start="0"/>
              <w:jc w:val="start"/>
              <w:rPr/>
            </w:pPr>
            <w:r>
              <w:rPr/>
            </w:r>
          </w:p>
          <w:p>
            <w:pPr>
              <w:pStyle w:val="TableContents"/>
              <w:bidi w:val="0"/>
              <w:jc w:val="start"/>
              <w:rPr/>
            </w:pPr>
            <w:r>
              <w:rPr>
                <w:rFonts w:eastAsia="Bitstream Vera Sans" w:cs="Bitstream Vera Sans"/>
                <w:color w:val="auto"/>
                <w:kern w:val="0"/>
                <w:sz w:val="20"/>
                <w:szCs w:val="24"/>
                <w:lang w:val="de-DE" w:eastAsia="en-US" w:bidi="en-US"/>
              </w:rPr>
              <w:t>- „</w:t>
            </w:r>
            <w:r>
              <w:rPr/>
              <w:t>Auswertung von Anomalien und Erkennung von Angriffen mithilfe Security Information and Event Management Systeme (SIEM)</w:t>
            </w:r>
            <w:r>
              <w:rPr>
                <w:rFonts w:eastAsia="Bitstream Vera Sans" w:cs="Bitstream Vera Sans"/>
                <w:color w:val="auto"/>
                <w:kern w:val="0"/>
                <w:sz w:val="20"/>
                <w:szCs w:val="24"/>
                <w:lang w:val="de-DE" w:eastAsia="en-US" w:bidi="en-US"/>
              </w:rPr>
              <w:t>“</w:t>
            </w:r>
            <w:r>
              <w:rPr/>
              <w:t xml:space="preserve"> oder </w:t>
            </w:r>
            <w:r>
              <w:rPr>
                <w:rFonts w:eastAsia="Bitstream Vera Sans" w:cs="Bitstream Vera Sans"/>
                <w:color w:val="auto"/>
                <w:kern w:val="0"/>
                <w:sz w:val="20"/>
                <w:szCs w:val="24"/>
                <w:lang w:val="de-DE" w:eastAsia="en-US" w:bidi="en-US"/>
              </w:rPr>
              <w:t>„</w:t>
            </w:r>
            <w:r>
              <w:rPr/>
              <w:t>Angriffserkennung und Auswertung (SIEM)</w:t>
            </w:r>
            <w:r>
              <w:rPr>
                <w:rFonts w:eastAsia="Bitstream Vera Sans" w:cs="Bitstream Vera Sans"/>
                <w:color w:val="auto"/>
                <w:kern w:val="0"/>
                <w:sz w:val="20"/>
                <w:szCs w:val="24"/>
                <w:lang w:val="de-DE" w:eastAsia="en-US" w:bidi="en-US"/>
              </w:rPr>
              <w:t>“</w:t>
            </w:r>
          </w:p>
          <w:p>
            <w:pPr>
              <w:pStyle w:val="TableContents"/>
              <w:bidi w:val="0"/>
              <w:jc w:val="start"/>
              <w:rPr/>
            </w:pPr>
            <w:r>
              <w:rPr/>
              <w:t>- Endpoint-Detection &amp; Response Plattformen (EDR)</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5. Erfassen und Auswerten von Logmeldungen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r>
    </w:tbl>
    <w:p>
      <w:pPr>
        <w:pStyle w:val="Heading2"/>
        <w:numPr>
          <w:ilvl w:val="1"/>
          <w:numId w:val="1"/>
        </w:numPr>
        <w:tabs>
          <w:tab w:val="clear" w:pos="709"/>
          <w:tab w:val="left" w:pos="0" w:leader="none"/>
        </w:tabs>
        <w:bidi w:val="0"/>
        <w:ind w:hanging="0" w:start="0"/>
        <w:jc w:val="start"/>
        <w:rPr/>
      </w:pPr>
      <w:bookmarkStart w:id="259" w:name="__RefHeading___reaktion_123"/>
      <w:bookmarkStart w:id="260" w:name="reaktion"/>
      <w:bookmarkEnd w:id="259"/>
      <w:r>
        <w:rPr/>
        <w:t>17.3 Reaktion</w:t>
      </w:r>
      <w:bookmarkEnd w:id="26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beim Auftreten eines Sicherheitsvorfalls folgende Reaktionen zeitnah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beim Auftreten eines Sicherheitsvorfalls folgende Reaktionen zeitnah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ein Überblick über die Situation gewonnen.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ein Überblick über die Situation gewonnen.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werden alle erforderlichen Maßnahmen getroffen, um Leib und Leben von Personen zu schützen.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alle erforderlichen Maßnahmen getroffen, um Leib und Leben von Personen zu schützen.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Der Schaden wird durch Sofortmaßnahmen eingedämmt.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Der Schaden wird durch Sofortmaßnahmen eingedämmt.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Der Schaden wird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Der Schaden wird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Beweismittel werden gesichert.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Beweismittel werden gesichert.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Der Schaden wird behoben und der Regelbetrieb wieder aufgenommen.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Der Schaden wird behoben und der Regelbetrieb wieder aufgenommen.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findet eine Nachbereitung statt, bei der die Ursachen ermittelt und konkrete Verbesserungen erarbeitet werden; insbesondere werden dabei betroffene Verfahren (siehe Anhang A 1) und Risikoanalysen (siehe Anhang A 2)geprüft.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findet eine Nachbereitung statt, bei der die Ursachen ermittelt und konkrete Verbesserungen erarbeitet werden; insbesondere werden dabei betroffene Verfahren (siehe Anhang A 1) und Risikoanalysen (siehe Anhang A 2) geprüft.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geringfügigen Störungen oder Ausfällen KÖNNEN einzelne Punkte ausgelassen und/oder das Verfahren vorzeitig beendet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geringfügigen Störungen oder Ausfällen KÖNNEN einzelne Punkte ausgelassen und/oder das Verfahren vorzeitig beendet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0.2.1:</w:t>
            </w:r>
          </w:p>
          <w:p>
            <w:pPr>
              <w:pStyle w:val="TableContents"/>
              <w:bidi w:val="0"/>
              <w:jc w:val="start"/>
              <w:rPr/>
            </w:pPr>
            <w:r>
              <w:rPr/>
              <w:t>Entscheidung: In die VdS 10k aufnehmen. Organisationen sind z. B. auch ohne NIS-2 verpflichtet, Informationen an Dritte (z. B. an Versicherungen, Datenschutz-Aufsichtsbehörden usw.) weiterzugeben.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0.4.2: aufgenommen.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n1. Es stehen autarke Kommunikationswege für die interne und externe Kommunikation zur Verfügung, die auch bei einer Störung oder einem Ausfall der IT-Infrastruktur genutzt werden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N2</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1. Der Sicherheitsvorfall wird von Beginn an  fortlaufend so dokumentiert, dass die Organisation ihre Informationspflichten erfüllen kann.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Grundlage für die Zusammenarbeit mit dem BSI legen.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1. Der Sicherheitsvorfall wird fortlaufend so dokumentiert, dass die Organisation ihre Informationspflichten erfüllen kann.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N3</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2. Entsprechende Stellen wie Versicherungen und Aufsichtsbehörden werden zeitnah informiert.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Neu in der VdS 10k. Passt nur auf </w:t>
            </w:r>
            <w:r>
              <w:rPr>
                <w:rFonts w:eastAsia="Bitstream Vera Sans" w:cs="Bitstream Vera Sans"/>
                <w:color w:val="auto"/>
                <w:kern w:val="0"/>
                <w:sz w:val="20"/>
                <w:szCs w:val="24"/>
                <w:lang w:val="de-DE" w:eastAsia="en-US" w:bidi="en-US"/>
              </w:rPr>
              <w:t>die</w:t>
            </w:r>
            <w:r>
              <w:rPr/>
              <w:t xml:space="preserve"> VdS 10k.</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Für die Erfüllung von § 32 Abs. 1,2 und 3, insbesondere Anfragen des B</w:t>
            </w:r>
            <w:r>
              <w:rPr>
                <w:rFonts w:eastAsia="Bitstream Vera Sans" w:cs="Bitstream Vera Sans"/>
                <w:color w:val="auto"/>
                <w:kern w:val="0"/>
                <w:sz w:val="20"/>
                <w:szCs w:val="24"/>
                <w:lang w:val="de-DE" w:eastAsia="en-US" w:bidi="en-US"/>
              </w:rPr>
              <w:t>SI zu beantworten.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Ist das nicht Aufgabe des ISB?!</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Gesicht nach außen und innen?!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2. E</w:t>
            </w:r>
            <w:r>
              <w:rPr>
                <w:rFonts w:eastAsia="Bitstream Vera Sans" w:cs="Bitstream Vera Sans"/>
                <w:color w:val="auto"/>
                <w:kern w:val="0"/>
                <w:sz w:val="20"/>
                <w:szCs w:val="24"/>
                <w:lang w:val="de-DE" w:eastAsia="en-US" w:bidi="en-US"/>
              </w:rPr>
              <w:t>i</w:t>
            </w:r>
            <w:r>
              <w:rPr/>
              <w:t>nem Mitarbeiter mit entsprechender Fachkompetenz wird die Verantwortlichkeit zugeordnet, mit dem BSI zu kommunizieren.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Diese Verantwortlichkeit KANN z. B. der ISB wahrnehmen.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32 Abs. 1,2 und 3</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3. Die Informationspflichten gem. § 32 BSIG (Erstmeldung, Bewertung des Sicherheitsvorfalls, Zwischenmeldungen auf Anfrage des BSI, ggf. Fortschrittsmeldungen und Abschlussmeldung) werden über das entsprechende Meldeverfahren des BSI erfüllt.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1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Ziel muss es sein, die Organisation auf eine Krisenkommunikation vorzubereiten.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4. Auf Anweisung des BSI werden die Empfänger der betroffenen Dienste unverzüglich über den Sicherheitsvorfall unterrichtet; hierzu werden entsprechende Inhalte, Empfängerlisten und Kommunikationswege vorbereitet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2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Zusätzlich sollte die Empfehlung aufgenommen werden, auch für die interne Kommunikation entsprechende Vorkehrungen zu treffen.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5. Fällt die Organisation unter § 35 Abs. 2, werden dem BSI und den Empfängern der betroffenen Dienste darüber hinaus Informationen über die Bedrohung selbst und über mögliche Schutzmaßnahmen mitgeteilt, hierzu werden entsprechende Inhalte vorbereitet, die im Bedarfsfall nur noch angepasst werden müssen.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11</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rFonts w:eastAsia="Bitstream Vera Sans" w:cs="Bitstream Vera Sans"/>
                <w:i/>
                <w:iCs/>
                <w:color w:val="auto"/>
                <w:lang w:val="de-DE" w:eastAsia="en-US" w:bidi="en-US"/>
              </w:rPr>
              <w:t>Das BSI SOLLTE in besonderen Fällen hinzugezogen werden, z. B. wenn ein Angriff besonderer technischer Qualität vorliegt oder wenn die zügige Wiederherstellung der Sicherheit oder Funktionsfähigkeit des betroffenen IT-Systems von besonderem öffentlichem Interesse ist.</w:t>
            </w:r>
          </w:p>
        </w:tc>
      </w:tr>
    </w:tbl>
    <w:p>
      <w:pPr>
        <w:pStyle w:val="Heading2"/>
        <w:numPr>
          <w:ilvl w:val="1"/>
          <w:numId w:val="1"/>
        </w:numPr>
        <w:rPr/>
      </w:pPr>
      <w:bookmarkStart w:id="261" w:name="__RefHeading___zusaetzliche_massnahmen_a"/>
      <w:bookmarkStart w:id="262" w:name="zusaetzliche_massnahmen_fuer_kritische_7"/>
      <w:bookmarkEnd w:id="261"/>
      <w:r>
        <w:rPr/>
        <w:t>17.4 Zusätzliche Maßnahmen für wichtige IT-Systeme</w:t>
      </w:r>
      <w:bookmarkEnd w:id="26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zusätzlich für alle wichtigen IT-Systeme umgesetzt werden.</w:t>
            </w:r>
          </w:p>
        </w:tc>
      </w:tr>
    </w:tbl>
    <w:p>
      <w:pPr>
        <w:pStyle w:val="Heading3"/>
        <w:numPr>
          <w:ilvl w:val="2"/>
          <w:numId w:val="1"/>
        </w:numPr>
        <w:tabs>
          <w:tab w:val="clear" w:pos="709"/>
          <w:tab w:val="left" w:pos="0" w:leader="none"/>
        </w:tabs>
        <w:bidi w:val="0"/>
        <w:ind w:hanging="0" w:start="0"/>
        <w:jc w:val="start"/>
        <w:rPr/>
      </w:pPr>
      <w:bookmarkStart w:id="263" w:name="__RefHeading___wiederanlaufplaene_125"/>
      <w:bookmarkStart w:id="264" w:name="wiederanlaufplaene"/>
      <w:bookmarkEnd w:id="263"/>
      <w:r>
        <w:rPr/>
        <w:t>17.4.1 Wiederanlaufpläne</w:t>
      </w:r>
      <w:bookmarkEnd w:id="26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 xml:space="preserve">Für jedes </w:t>
            </w:r>
            <w:r>
              <w:rPr>
                <w:rFonts w:eastAsia="Bitstream Vera Sans" w:cs="Bitstream Vera Sans"/>
                <w:strike/>
                <w:color w:val="auto"/>
                <w:lang w:val="de-DE" w:eastAsia="en-US" w:bidi="en-US"/>
              </w:rPr>
              <w:t xml:space="preserve">kritische </w:t>
            </w:r>
            <w:r>
              <w:rPr/>
              <w:t>IT-System MUSS ein Verfahren (siehe Anhang A 1) für den Wiederanlauf implementiert werden (Wiederanlaufplan), das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leicht gekürzt (</w:t>
            </w:r>
            <w:r>
              <w:rPr>
                <w:rFonts w:eastAsia="Bitstream Vera Sans" w:cs="Bitstream Vera Sans"/>
                <w:color w:val="auto"/>
                <w:kern w:val="0"/>
                <w:sz w:val="20"/>
                <w:szCs w:val="24"/>
                <w:lang w:val="de-DE" w:eastAsia="en-US" w:bidi="en-US"/>
              </w:rPr>
              <w:t>„kritisch“ gestrichen, weil eigentlich überflüssig) – wieder aufgenommen.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wichtige IT-System MUSS ein Verfahren (siehe Anhang A 1) für den Wiederanlauf implementiert werden (Wiederanlaufplan), das folgende Anforderungen erfüllt: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WICHTIG: In der Kommentierung müssen die kryptografischen Informationen (Schlüssel) und Lizenzen erwähnt werden, die für den Wiederanlauf benötigt werden.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Er enthält eine Aufstellung der für die Wiederherstellung zwingend benötigten Ressourcen, wie z. B. Mitarbeiter und deren Kontaktdaten, Hardware, Software, Netzwerke, Dienste, Authentifizierungsmerkmale und kryptografische Schlüssel.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0.3.2:</w:t>
            </w:r>
          </w:p>
          <w:p>
            <w:pPr>
              <w:pStyle w:val="TableContents"/>
              <w:bidi w:val="0"/>
              <w:jc w:val="start"/>
              <w:rPr/>
            </w:pPr>
            <w:r>
              <w:rPr/>
              <w:t xml:space="preserve">Hinzugefügt: </w:t>
            </w:r>
            <w:r>
              <w:rPr>
                <w:rFonts w:eastAsia="Bitstream Vera Sans" w:cs="Bitstream Vera Sans"/>
                <w:color w:val="auto"/>
                <w:kern w:val="0"/>
                <w:sz w:val="20"/>
                <w:szCs w:val="24"/>
                <w:lang w:val="de-DE" w:eastAsia="en-US" w:bidi="en-US"/>
              </w:rPr>
              <w:t>„und kryptografische Schlüssel“ – auch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 enthält eine Aufstellung der für die Wiederherstellung zwingend benötigten Ressourcen, wie z. B. Mitarbeiter und deren Kontaktdaten, Hardware, Software, Netzwerke, Dienste, Authentifizierungsmerkmale, kryptografische Schlüssel und Lizenzinformationen.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Er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Er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Er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Er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Er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Er wird in einem anderen Brandabschnitt als das betreffende IT-System aufbewahrt.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 xml:space="preserve">Es </w:t>
            </w:r>
            <w:r>
              <w:rPr>
                <w:i/>
                <w:iCs/>
              </w:rPr>
              <w:t>KÖNNEN mehrere Wiederanlaufpläne in einem übergeordneten Verfahren zusammengefasst werden, wenn die betroffenen IT-Systeme ähnliche Wiederherstellungsprozesse erfordern oder logisch zusammengefasst werden können.</w:t>
            </w:r>
          </w:p>
        </w:tc>
      </w:tr>
    </w:tbl>
    <w:p>
      <w:pPr>
        <w:pStyle w:val="Heading3"/>
        <w:numPr>
          <w:ilvl w:val="2"/>
          <w:numId w:val="1"/>
        </w:numPr>
        <w:tabs>
          <w:tab w:val="clear" w:pos="709"/>
          <w:tab w:val="left" w:pos="0" w:leader="none"/>
        </w:tabs>
        <w:bidi w:val="0"/>
        <w:ind w:hanging="0" w:start="0"/>
        <w:jc w:val="start"/>
        <w:rPr/>
      </w:pPr>
      <w:bookmarkStart w:id="265" w:name="__RefHeading___abhaengigkeiten_126"/>
      <w:bookmarkStart w:id="266" w:name="abhaengigkeiten"/>
      <w:bookmarkEnd w:id="265"/>
      <w:r>
        <w:rPr/>
        <w:t>17.4.2 Abhängigkeiten</w:t>
      </w:r>
      <w:bookmarkEnd w:id="26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Es MÜSSEN die Abhängigkeiten der kritischen IT-Systeme untereinander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die Abhängigkeiten der wichtigen IT-Systeme untereinander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Darüber hinaus SOLLTEN die Abhängigkeiten der kritischen IT-Systeme von sämtlichen kritischen IT-Ressourcen dokumentiert und dabei die Notwendigkeit weiterer Wiederanlaufpläne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die Abhängigkeiten der wichtigen IT-Systeme von sämtlichen wichtigen IT-Ressourcen dokumentiert und dabei die Notwendigkeit weiterer Wiederanlaufpläne geprüft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Aus ihr geht eindeutig hervor, in welcher Reihenfolge die kritischen IT-Systeme wiederhergestellt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 ihr geht eindeutig hervor, in welcher Reihenfolge die wichtigen IT-Systeme wiederhergestellt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Sie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Sie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wird in einem anderen Brandabschnitt als das betreffende IT-System aufbewahrt.</w:t>
            </w:r>
          </w:p>
        </w:tc>
      </w:tr>
    </w:tbl>
    <w:p>
      <w:pPr>
        <w:pStyle w:val="Heading1"/>
        <w:numPr>
          <w:ilvl w:val="0"/>
          <w:numId w:val="1"/>
        </w:numPr>
        <w:tabs>
          <w:tab w:val="clear" w:pos="709"/>
          <w:tab w:val="left" w:pos="0" w:leader="none"/>
        </w:tabs>
        <w:bidi w:val="0"/>
        <w:ind w:hanging="0" w:start="0"/>
        <w:jc w:val="start"/>
        <w:rPr/>
      </w:pPr>
      <w:bookmarkStart w:id="267" w:name="__RefHeading___anhang_a_131"/>
      <w:bookmarkStart w:id="268" w:name="anhang_a"/>
      <w:bookmarkEnd w:id="267"/>
      <w:r>
        <w:rPr/>
        <w:t>Anhang A</w:t>
      </w:r>
      <w:bookmarkEnd w:id="268"/>
    </w:p>
    <w:p>
      <w:pPr>
        <w:pStyle w:val="Heading2"/>
        <w:numPr>
          <w:ilvl w:val="1"/>
          <w:numId w:val="1"/>
        </w:numPr>
        <w:tabs>
          <w:tab w:val="clear" w:pos="709"/>
          <w:tab w:val="left" w:pos="0" w:leader="none"/>
        </w:tabs>
        <w:bidi w:val="0"/>
        <w:ind w:hanging="0" w:start="0"/>
        <w:jc w:val="start"/>
        <w:rPr/>
      </w:pPr>
      <w:bookmarkStart w:id="269" w:name="__RefHeading___a_1_verfahren_132"/>
      <w:bookmarkStart w:id="270" w:name="a_1_verfahren"/>
      <w:bookmarkEnd w:id="269"/>
      <w:r>
        <w:rPr/>
        <w:t>A 1 Verfahren</w:t>
      </w:r>
      <w:bookmarkEnd w:id="27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die in diesen Richtlinien geforderten Verfahren planen, steuern und stetig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Verfahren planen, steuern und stetig verbessern.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im Rahmen eines Qualitätsmanagements auf Basis eines anerkannten Standards wie z. B. DIN EN ISO 9001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Qualitätsmanagements auf Basis eines anerkannten Standards wie z. B. DIN EN ISO 9001 geschehen.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definiert, wer für die Durchführung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definiert, wer für die Durchführung verantwortlich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NEU</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Zusätzlich SOLLTE definiert werden, wer für seine Etablierung verantwortlich ist.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Zusätzlich SOLLTE definiert werden, wer für seine Etablierung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Verfahren werden in einer für die jeweilige Zielgruppe zugänglichen und verständlichen Form dokumentiert und bekannt 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Verfahren werden in einer für die jeweilige Zielgruppe zugänglichen und verständlichen Form dokumentiert und bekannt gegeben.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Verfahren werden verbessert, wenn Mängel in ihrer Umsetzung, Angemessenheit oder Effektivität erkannt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Verfahren werden verbessert, wenn Mängel in ihrer Umsetzung, Angemessenheit oder Effektivität erkannt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r>
    </w:tbl>
    <w:p>
      <w:pPr>
        <w:pStyle w:val="Heading2"/>
        <w:numPr>
          <w:ilvl w:val="1"/>
          <w:numId w:val="1"/>
        </w:numPr>
        <w:tabs>
          <w:tab w:val="clear" w:pos="709"/>
          <w:tab w:val="left" w:pos="0" w:leader="none"/>
        </w:tabs>
        <w:bidi w:val="0"/>
        <w:ind w:hanging="0" w:start="0"/>
        <w:jc w:val="start"/>
        <w:rPr/>
      </w:pPr>
      <w:bookmarkStart w:id="271" w:name="__RefHeading___a_2_risikoanalyse_und_-be"/>
      <w:bookmarkStart w:id="272" w:name="a_2_risikoanalyse_und_-behandlung"/>
      <w:bookmarkEnd w:id="271"/>
      <w:r>
        <w:rPr/>
        <w:t>A 2 Risiko</w:t>
      </w:r>
      <w:bookmarkEnd w:id="272"/>
      <w:r>
        <w:rPr/>
        <w:t>management</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true"/>
              <w:bidi w:val="0"/>
              <w:spacing w:before="0" w:after="0"/>
              <w:jc w:val="start"/>
              <w:rPr/>
            </w:pPr>
            <w:r>
              <w:rPr>
                <w:i w:val="false"/>
                <w:iCs w:val="false"/>
              </w:rPr>
              <w:t xml:space="preserve">Die Organisation MUSS die in diesen Richtlinien geforderten </w:t>
            </w:r>
            <w:r>
              <w:rPr>
                <w:rStyle w:val="Emphasis"/>
                <w:rFonts w:eastAsia="Bitstream Vera Sans" w:cs="Bitstream Vera Sans"/>
                <w:i w:val="false"/>
                <w:iCs w:val="false"/>
                <w:color w:val="auto"/>
                <w:kern w:val="0"/>
                <w:sz w:val="20"/>
                <w:szCs w:val="24"/>
                <w:lang w:val="de-DE" w:eastAsia="en-US" w:bidi="en-US"/>
              </w:rPr>
              <w:t>Risikoanalysen</w:t>
            </w:r>
            <w:r>
              <w:rPr>
                <w:i w:val="false"/>
                <w:iCs w:val="false"/>
              </w:rPr>
              <w:t xml:space="preserve"> durchführen und erkannte Risiken zeitnah und angemessen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Risikoanalysen durchführen und erkannte Risiken zeitnah und angemessen behandeln.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SOLLTE im Rahmen eines Risikomanagements auf Basis eines anerkannten Standards wie BSI-Standard 200-3, ISO/IEC 27005 oder ISO 31000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Risikomanagements auf Basis eines anerkannten Standards wie BSI-Standard 200-3, ISO/IEC 27005 oder ISO 31000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w:t>
            </w:r>
          </w:p>
          <w:p>
            <w:pPr>
              <w:pStyle w:val="TableContents"/>
              <w:bidi w:val="0"/>
              <w:jc w:val="start"/>
              <w:rPr/>
            </w:pPr>
            <w:r>
              <w:rPr/>
              <w:t>Durch diese Vorgabe wird die Vorgehensweise für die Risikoidentifikation, der Risikoanalyse und der Risikobehandlung definiert und dokumentiert.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3"/>
        <w:numPr>
          <w:ilvl w:val="2"/>
          <w:numId w:val="1"/>
        </w:numPr>
        <w:tabs>
          <w:tab w:val="clear" w:pos="709"/>
          <w:tab w:val="left" w:pos="0" w:leader="none"/>
        </w:tabs>
        <w:bidi w:val="0"/>
        <w:ind w:hanging="0" w:start="0"/>
        <w:jc w:val="start"/>
        <w:rPr/>
      </w:pPr>
      <w:bookmarkStart w:id="273" w:name="__RefHeading___a_2.1_risikoanalyse_134_C"/>
      <w:bookmarkStart w:id="274" w:name="a_2.1_risikoanalyse_Copy_1"/>
      <w:bookmarkEnd w:id="273"/>
      <w:r>
        <w:rPr/>
        <w:t xml:space="preserve">A 2.1 </w:t>
      </w:r>
      <w:bookmarkEnd w:id="274"/>
      <w:r>
        <w:rPr/>
        <w:t>Methodik</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Die Vorgehensweisen für die Risikoidentifikation, -analyse und -behandlung MÜSSEN festgelegt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Es MÜSSEN </w:t>
            </w:r>
            <w:r>
              <w:rPr>
                <w:rFonts w:eastAsia="Bitstream Vera Sans" w:cs="Bitstream Vera Sans"/>
                <w:color w:val="auto"/>
                <w:kern w:val="0"/>
                <w:sz w:val="20"/>
                <w:szCs w:val="24"/>
                <w:lang w:val="de-DE" w:eastAsia="en-US" w:bidi="en-US"/>
              </w:rPr>
              <w:t>Kriterien</w:t>
            </w:r>
            <w:r>
              <w:rPr/>
              <w:t xml:space="preserve"> für die Bewertung der Schadenshöhe und der Eintrittswahrscheinlichkeit festgelegt werden, anhand derer Risiken bewertet werden und anhand derer zuverlässig festgestellt werden kann, ob ein Risiko akzeptiert werden kann (Risikoakzeptanzgrenze).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Die Kriterien für die Bewertung der Schadenshöhe MÜSSEN konkrete Anforderungen an die Vertraulichkeit, Verfügbarkeit und </w:t>
            </w:r>
            <w:r>
              <w:rPr>
                <w:rFonts w:eastAsia="Bitstream Vera Sans" w:cs="Bitstream Vera Sans"/>
                <w:color w:val="auto"/>
                <w:kern w:val="0"/>
                <w:sz w:val="20"/>
                <w:szCs w:val="24"/>
                <w:lang w:val="de-DE" w:eastAsia="en-US" w:bidi="en-US"/>
              </w:rPr>
              <w:t>Integrität des Gegenstands der Risikoanalyse beinhalten.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Vorgehensweisen MÜSSEN so gewählt sein, dass sie zu reproduzierbaren und schlüssigen Ergebnissen 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 xml:space="preserve">- BSIG § 30 Abs.2: </w:t>
            </w:r>
            <w:r>
              <w:rPr>
                <w:rFonts w:eastAsia="Bitstream Vera Sans" w:cs="Bitstream Vera Sans"/>
                <w:i/>
                <w:iCs/>
                <w:color w:val="auto"/>
                <w:kern w:val="0"/>
                <w:sz w:val="20"/>
                <w:szCs w:val="24"/>
                <w:lang w:val="de-DE" w:eastAsia="en-US" w:bidi="en-US"/>
              </w:rPr>
              <w:t>„Maßnahmen nach Absatz 1 sollen den Stand der Technik einhalten, die einschlägigen europäischen und internationalen Normen berücksichtigen und müssen auf einem gefahrenübergreifenden Ansatz beruhen.“</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numPr>
                <w:ilvl w:val="0"/>
                <w:numId w:val="1"/>
              </w:numPr>
              <w:bidi w:val="0"/>
              <w:jc w:val="start"/>
              <w:rPr>
                <w:i/>
                <w:i/>
                <w:iCs/>
              </w:rPr>
            </w:pPr>
            <w:r>
              <w:rPr>
                <w:i/>
                <w:iCs/>
              </w:rPr>
              <w:t>- ISO 31010 in Kap. 2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Die Auswahl der Vorgehensweisen SOLLTE auf Basis eines anerkannten Standards wie z. B. ISO 31010 erfolgen.</w:t>
            </w:r>
          </w:p>
        </w:tc>
      </w:tr>
    </w:tbl>
    <w:p>
      <w:pPr>
        <w:pStyle w:val="Heading3"/>
        <w:numPr>
          <w:ilvl w:val="2"/>
          <w:numId w:val="1"/>
        </w:numPr>
        <w:tabs>
          <w:tab w:val="clear" w:pos="709"/>
          <w:tab w:val="left" w:pos="0" w:leader="none"/>
        </w:tabs>
        <w:bidi w:val="0"/>
        <w:ind w:hanging="0" w:start="0"/>
        <w:jc w:val="start"/>
        <w:rPr/>
      </w:pPr>
      <w:bookmarkStart w:id="275" w:name="__RefHeading___a_2.1_risikoanalyse_134"/>
      <w:bookmarkStart w:id="276" w:name="a_2.1_risikoanalyse"/>
      <w:bookmarkEnd w:id="275"/>
      <w:r>
        <w:rPr/>
        <w:t>A 2.2 Risikoanalyse</w:t>
      </w:r>
      <w:bookmarkEnd w:id="27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Eine Risikoanalyse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Explizierter formuliert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 Risikoanalyse MUSS die folgenden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Ihre Dokumentation beinhaltet das Vorgehen für das Identifizieren und Bewerten von Risiken.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Alternativ:</w:t>
            </w:r>
          </w:p>
          <w:p>
            <w:pPr>
              <w:pStyle w:val="TableContents"/>
              <w:bidi w:val="0"/>
              <w:jc w:val="start"/>
              <w:rPr/>
            </w:pPr>
            <w:r>
              <w:rPr/>
              <w:t>1. Die Dokumentation beinhaltet das Vorgehen für das Identifizieren und Bewerten von Risiken sowie deren Ergebnisse.</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1. Ihre Durchführung und ihre Ergebnisse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Die Vorgehensweise gewährleistet, dass Bedrohungen und Schwachstellen zuverlässig erkannt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u w:val="single"/>
                <w:lang w:val="de-DE" w:eastAsia="en-US" w:bidi="en-US"/>
              </w:rPr>
            </w:pPr>
            <w:r>
              <w:rPr/>
              <w:t xml:space="preserve">Erfüllung von § 30 (1) </w:t>
            </w:r>
            <w:r>
              <w:rPr>
                <w:rFonts w:eastAsia="Bitstream Vera Sans" w:cs="Bitstream Vera Sans"/>
                <w:color w:val="auto"/>
                <w:kern w:val="0"/>
                <w:sz w:val="20"/>
                <w:szCs w:val="24"/>
                <w:lang w:val="de-DE" w:eastAsia="en-US" w:bidi="en-US"/>
              </w:rPr>
              <w:t xml:space="preserve">„um Störungen der Verfügbarkeit, Integrität und Vertraulichkeit der informationstechnischen Systeme, Komponenten und Prozesse (...) zu vermeiden und Auswirkungen (…) möglichst gering zu halten“ </w:t>
            </w:r>
            <w:r>
              <w:rPr/>
              <w:t xml:space="preserve">und (2) </w:t>
            </w:r>
            <w:r>
              <w:rPr>
                <w:rFonts w:eastAsia="Bitstream Vera Sans" w:cs="Bitstream Vera Sans"/>
                <w:color w:val="auto"/>
                <w:kern w:val="0"/>
                <w:sz w:val="20"/>
                <w:szCs w:val="24"/>
                <w:lang w:val="de-DE" w:eastAsia="en-US" w:bidi="en-US"/>
              </w:rPr>
              <w:t>„gefahrenübergreifender Ansatz“</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2. Die Vorgehensweise gewährleistet, dass umfassend nach möglichen Bedrohungen und Schwachstellen gesucht wird (gefahrenübergreifender Ansatz), die Störungen der Verfügbarkeit, Integrität und Vertraulichkeit der informationstechnischen Systeme, Komponenten und Prozesse hervorrufen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neu</w:t>
            </w:r>
          </w:p>
          <w:p>
            <w:pPr>
              <w:pStyle w:val="TableContents"/>
              <w:bidi w:val="0"/>
              <w:jc w:val="start"/>
              <w:rPr>
                <w:i w:val="false"/>
                <w:i w:val="false"/>
                <w:iCs w:val="false"/>
              </w:rPr>
            </w:pPr>
            <w:r>
              <w:rPr>
                <w:i w:val="false"/>
                <w:iCs w:val="false"/>
              </w:rPr>
            </w:r>
          </w:p>
          <w:p>
            <w:pPr>
              <w:pStyle w:val="TableContents"/>
              <w:bidi w:val="0"/>
              <w:jc w:val="start"/>
              <w:rPr>
                <w:i w:val="false"/>
                <w:i w:val="false"/>
                <w:iCs w:val="false"/>
              </w:rPr>
            </w:pPr>
            <w:r>
              <w:rPr>
                <w:i w:val="false"/>
                <w:iCs w:val="false"/>
              </w:rPr>
              <w:t>- Rad nicht neu erfinden.</w:t>
            </w:r>
          </w:p>
          <w:p>
            <w:pPr>
              <w:pStyle w:val="TableContents"/>
              <w:bidi w:val="0"/>
              <w:jc w:val="start"/>
              <w:rPr>
                <w:i w:val="false"/>
                <w:i w:val="false"/>
                <w:iCs w:val="false"/>
              </w:rPr>
            </w:pPr>
            <w:r>
              <w:rPr>
                <w:i w:val="false"/>
                <w:iCs w:val="false"/>
              </w:rPr>
              <w:t xml:space="preserve">- ENISA Thread Taxonomy, ISO 27005 und/oder die Aufstellung </w:t>
            </w:r>
            <w:r>
              <w:rPr>
                <w:rFonts w:eastAsia="Bitstream Vera Sans" w:cs="Bitstream Vera Sans"/>
                <w:i w:val="false"/>
                <w:iCs w:val="false"/>
                <w:color w:val="auto"/>
                <w:kern w:val="0"/>
                <w:sz w:val="20"/>
                <w:szCs w:val="24"/>
                <w:lang w:val="de-DE" w:eastAsia="en-US" w:bidi="en-US"/>
              </w:rPr>
              <w:t>„</w:t>
            </w:r>
            <w:r>
              <w:rPr>
                <w:i w:val="false"/>
                <w:iCs w:val="false"/>
              </w:rPr>
              <w:t>Elementare Gefährdungen</w:t>
            </w:r>
            <w:r>
              <w:rPr>
                <w:rFonts w:eastAsia="Bitstream Vera Sans" w:cs="Bitstream Vera Sans"/>
                <w:i w:val="false"/>
                <w:iCs w:val="false"/>
                <w:color w:val="auto"/>
                <w:kern w:val="0"/>
                <w:sz w:val="20"/>
                <w:szCs w:val="24"/>
                <w:lang w:val="de-DE" w:eastAsia="en-US" w:bidi="en-US"/>
              </w:rPr>
              <w:t>“</w:t>
            </w:r>
            <w:r>
              <w:rPr>
                <w:i w:val="false"/>
                <w:iCs w:val="false"/>
              </w:rPr>
              <w:t xml:space="preserve"> des BSI in Kapitel 2 aufnehmen.</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Dabei SOLLTEN entsprechende Kataloge wie z. B. ENISA Thread Taxonomy, der Annex der ISO 27005 oder die Aufstellung </w:t>
            </w:r>
            <w:r>
              <w:rPr>
                <w:rFonts w:eastAsia="Bitstream Vera Sans" w:cs="Bitstream Vera Sans"/>
                <w:i/>
                <w:iCs/>
                <w:color w:val="auto"/>
                <w:kern w:val="0"/>
                <w:sz w:val="20"/>
                <w:szCs w:val="24"/>
                <w:lang w:val="de-DE" w:eastAsia="en-US" w:bidi="en-US"/>
              </w:rPr>
              <w:t>„</w:t>
            </w:r>
            <w:r>
              <w:rPr>
                <w:i/>
                <w:iCs/>
              </w:rPr>
              <w:t>Elementare Gefährdungen</w:t>
            </w:r>
            <w:r>
              <w:rPr>
                <w:rFonts w:eastAsia="Bitstream Vera Sans" w:cs="Bitstream Vera Sans"/>
                <w:i/>
                <w:iCs/>
                <w:color w:val="auto"/>
                <w:kern w:val="0"/>
                <w:sz w:val="20"/>
                <w:szCs w:val="24"/>
                <w:lang w:val="de-DE" w:eastAsia="en-US" w:bidi="en-US"/>
              </w:rPr>
              <w:t>“</w:t>
            </w:r>
            <w:r>
              <w:rPr>
                <w:i/>
                <w:iCs/>
              </w:rPr>
              <w:t xml:space="preserve"> des BSI </w:t>
            </w:r>
            <w:r>
              <w:rPr>
                <w:rFonts w:eastAsia="Bitstream Vera Sans" w:cs="Bitstream Vera Sans"/>
                <w:i/>
                <w:iCs/>
                <w:color w:val="auto"/>
                <w:kern w:val="0"/>
                <w:sz w:val="20"/>
                <w:szCs w:val="24"/>
                <w:lang w:val="de-DE" w:eastAsia="en-US" w:bidi="en-US"/>
              </w:rPr>
              <w:t>berücksichtigt</w:t>
            </w:r>
            <w:r>
              <w:rPr>
                <w:i/>
                <w:iCs/>
              </w:rPr>
              <w:t xml:space="preserve">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Bewertung von Risiken erfolgt auf Basis der potentiellen Schäden und deren Eintrittswahrscheinlichkeit.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Bewertung von Risiken erfolgt auf Basis der potentiellen Schäden und deren Eintrittswahrscheinlichkeit.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Das Ergebnis der Risikoanalyse ermöglicht eine Priorisierung bei der Risikobehandlung.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Das Ergebnis der Risikoanalyse ermöglicht eine Priorisierung bei der Risikobehandlung.</w:t>
            </w:r>
          </w:p>
        </w:tc>
      </w:tr>
    </w:tbl>
    <w:p>
      <w:pPr>
        <w:pStyle w:val="Heading3"/>
        <w:numPr>
          <w:ilvl w:val="2"/>
          <w:numId w:val="1"/>
        </w:numPr>
        <w:tabs>
          <w:tab w:val="clear" w:pos="709"/>
          <w:tab w:val="left" w:pos="0" w:leader="none"/>
        </w:tabs>
        <w:bidi w:val="0"/>
        <w:ind w:hanging="0" w:start="0"/>
        <w:jc w:val="start"/>
        <w:rPr/>
      </w:pPr>
      <w:bookmarkStart w:id="277" w:name="__RefHeading___a_2.2_risikobehandlung_13"/>
      <w:bookmarkStart w:id="278" w:name="a_2.2_risikobehandlung"/>
      <w:bookmarkEnd w:id="277"/>
      <w:r>
        <w:rPr/>
        <w:t>A 2.3 Risikobehandlung</w:t>
      </w:r>
      <w:bookmarkEnd w:id="27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vMerge w:val="restart"/>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Identifizierte Risiken MÜSSEN angemessen, zeitnah und priorisiert behandelt werden, indem geeignete Maßnahmen zur Vermeidung, Reduzierung oder Übertragung der Risiken (z. B. durch den Abschluss einer Versicherung) definiert, dokumentiert und umgesetzt oder indem Risiken akzeptiert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gesplittet,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Identifizierte Risiken MÜSSEN angemessen und priorisiert behandelt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 30 (1): </w:t>
            </w:r>
            <w:r>
              <w:rPr>
                <w:rFonts w:eastAsia="Bitstream Vera Sans" w:cs="Bitstream Vera Sans"/>
                <w:color w:val="auto"/>
                <w:kern w:val="0"/>
                <w:sz w:val="20"/>
                <w:szCs w:val="24"/>
                <w:lang w:val="de-DE" w:eastAsia="en-US" w:bidi="en-US"/>
              </w:rPr>
              <w:t>„geeignete, verhältnismäßige und wirksame technische und organisatorische Maßnahmen“</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Text der VdS 10k entsprechend angepasst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ToDo 0.4.2: Formulierung zu proaktiven und reaktiven Maßnahmen aufnehmen. Satz in Unterpunkte aufdröseln.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Dazu MÜSSEN geeignete, verhältnismäßige und wirksame technische und/oder organisatorische Maßnahmen zur Vermeidung, Reduzierung oder Übertragung der Risiken (z. B. durch den Abschluss einer Versicherung) definiert, dokumentiert und umgesetzt werden oder die entsprechenden Risiken MÜSSEN akzeptiert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Mit dieser Formulierung bereiten wir den Ausschluss von IT-Systemen oder gesamten Netzwerksegmenten usw. von den geforderten Maßnahmen vor. Diese Empfehlung stellt eigentlich eine Selbstverständlichkeit dar und kann ggf. gestrichen werden.</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Risiken KÖNNEN generell akzeptiert werden, wenn sie die Kriterien der Risikoakzeptanz (siehe Abschnitt A 2.1) erfüllen.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rPr/>
            </w:pPr>
            <w:r>
              <w:rPr/>
              <w:t>neu</w:t>
            </w:r>
          </w:p>
          <w:p>
            <w:pPr>
              <w:pStyle w:val="TableContents"/>
              <w:rPr/>
            </w:pPr>
            <w:r>
              <w:rPr/>
            </w:r>
          </w:p>
          <w:p>
            <w:pPr>
              <w:pStyle w:val="TableContents"/>
              <w:rPr/>
            </w:pPr>
            <w:r>
              <w:rPr/>
              <w:t>§ 30 Abs. 1 („Die Einhaltung der Verpflichtung nach Satz 1 ist durch die Einrichtungen zu dokumentieren.</w:t>
            </w:r>
            <w:r>
              <w:rPr>
                <w:rFonts w:eastAsia="Bitstream Vera Sans" w:cs="Bitstream Vera Sans"/>
                <w:color w:val="auto"/>
                <w:kern w:val="0"/>
                <w:sz w:val="20"/>
                <w:szCs w:val="24"/>
                <w:lang w:val="de-DE" w:eastAsia="en-US" w:bidi="en-US"/>
              </w:rPr>
              <w:t>“)</w:t>
            </w:r>
          </w:p>
          <w:p>
            <w:pPr>
              <w:pStyle w:val="TableContents"/>
              <w:rPr>
                <w:rFonts w:eastAsia="Bitstream Vera Sans" w:cs="Bitstream Vera Sans"/>
                <w:color w:val="auto"/>
                <w:kern w:val="0"/>
                <w:sz w:val="20"/>
                <w:szCs w:val="24"/>
                <w:lang w:val="de-DE" w:eastAsia="en-US" w:bidi="en-US"/>
              </w:rPr>
            </w:pPr>
            <w:r>
              <w:rPr/>
            </w:r>
          </w:p>
          <w:p>
            <w:pPr>
              <w:pStyle w:val="TableContents"/>
              <w:rPr/>
            </w:pPr>
            <w:r>
              <w:rPr>
                <w:rFonts w:eastAsia="Bitstream Vera Sans" w:cs="Bitstream Vera Sans"/>
                <w:color w:val="auto"/>
                <w:kern w:val="0"/>
                <w:sz w:val="20"/>
                <w:szCs w:val="24"/>
                <w:lang w:val="de-DE" w:eastAsia="en-US" w:bidi="en-US"/>
              </w:rPr>
              <w:t xml:space="preserve">0.4.4: </w:t>
            </w:r>
            <w:r>
              <w:rPr>
                <w:rFonts w:eastAsia="Bitstream Vera Sans" w:cs="Bitstream Vera Sans"/>
                <w:color w:val="auto"/>
                <w:kern w:val="0"/>
                <w:sz w:val="20"/>
                <w:szCs w:val="24"/>
                <w:lang w:val="de-DE" w:eastAsia="en-US" w:bidi="en-US"/>
              </w:rPr>
              <w:t>Dokumentation der E</w:t>
            </w:r>
            <w:r>
              <w:rPr>
                <w:rFonts w:eastAsia="Bitstream Vera Sans" w:cs="Bitstream Vera Sans"/>
                <w:color w:val="auto"/>
                <w:kern w:val="0"/>
                <w:sz w:val="20"/>
                <w:szCs w:val="24"/>
                <w:lang w:val="de-DE" w:eastAsia="en-US" w:bidi="en-US"/>
              </w:rPr>
              <w:t>i</w:t>
            </w:r>
            <w:r>
              <w:rPr>
                <w:rFonts w:eastAsia="Bitstream Vera Sans" w:cs="Bitstream Vera Sans"/>
                <w:color w:val="auto"/>
                <w:kern w:val="0"/>
                <w:sz w:val="20"/>
                <w:szCs w:val="24"/>
                <w:lang w:val="de-DE" w:eastAsia="en-US" w:bidi="en-US"/>
              </w:rPr>
              <w:t>nschätzung der Wirksamkeit gestrichen. Wirksamkeit wird durch die folgenden Maßnahmen geprüft und dokumentiert.</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Die Dokumentation der Maßnahmen MUSS beinhalten, warum sie als geeignet </w:t>
            </w:r>
            <w:r>
              <w:rPr/>
              <w:t>und</w:t>
            </w:r>
            <w:r>
              <w:rPr/>
              <w:t xml:space="preserve"> verhältnismäßig angesehen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Maßnahmen MUSS kontrolliert und auf Wirksamkeit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Maßnahmen MUSS kontrolliert und auf Wirksamkeit geprüft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Hierzu SOLLTEN erhebliche Risiken einzelnen Mitarbeitern (Risk Owner) zugeordnet und konkrete zeitliche Vorgaben für deren Behandlung definiert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Risiken nicht angemessen behandelt werden können, MÜSSEN sie vom Topmanagement akzeptiert und dies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p>
            <w:pPr>
              <w:pStyle w:val="TableContents"/>
              <w:bidi w:val="0"/>
              <w:jc w:val="start"/>
              <w:rPr/>
            </w:pPr>
            <w:r>
              <w:rPr/>
              <w:t xml:space="preserve">0.4.4 DISKUSSION: Wir sollten das Wort </w:t>
            </w:r>
            <w:r>
              <w:rPr>
                <w:rFonts w:eastAsia="Bitstream Vera Sans" w:cs="Bitstream Vera Sans"/>
                <w:color w:val="auto"/>
                <w:kern w:val="0"/>
                <w:sz w:val="20"/>
                <w:szCs w:val="24"/>
                <w:lang w:val="de-DE" w:eastAsia="en-US" w:bidi="en-US"/>
              </w:rPr>
              <w:t>„erheblich“ einfügen, damit das Topmanagement nicht bei jeder Kleinigkeit einbezogen wird.</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w:t>
            </w:r>
            <w:r>
              <w:rPr/>
              <w:t xml:space="preserve">erhebliche </w:t>
            </w:r>
            <w:r>
              <w:rPr/>
              <w:t>Risiken nicht angemessen behandelt werden können, MÜSSEN sie vom Topmanagement akzeptiert und dies dokumentiert werden.</w:t>
            </w:r>
          </w:p>
        </w:tc>
      </w:tr>
    </w:tbl>
    <w:p>
      <w:pPr>
        <w:pStyle w:val="Heading3"/>
        <w:numPr>
          <w:ilvl w:val="2"/>
          <w:numId w:val="1"/>
        </w:numPr>
        <w:tabs>
          <w:tab w:val="clear" w:pos="709"/>
          <w:tab w:val="left" w:pos="0" w:leader="none"/>
        </w:tabs>
        <w:bidi w:val="0"/>
        <w:ind w:hanging="0" w:start="0"/>
        <w:jc w:val="start"/>
        <w:rPr/>
      </w:pPr>
      <w:bookmarkStart w:id="279" w:name="__RefHeading___a_2.3_wiederholung_und_an"/>
      <w:bookmarkStart w:id="280" w:name="a_2.3_wiederholung_und_anpassung"/>
      <w:bookmarkEnd w:id="279"/>
      <w:r>
        <w:rPr/>
        <w:t>A 2.4 Wiederholung und Anpassung</w:t>
      </w:r>
      <w:bookmarkEnd w:id="28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Risikoanalysen MÜSSEN jährlich auf ihre Aktualität geprüft und bei Bedarf wiederholt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Risikoanalysen MÜSSEN jährlich auf ihre Aktualität geprüft und bei Bedarf wiederholt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Sie MÜSSEN darüber hinaus zeitnah überarbeitet werden, wenn eine der folgenden Faktoren auftritt: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Risikoanalysen </w:t>
            </w:r>
            <w:r>
              <w:rPr>
                <w:rFonts w:eastAsia="Bitstream Vera Sans" w:cs="Bitstream Vera Sans"/>
                <w:color w:val="auto"/>
                <w:kern w:val="0"/>
                <w:sz w:val="20"/>
                <w:szCs w:val="24"/>
                <w:lang w:val="de-DE" w:eastAsia="en-US" w:bidi="en-US"/>
              </w:rPr>
              <w:t>→</w:t>
            </w:r>
            <w:r>
              <w:rPr/>
              <w:t xml:space="preserve"> Sie (Verkürzung des Textes, diese Änderung bitte auch in die VdS 10k aufnehmen), ansonsten: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Sie MÜSSEN darüber hinaus zeitnah überarbeitet werden, wenn eine der folgenden Faktoren auftritt: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Der Gegenstand der Risikoanalyse hat sich wesentlich verändert (z. B. die Hardware, die Software oder die Konfiguration eines IT-Systems).</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Gegenstand der Risikoanalyse hat sich wesentlich verändert (z. B. die Hardware, die Software oder die Konfiguration eines IT-Systems).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Der Einsatzzweck des untersuchten Gegenstands hat sich wesentlich geändert.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Einsatzzweck des untersuchten Gegenstands hat sich wesentlich geändert.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Gefährdungslage hat sich erhöht (z. B. wenn eine neue Gefährdung bekannt wurde oder sich eine bestehende Gefährdung wesentlich erhöht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Gefährdungslage hat sich erhöht (z. B. wenn eine neue Gefährdung bekannt wurde oder sich eine bestehende Gefährdung wesentlich erhöht hat).</w:t>
            </w:r>
          </w:p>
        </w:tc>
      </w:tr>
    </w:tbl>
    <w:p>
      <w:pPr>
        <w:pStyle w:val="Heading3"/>
        <w:numPr>
          <w:ilvl w:val="2"/>
          <w:numId w:val="1"/>
        </w:numPr>
        <w:tabs>
          <w:tab w:val="clear" w:pos="709"/>
          <w:tab w:val="left" w:pos="0" w:leader="none"/>
        </w:tabs>
        <w:bidi w:val="0"/>
        <w:ind w:hanging="0" w:start="0"/>
        <w:jc w:val="start"/>
        <w:rPr/>
      </w:pPr>
      <w:bookmarkStart w:id="281" w:name="__RefHeading___a_2.3_wiederholung_und_a1"/>
      <w:bookmarkStart w:id="282" w:name="a_2.3_wiederholung_und_anpassung_Copy_1_"/>
      <w:bookmarkEnd w:id="281"/>
      <w:r>
        <w:rPr/>
        <w:t xml:space="preserve">A 2.5 </w:t>
      </w:r>
      <w:bookmarkEnd w:id="282"/>
      <w:r>
        <w:rPr/>
        <w:t>Überwachung</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 38 ‍(1) Geschäftsleitungen besonders wichtiger Einrichtungen und wichtiger Einrichtungen sind verpflichtet, die von diesen Einrichtungen nach § 30 zu ergreifenden Risikomanagementmaßnahmen umzusetzen und ihre Umsetzung zu überwachen.</w:t>
            </w:r>
          </w:p>
          <w:p>
            <w:pPr>
              <w:pStyle w:val="TableContents"/>
              <w:bidi w:val="0"/>
              <w:jc w:val="start"/>
              <w:rPr/>
            </w:pPr>
            <w:r>
              <w:rPr/>
            </w:r>
          </w:p>
          <w:p>
            <w:pPr>
              <w:pStyle w:val="TableContents"/>
              <w:bidi w:val="0"/>
              <w:jc w:val="start"/>
              <w:rPr/>
            </w:pPr>
            <w:r>
              <w:rPr/>
              <w:t>0.4.4</w:t>
            </w:r>
            <w:r>
              <w:rPr/>
              <w:t xml:space="preserve">: </w:t>
            </w:r>
            <w:r>
              <w:rPr/>
              <w:t>In Absatz 4.2 übernimmt das Topmanagement die Gesamtverantwortung für die Informationssicherheit.</w:t>
            </w:r>
          </w:p>
          <w:p>
            <w:pPr>
              <w:pStyle w:val="TableContents"/>
              <w:bidi w:val="0"/>
              <w:jc w:val="start"/>
              <w:rPr/>
            </w:pPr>
            <w:r>
              <w:rPr/>
            </w:r>
          </w:p>
          <w:p>
            <w:pPr>
              <w:pStyle w:val="TableContents"/>
              <w:bidi w:val="0"/>
              <w:jc w:val="start"/>
              <w:rPr/>
            </w:pPr>
            <w:r>
              <w:rPr/>
              <w:t>4.2 G1 und G1.1 zusammenfassen.</w:t>
            </w:r>
          </w:p>
          <w:p>
            <w:pPr>
              <w:pStyle w:val="TableContents"/>
              <w:bidi w:val="0"/>
              <w:jc w:val="start"/>
              <w:rPr/>
            </w:pPr>
            <w:r>
              <w:rPr/>
            </w:r>
          </w:p>
          <w:p>
            <w:pPr>
              <w:pStyle w:val="TableContents"/>
              <w:bidi w:val="0"/>
              <w:jc w:val="start"/>
              <w:rPr/>
            </w:pPr>
            <w:r>
              <w:rPr/>
              <w:t>In die VdS 10k aufnehmen: Hierbei SOLLTE das Risikomanagement berücksichtigt werden (Anhang A.2)</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w:t>
            </w:r>
            <w:r>
              <w:rPr/>
              <w:t>as Topmanagement</w:t>
            </w:r>
            <w:r>
              <w:rPr/>
              <w:t xml:space="preserve"> MUSS jährlich prüfen, ob </w:t>
            </w:r>
            <w:r>
              <w:rPr/>
              <w:t xml:space="preserve">die Maßnahmen des Risikomanagements </w:t>
            </w:r>
            <w:r>
              <w:rPr/>
              <w:t xml:space="preserve">umgesetzt sind und ob </w:t>
            </w:r>
            <w:r>
              <w:rPr/>
              <w:t xml:space="preserve">Änderungen an </w:t>
            </w:r>
            <w:r>
              <w:rPr/>
              <w:t>gesetzlichen,</w:t>
            </w:r>
            <w:r>
              <w:rPr/>
              <w:t xml:space="preserve"> vertraglichen </w:t>
            </w:r>
            <w:r>
              <w:rPr/>
              <w:t xml:space="preserve">oder betrieblichen </w:t>
            </w:r>
            <w:r>
              <w:rPr/>
              <w:t xml:space="preserve">Rahmenbedingungen eine Anpassung der </w:t>
            </w:r>
            <w:r>
              <w:rPr/>
              <w:t>Maßnahmen</w:t>
            </w:r>
            <w:r>
              <w:rPr/>
              <w:t xml:space="preserve"> erforderlich machen.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start w:val="single" w:sz="2" w:space="0" w:color="000000"/>
              <w:bottom w:val="single" w:sz="2" w:space="0" w:color="000000"/>
              <w:end w:val="single" w:sz="2" w:space="0" w:color="000000"/>
            </w:tcBorders>
          </w:tcPr>
          <w:p>
            <w:pPr>
              <w:pStyle w:val="Normal"/>
              <w:numPr>
                <w:ilvl w:val="0"/>
                <w:numId w:val="1"/>
              </w:numPr>
              <w:bidi w:val="0"/>
              <w:jc w:val="start"/>
              <w:rPr/>
            </w:pPr>
            <w:r>
              <w:rPr/>
              <w:t>Notwendige Anpassungen MÜSSEN zeitnah implementiert werden.</w:t>
            </w:r>
          </w:p>
        </w:tc>
      </w:tr>
    </w:tbl>
    <w:p>
      <w:pPr>
        <w:pStyle w:val="BodyText"/>
        <w:numPr>
          <w:ilvl w:val="0"/>
          <w:numId w:val="1"/>
        </w:numPr>
        <w:spacing w:before="0" w:after="120"/>
        <w:rPr/>
      </w:pPr>
      <w:r>
        <w:rPr/>
      </w:r>
    </w:p>
    <w:sectPr>
      <w:headerReference w:type="even" r:id="rId18"/>
      <w:headerReference w:type="default" r:id="rId19"/>
      <w:headerReference w:type="first" r:id="rId20"/>
      <w:footerReference w:type="even" r:id="rId21"/>
      <w:footerReference w:type="default" r:id="rId22"/>
      <w:footerReference w:type="first" r:id="rId23"/>
      <w:type w:val="nextPage"/>
      <w:pgSz w:orient="landscape" w:w="16838" w:h="11906"/>
      <w:pgMar w:left="567" w:right="567" w:gutter="0" w:header="567" w:top="1080" w:footer="1134" w:bottom="1647"/>
      <w:pgNumType w:fmt="decimal"/>
      <w:formProt w:val="false"/>
      <w:textDirection w:val="lrTb"/>
      <w:docGrid w:type="default" w:linePitch="600" w:charSpace="4096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characterSet="windows-1252"/>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characterSet="utf-8"/>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Bitstream Vera Sans">
    <w:charset w:val="01" w:characterSet="utf-8"/>
    <w:family w:val="roman"/>
    <w:pitch w:val="variable"/>
  </w:font>
  <w:font w:name="Arial">
    <w:charset w:val="01" w:characterSet="utf-8"/>
    <w:family w:val="roman"/>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Arial">
    <w:charset w:val="01" w:characterSet="utf-8"/>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Bitstream Vera Sans">
    <w:charset w:val="01" w:characterSet="utf-8"/>
    <w:family w:val="swiss"/>
    <w:pitch w:val="variable"/>
  </w:font>
  <w:font w:name="StarSymbol">
    <w:altName w:val="Arial Unicode MS"/>
    <w:charset w:val="01" w:characterSet="utf-8"/>
    <w:family w:val="roman"/>
    <w:pitch w:val="variable"/>
  </w:font>
  <w:font w:name="Bitstream Vera Sans Mono">
    <w:charset w:val="01" w:characterSet="utf-8"/>
    <w:family w:val="roman"/>
    <w:pitch w:val="variable"/>
  </w:font>
  <w:font w:name="Noto Sans">
    <w:charset w:val="01" w:characterSet="utf-8"/>
    <w:family w:val="roman"/>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Liberation Sans">
    <w:altName w:val="Arial"/>
    <w:charset w:val="01" w:characterSet="utf-8"/>
    <w:family w:val="roman"/>
    <w:pitch w:val="variable"/>
    <w:embedRegular r:id="rId21" w:fontKey="{15014A78-CABC-4EF0-12AC-5CD89AEFDE15}"/>
    <w:embedBold r:id="rId22" w:fontKey="{16014A78-CABC-4EF0-12AC-5CD89AEFDE16}"/>
    <w:embedItalic r:id="rId23" w:fontKey="{17014A78-CABC-4EF0-12AC-5CD89AEFDE17}"/>
    <w:embedBoldItalic r:id="rId24" w:fontKey="{18014A78-CABC-4EF0-12AC-5CD89AEFDE18}"/>
  </w:font>
  <w:font w:name="Symbol">
    <w:charset w:val="02"/>
    <w:family w:val="auto"/>
    <w:pitch w:val="default"/>
  </w:font>
  <w:font w:name="OpenSymbol">
    <w:altName w:val="Arial Unicode MS"/>
    <w:charset w:val="01"/>
    <w:family w:val="auto"/>
    <w:pitch w:val="variable"/>
    <w:embedRegular r:id="rId25" w:fontKey="{19014A78-CABC-4EF0-12AC-5CD89AEFDE19}"/>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7</w:t>
    </w:r>
    <w:r>
      <w:rPr/>
      <w:fldChar w:fldCharType="end"/>
    </w:r>
    <w:r>
      <w:rPr/>
      <w:t xml:space="preserve"> von </w:t>
    </w:r>
    <w:r>
      <w:rPr/>
      <w:fldChar w:fldCharType="begin"/>
    </w:r>
    <w:r>
      <w:rPr/>
      <w:instrText xml:space="preserve"> NUMPAGES </w:instrText>
    </w:r>
    <w:r>
      <w:rPr/>
      <w:fldChar w:fldCharType="separate"/>
    </w:r>
    <w:r>
      <w:rPr/>
      <w:t>96</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7</w:t>
    </w:r>
    <w:r>
      <w:rPr/>
      <w:fldChar w:fldCharType="end"/>
    </w:r>
    <w:r>
      <w:rPr/>
      <w:t xml:space="preserve"> von </w:t>
    </w:r>
    <w:r>
      <w:rPr/>
      <w:fldChar w:fldCharType="begin"/>
    </w:r>
    <w:r>
      <w:rPr/>
      <w:instrText xml:space="preserve"> NUMPAGES </w:instrText>
    </w:r>
    <w:r>
      <w:rPr/>
      <w:fldChar w:fldCharType="separate"/>
    </w:r>
    <w:r>
      <w:rPr/>
      <w:t>96</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0.4.</w:t>
    </w:r>
    <w:del w:id="113" w:author="Mark Semmler" w:date="2024-09-05T10:18:25Z">
      <w:r>
        <w:rPr>
          <w:u w:val="single"/>
        </w:rPr>
        <w:delText>5</w:delText>
      </w:r>
    </w:del>
    <w:ins w:id="114" w:author="Mark Semmler" w:date="2024-09-05T10:18:25Z">
      <w:r>
        <w:rPr>
          <w:u w:val="single"/>
        </w:rPr>
        <w:t>6</w:t>
      </w:r>
    </w:ins>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0.4.</w:t>
    </w:r>
    <w:del w:id="115" w:author="Mark Semmler" w:date="2024-09-05T10:18:25Z">
      <w:r>
        <w:rPr>
          <w:u w:val="single"/>
        </w:rPr>
        <w:delText>5</w:delText>
      </w:r>
    </w:del>
    <w:ins w:id="116" w:author="Mark Semmler" w:date="2024-09-05T10:18:25Z">
      <w:r>
        <w:rPr>
          <w:u w:val="single"/>
        </w:rPr>
        <w:t>6</w:t>
      </w:r>
    </w:ins>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start"/>
      <w:pPr>
        <w:tabs>
          <w:tab w:val="num" w:pos="0"/>
        </w:tabs>
        <w:ind w:start="0" w:hanging="0"/>
      </w:pPr>
      <w:rPr/>
    </w:lvl>
    <w:lvl w:ilvl="1">
      <w:start w:val="1"/>
      <w:numFmt w:val="none"/>
      <w:suff w:val="nothing"/>
      <w:lvlText w:val="%2"/>
      <w:lvlJc w:val="start"/>
      <w:pPr>
        <w:tabs>
          <w:tab w:val="num" w:pos="0"/>
        </w:tabs>
        <w:ind w:start="0" w:hanging="0"/>
      </w:pPr>
      <w:rPr/>
    </w:lvl>
    <w:lvl w:ilvl="2">
      <w:start w:val="1"/>
      <w:numFmt w:val="none"/>
      <w:suff w:val="nothing"/>
      <w:lvlText w:val="%3"/>
      <w:lvlJc w:val="start"/>
      <w:pPr>
        <w:tabs>
          <w:tab w:val="num" w:pos="0"/>
        </w:tabs>
        <w:ind w:start="0" w:hanging="0"/>
      </w:pPr>
      <w:rPr/>
    </w:lvl>
    <w:lvl w:ilvl="3">
      <w:start w:val="1"/>
      <w:numFmt w:val="none"/>
      <w:suff w:val="nothing"/>
      <w:lvlText w:val="%4"/>
      <w:lvlJc w:val="start"/>
      <w:pPr>
        <w:tabs>
          <w:tab w:val="num" w:pos="0"/>
        </w:tabs>
        <w:ind w:start="0" w:hanging="0"/>
      </w:pPr>
      <w:rPr/>
    </w:lvl>
    <w:lvl w:ilvl="4">
      <w:start w:val="1"/>
      <w:numFmt w:val="none"/>
      <w:suff w:val="nothing"/>
      <w:lvlText w:val="%5"/>
      <w:lvlJc w:val="start"/>
      <w:pPr>
        <w:tabs>
          <w:tab w:val="num" w:pos="0"/>
        </w:tabs>
        <w:ind w:start="0" w:hanging="0"/>
      </w:pPr>
      <w:rPr/>
    </w:lvl>
    <w:lvl w:ilvl="5">
      <w:start w:val="1"/>
      <w:numFmt w:val="none"/>
      <w:suff w:val="nothing"/>
      <w:lvlText w:val="%6"/>
      <w:lvlJc w:val="start"/>
      <w:pPr>
        <w:tabs>
          <w:tab w:val="num" w:pos="0"/>
        </w:tabs>
        <w:ind w:start="0" w:hanging="0"/>
      </w:pPr>
      <w:rPr/>
    </w:lvl>
    <w:lvl w:ilvl="6">
      <w:start w:val="1"/>
      <w:numFmt w:val="none"/>
      <w:suff w:val="nothing"/>
      <w:lvlText w:val="%7"/>
      <w:lvlJc w:val="start"/>
      <w:pPr>
        <w:tabs>
          <w:tab w:val="num" w:pos="0"/>
        </w:tabs>
        <w:ind w:start="0" w:hanging="0"/>
      </w:pPr>
      <w:rPr/>
    </w:lvl>
    <w:lvl w:ilvl="7">
      <w:start w:val="1"/>
      <w:numFmt w:val="none"/>
      <w:suff w:val="nothing"/>
      <w:lvlText w:val="%8"/>
      <w:lvlJc w:val="start"/>
      <w:pPr>
        <w:tabs>
          <w:tab w:val="num" w:pos="0"/>
        </w:tabs>
        <w:ind w:start="0" w:hanging="0"/>
      </w:pPr>
      <w:rPr/>
    </w:lvl>
    <w:lvl w:ilvl="8">
      <w:start w:val="1"/>
      <w:numFmt w:val="none"/>
      <w:suff w:val="nothing"/>
      <w:lvlText w:val="%9"/>
      <w:lvlJc w:val="start"/>
      <w:pPr>
        <w:tabs>
          <w:tab w:val="num" w:pos="0"/>
        </w:tabs>
        <w:ind w:start="0" w:hanging="0"/>
      </w:pPr>
      <w:rPr/>
    </w:lvl>
  </w:abstractNum>
  <w:abstractNum w:abstractNumId="2">
    <w:lvl w:ilvl="0">
      <w:start w:val="1"/>
      <w:numFmt w:val="bullet"/>
      <w:lvlText w:val=""/>
      <w:lvlJc w:val="start"/>
      <w:pPr>
        <w:tabs>
          <w:tab w:val="num" w:pos="227"/>
        </w:tabs>
        <w:ind w:start="227" w:hanging="227"/>
      </w:pPr>
      <w:rPr>
        <w:rFonts w:ascii="Symbol" w:hAnsi="Symbol" w:cs="Symbol" w:hint="default"/>
      </w:rPr>
    </w:lvl>
    <w:lvl w:ilvl="1">
      <w:start w:val="1"/>
      <w:numFmt w:val="bullet"/>
      <w:lvlText w:val=""/>
      <w:lvlJc w:val="start"/>
      <w:pPr>
        <w:tabs>
          <w:tab w:val="num" w:pos="454"/>
        </w:tabs>
        <w:ind w:start="454" w:hanging="227"/>
      </w:pPr>
      <w:rPr>
        <w:rFonts w:ascii="Symbol" w:hAnsi="Symbol" w:cs="Symbol" w:hint="default"/>
      </w:rPr>
    </w:lvl>
    <w:lvl w:ilvl="2">
      <w:start w:val="1"/>
      <w:numFmt w:val="bullet"/>
      <w:lvlText w:val=""/>
      <w:lvlJc w:val="start"/>
      <w:pPr>
        <w:tabs>
          <w:tab w:val="num" w:pos="680"/>
        </w:tabs>
        <w:ind w:start="680" w:hanging="227"/>
      </w:pPr>
      <w:rPr>
        <w:rFonts w:ascii="Symbol" w:hAnsi="Symbol" w:cs="Symbol" w:hint="default"/>
      </w:rPr>
    </w:lvl>
    <w:lvl w:ilvl="3">
      <w:start w:val="1"/>
      <w:numFmt w:val="bullet"/>
      <w:lvlText w:val=""/>
      <w:lvlJc w:val="start"/>
      <w:pPr>
        <w:tabs>
          <w:tab w:val="num" w:pos="907"/>
        </w:tabs>
        <w:ind w:start="907" w:hanging="227"/>
      </w:pPr>
      <w:rPr>
        <w:rFonts w:ascii="Symbol" w:hAnsi="Symbol" w:cs="Symbol" w:hint="default"/>
      </w:rPr>
    </w:lvl>
    <w:lvl w:ilvl="4">
      <w:start w:val="1"/>
      <w:numFmt w:val="bullet"/>
      <w:lvlText w:val=""/>
      <w:lvlJc w:val="start"/>
      <w:pPr>
        <w:tabs>
          <w:tab w:val="num" w:pos="1134"/>
        </w:tabs>
        <w:ind w:start="1134" w:hanging="227"/>
      </w:pPr>
      <w:rPr>
        <w:rFonts w:ascii="Symbol" w:hAnsi="Symbol" w:cs="Symbol" w:hint="default"/>
      </w:rPr>
    </w:lvl>
    <w:lvl w:ilvl="5">
      <w:start w:val="1"/>
      <w:numFmt w:val="bullet"/>
      <w:lvlText w:val=""/>
      <w:lvlJc w:val="start"/>
      <w:pPr>
        <w:tabs>
          <w:tab w:val="num" w:pos="1361"/>
        </w:tabs>
        <w:ind w:start="1361" w:hanging="227"/>
      </w:pPr>
      <w:rPr>
        <w:rFonts w:ascii="Symbol" w:hAnsi="Symbol" w:cs="Symbol" w:hint="default"/>
      </w:rPr>
    </w:lvl>
    <w:lvl w:ilvl="6">
      <w:start w:val="1"/>
      <w:numFmt w:val="bullet"/>
      <w:lvlText w:val=""/>
      <w:lvlJc w:val="start"/>
      <w:pPr>
        <w:tabs>
          <w:tab w:val="num" w:pos="1587"/>
        </w:tabs>
        <w:ind w:start="1587" w:hanging="227"/>
      </w:pPr>
      <w:rPr>
        <w:rFonts w:ascii="Symbol" w:hAnsi="Symbol" w:cs="Symbol" w:hint="default"/>
      </w:rPr>
    </w:lvl>
    <w:lvl w:ilvl="7">
      <w:start w:val="1"/>
      <w:numFmt w:val="bullet"/>
      <w:lvlText w:val=""/>
      <w:lvlJc w:val="start"/>
      <w:pPr>
        <w:tabs>
          <w:tab w:val="num" w:pos="1814"/>
        </w:tabs>
        <w:ind w:start="1814" w:hanging="227"/>
      </w:pPr>
      <w:rPr>
        <w:rFonts w:ascii="Symbol" w:hAnsi="Symbol" w:cs="Symbol" w:hint="default"/>
      </w:rPr>
    </w:lvl>
    <w:lvl w:ilvl="8">
      <w:start w:val="1"/>
      <w:numFmt w:val="bullet"/>
      <w:lvlText w:val=""/>
      <w:lvlJc w:val="start"/>
      <w:pPr>
        <w:tabs>
          <w:tab w:val="num" w:pos="2041"/>
        </w:tabs>
        <w:ind w:start="2041" w:hanging="227"/>
      </w:pPr>
      <w:rPr>
        <w:rFonts w:ascii="Symbol" w:hAnsi="Symbol" w:cs="Symbol" w:hint="default"/>
      </w:rPr>
    </w:lvl>
  </w:abstractNum>
  <w:abstractNum w:abstractNumId="3">
    <w:lvl w:ilvl="0">
      <w:start w:val="1"/>
      <w:numFmt w:val="decimal"/>
      <w:lvlText w:val="%1."/>
      <w:lvlJc w:val="start"/>
      <w:pPr>
        <w:tabs>
          <w:tab w:val="num" w:pos="283"/>
        </w:tabs>
        <w:ind w:start="283" w:hanging="283"/>
      </w:pPr>
      <w:rPr/>
    </w:lvl>
    <w:lvl w:ilvl="1">
      <w:start w:val="1"/>
      <w:numFmt w:val="decimal"/>
      <w:lvlText w:val="%2."/>
      <w:lvlJc w:val="start"/>
      <w:pPr>
        <w:tabs>
          <w:tab w:val="num" w:pos="567"/>
        </w:tabs>
        <w:ind w:start="567" w:hanging="283"/>
      </w:pPr>
      <w:rPr/>
    </w:lvl>
    <w:lvl w:ilvl="2">
      <w:start w:val="1"/>
      <w:numFmt w:val="decimal"/>
      <w:lvlText w:val="%3."/>
      <w:lvlJc w:val="start"/>
      <w:pPr>
        <w:tabs>
          <w:tab w:val="num" w:pos="850"/>
        </w:tabs>
        <w:ind w:start="850" w:hanging="283"/>
      </w:pPr>
      <w:rPr/>
    </w:lvl>
    <w:lvl w:ilvl="3">
      <w:start w:val="1"/>
      <w:numFmt w:val="decimal"/>
      <w:lvlText w:val="%4."/>
      <w:lvlJc w:val="start"/>
      <w:pPr>
        <w:tabs>
          <w:tab w:val="num" w:pos="1134"/>
        </w:tabs>
        <w:ind w:start="1134" w:hanging="283"/>
      </w:pPr>
      <w:rPr/>
    </w:lvl>
    <w:lvl w:ilvl="4">
      <w:start w:val="1"/>
      <w:numFmt w:val="decimal"/>
      <w:lvlText w:val="%5."/>
      <w:lvlJc w:val="start"/>
      <w:pPr>
        <w:tabs>
          <w:tab w:val="num" w:pos="1417"/>
        </w:tabs>
        <w:ind w:start="1417" w:hanging="283"/>
      </w:pPr>
      <w:rPr/>
    </w:lvl>
    <w:lvl w:ilvl="5">
      <w:start w:val="1"/>
      <w:numFmt w:val="decimal"/>
      <w:lvlText w:val="%6."/>
      <w:lvlJc w:val="start"/>
      <w:pPr>
        <w:tabs>
          <w:tab w:val="num" w:pos="1701"/>
        </w:tabs>
        <w:ind w:start="1701" w:hanging="283"/>
      </w:pPr>
      <w:rPr/>
    </w:lvl>
    <w:lvl w:ilvl="6">
      <w:start w:val="1"/>
      <w:numFmt w:val="decimal"/>
      <w:lvlText w:val="%7."/>
      <w:lvlJc w:val="start"/>
      <w:pPr>
        <w:tabs>
          <w:tab w:val="num" w:pos="1984"/>
        </w:tabs>
        <w:ind w:start="1984" w:hanging="283"/>
      </w:pPr>
      <w:rPr/>
    </w:lvl>
    <w:lvl w:ilvl="7">
      <w:start w:val="1"/>
      <w:numFmt w:val="decimal"/>
      <w:lvlText w:val="%8."/>
      <w:lvlJc w:val="start"/>
      <w:pPr>
        <w:tabs>
          <w:tab w:val="num" w:pos="2268"/>
        </w:tabs>
        <w:ind w:start="2268" w:hanging="283"/>
      </w:pPr>
      <w:rPr/>
    </w:lvl>
    <w:lvl w:ilvl="8">
      <w:start w:val="1"/>
      <w:numFmt w:val="decimal"/>
      <w:lvlText w:val="%9."/>
      <w:lvlJc w:val="start"/>
      <w:pPr>
        <w:tabs>
          <w:tab w:val="num" w:pos="2551"/>
        </w:tabs>
        <w:ind w:start="2551" w:hanging="283"/>
      </w:pPr>
      <w:rPr/>
    </w:lvl>
  </w:abstractNum>
  <w:abstractNum w:abstractNumId="4">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5">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6">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60"/>
  <w:trackRevisions/>
  <w:embedTrueTypeFonts/>
  <w:defaultTabStop w:val="709"/>
  <w:autoHyphenation w:val="true"/>
  <w:compat>
    <w:doNotBreakWrappedTables/>
    <w:compatSetting w:name="compatibilityMode" w:uri="http://schemas.microsoft.com/office/word" w:val="15"/>
  </w:compat>
  <w:themeFontLang w:val="" w:eastAsia="" w:bidi=""/>
  <w:docVars>
    <w:docVar w:name="USERINFO_NAME" w:val="0"/>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Bitstream Vera Sans" w:hAnsi="Bitstream Vera Sans" w:eastAsia="Bitstream Vera Sans" w:cs="Bitstream Vera Sans"/>
        <w:sz w:val="24"/>
        <w:szCs w:val="24"/>
        <w:lang w:val="de-DE" w:eastAsia="en-US" w:bidi="en-US"/>
      </w:rPr>
    </w:rPrDefault>
    <w:pPrDefault>
      <w:pPr>
        <w:suppressAutoHyphens w:val="true"/>
      </w:pPr>
    </w:pPrDefault>
  </w:docDefaults>
  <w:style w:type="paragraph" w:styleId="Normal">
    <w:name w:val="Normal"/>
    <w:qFormat/>
    <w:pPr>
      <w:widowControl w:val="false"/>
      <w:suppressAutoHyphens w:val="true"/>
      <w:overflowPunct w:val="true"/>
      <w:bidi w:val="0"/>
      <w:spacing w:before="0" w:after="0"/>
      <w:jc w:val="start"/>
    </w:pPr>
    <w:rPr>
      <w:rFonts w:ascii="Arial" w:hAnsi="Arial" w:eastAsia="Bitstream Vera Sans" w:cs="Bitstream Vera Sans"/>
      <w:color w:val="auto"/>
      <w:kern w:val="0"/>
      <w:sz w:val="20"/>
      <w:szCs w:val="24"/>
      <w:lang w:val="de-DE" w:eastAsia="en-US" w:bidi="en-US"/>
    </w:rPr>
  </w:style>
  <w:style w:type="paragraph" w:styleId="Heading1">
    <w:name w:val="Heading 1"/>
    <w:basedOn w:val="Heading"/>
    <w:next w:val="BodyText"/>
    <w:qFormat/>
    <w:pPr>
      <w:numPr>
        <w:ilvl w:val="0"/>
        <w:numId w:val="1"/>
      </w:numPr>
      <w:outlineLvl w:val="0"/>
    </w:pPr>
    <w:rPr>
      <w:rFonts w:ascii="Arial" w:hAnsi="Arial" w:eastAsia="Bitstream Vera Sans" w:cs="Bitstream Vera Sans"/>
      <w:b w:val="false"/>
      <w:bCs/>
      <w:sz w:val="36"/>
      <w:szCs w:val="48"/>
    </w:rPr>
  </w:style>
  <w:style w:type="paragraph" w:styleId="Heading2">
    <w:name w:val="Heading 2"/>
    <w:basedOn w:val="Heading"/>
    <w:next w:val="BodyText"/>
    <w:qFormat/>
    <w:pPr>
      <w:numPr>
        <w:ilvl w:val="1"/>
        <w:numId w:val="1"/>
      </w:numPr>
      <w:outlineLvl w:val="1"/>
    </w:pPr>
    <w:rPr>
      <w:rFonts w:ascii="Arial" w:hAnsi="Arial" w:eastAsia="Bitstream Vera Sans" w:cs="Bitstream Vera Sans"/>
      <w:b w:val="false"/>
      <w:bCs/>
      <w:sz w:val="28"/>
      <w:szCs w:val="36"/>
    </w:rPr>
  </w:style>
  <w:style w:type="paragraph" w:styleId="Heading3">
    <w:name w:val="Heading 3"/>
    <w:basedOn w:val="Heading"/>
    <w:next w:val="BodyText"/>
    <w:qFormat/>
    <w:pPr>
      <w:numPr>
        <w:ilvl w:val="2"/>
        <w:numId w:val="1"/>
      </w:numPr>
      <w:outlineLvl w:val="2"/>
    </w:pPr>
    <w:rPr>
      <w:rFonts w:ascii="Bitstream Vera Sans" w:hAnsi="Bitstream Vera Sans" w:eastAsia="Bitstream Vera Sans" w:cs="Bitstream Vera Sans"/>
      <w:b/>
      <w:bCs/>
      <w:sz w:val="28"/>
      <w:szCs w:val="28"/>
    </w:rPr>
  </w:style>
  <w:style w:type="paragraph" w:styleId="Heading4">
    <w:name w:val="Heading 4"/>
    <w:basedOn w:val="Heading"/>
    <w:next w:val="BodyText"/>
    <w:qFormat/>
    <w:pPr>
      <w:numPr>
        <w:ilvl w:val="3"/>
        <w:numId w:val="1"/>
      </w:numPr>
      <w:outlineLvl w:val="3"/>
    </w:pPr>
    <w:rPr>
      <w:rFonts w:ascii="Bitstream Vera Sans" w:hAnsi="Bitstream Vera Sans" w:eastAsia="Bitstream Vera Sans" w:cs="Bitstream Vera Sans"/>
      <w:b/>
      <w:bCs/>
      <w:sz w:val="24"/>
      <w:szCs w:val="24"/>
    </w:rPr>
  </w:style>
  <w:style w:type="paragraph" w:styleId="Heading5">
    <w:name w:val="Heading 5"/>
    <w:basedOn w:val="Heading"/>
    <w:next w:val="BodyText"/>
    <w:qFormat/>
    <w:pPr>
      <w:numPr>
        <w:ilvl w:val="4"/>
        <w:numId w:val="1"/>
      </w:numPr>
      <w:outlineLvl w:val="4"/>
    </w:pPr>
    <w:rPr>
      <w:rFonts w:ascii="Bitstream Vera Sans" w:hAnsi="Bitstream Vera Sans" w:eastAsia="Bitstream Vera Sans" w:cs="Bitstream Vera Sans"/>
      <w:b/>
      <w:bCs/>
      <w:sz w:val="20"/>
      <w:szCs w:val="20"/>
    </w:rPr>
  </w:style>
  <w:style w:type="character" w:styleId="NumberingSymbols">
    <w:name w:val="Numbering Symbols"/>
    <w:qFormat/>
    <w:rPr/>
  </w:style>
  <w:style w:type="character" w:styleId="Bullets">
    <w:name w:val="Bullets"/>
    <w:qFormat/>
    <w:rPr>
      <w:rFonts w:ascii="StarSymbol" w:hAnsi="StarSymbol" w:eastAsia="StarSymbol" w:cs="StarSymbol"/>
      <w:sz w:val="18"/>
      <w:szCs w:val="18"/>
    </w:rPr>
  </w:style>
  <w:style w:type="character" w:styleId="Hyperlink">
    <w:name w:val="Hyperlink"/>
    <w:rPr>
      <w:color w:val="000080"/>
      <w:u w:val="single"/>
    </w:rPr>
  </w:style>
  <w:style w:type="character" w:styleId="FollowedHyperlink">
    <w:name w:val="FollowedHyperlink"/>
    <w:rPr>
      <w:color w:val="800000"/>
      <w:u w:val="single"/>
    </w:rPr>
  </w:style>
  <w:style w:type="character" w:styleId="Locallink">
    <w:name w:val="Local link"/>
    <w:qFormat/>
    <w:rPr>
      <w:b/>
      <w:color w:val="000000"/>
      <w:u w:val="single"/>
    </w:rPr>
  </w:style>
  <w:style w:type="character" w:styleId="VisitedLocalLink">
    <w:name w:val="Visited Local Link"/>
    <w:qFormat/>
    <w:rPr>
      <w:b/>
      <w:color w:val="000000"/>
      <w:u w:val="single"/>
    </w:rPr>
  </w:style>
  <w:style w:type="character" w:styleId="Emphasis">
    <w:name w:val="Emphasis"/>
    <w:qFormat/>
    <w:rPr>
      <w:i/>
      <w:iCs/>
    </w:rPr>
  </w:style>
  <w:style w:type="character" w:styleId="Strong">
    <w:name w:val="Strong"/>
    <w:qFormat/>
    <w:rPr>
      <w:b/>
      <w:bCs/>
    </w:rPr>
  </w:style>
  <w:style w:type="character" w:styleId="SourceText">
    <w:name w:val="Source Text"/>
    <w:qFormat/>
    <w:rPr>
      <w:rFonts w:ascii="Bitstream Vera Sans Mono" w:hAnsi="Bitstream Vera Sans Mono" w:eastAsia="Bitstream Vera Sans Mono" w:cs="Bitstream Vera Sans Mono"/>
    </w:rPr>
  </w:style>
  <w:style w:type="character" w:styleId="FootnoteCharacters">
    <w:name w:val="Footnote Characters"/>
    <w:qFormat/>
    <w:rPr>
      <w:color w:val="2B73B7"/>
      <w:vertAlign w:val="superscript"/>
    </w:rPr>
  </w:style>
  <w:style w:type="character" w:styleId="FootnoteCharacters1">
    <w:name w:val="Footnote Characters1"/>
    <w:qFormat/>
    <w:rPr>
      <w:color w:val="2B73B7"/>
      <w:vertAlign w:val="superscript"/>
    </w:rPr>
  </w:style>
  <w:style w:type="character" w:styleId="FootnoteCharacters2">
    <w:name w:val="Footnote Characters2"/>
    <w:qFormat/>
    <w:rPr>
      <w:color w:val="2B73B7"/>
      <w:vertAlign w:val="superscript"/>
    </w:rPr>
  </w:style>
  <w:style w:type="character" w:styleId="FootnoteCharacters3">
    <w:name w:val="Footnote Characters3"/>
    <w:qFormat/>
    <w:rPr>
      <w:color w:val="2B73B7"/>
      <w:vertAlign w:val="superscript"/>
    </w:rPr>
  </w:style>
  <w:style w:type="character" w:styleId="FootnoteCharacters4">
    <w:name w:val="Footnote Characters4"/>
    <w:qFormat/>
    <w:rPr>
      <w:color w:val="2B73B7"/>
      <w:vertAlign w:val="superscript"/>
    </w:rPr>
  </w:style>
  <w:style w:type="character" w:styleId="FootnoteCharacters5">
    <w:name w:val="Footnote Characters5"/>
    <w:qFormat/>
    <w:rPr>
      <w:color w:val="2B73B7"/>
      <w:vertAlign w:val="superscript"/>
    </w:rPr>
  </w:style>
  <w:style w:type="character" w:styleId="FootnoteCharacters6">
    <w:name w:val="Footnote Characters6"/>
    <w:qFormat/>
    <w:rPr>
      <w:color w:val="2B73B7"/>
      <w:vertAlign w:val="superscript"/>
    </w:rPr>
  </w:style>
  <w:style w:type="character" w:styleId="FootnoteCharacters7">
    <w:name w:val="Footnote Characters7"/>
    <w:qFormat/>
    <w:rPr>
      <w:color w:val="2B73B7"/>
      <w:vertAlign w:val="superscript"/>
    </w:rPr>
  </w:style>
  <w:style w:type="character" w:styleId="FootnoteCharacters8">
    <w:name w:val="Footnote Characters8"/>
    <w:qFormat/>
    <w:rPr>
      <w:color w:val="2B73B7"/>
      <w:vertAlign w:val="superscript"/>
    </w:rPr>
  </w:style>
  <w:style w:type="character" w:styleId="FootnoteCharacters9">
    <w:name w:val="Footnote Characters9"/>
    <w:qFormat/>
    <w:rPr>
      <w:color w:val="2B73B7"/>
      <w:vertAlign w:val="superscript"/>
    </w:rPr>
  </w:style>
  <w:style w:type="character" w:styleId="FootnoteCharacters10">
    <w:name w:val="Footnote Characters10"/>
    <w:qFormat/>
    <w:rPr>
      <w:color w:val="2B73B7"/>
      <w:vertAlign w:val="superscript"/>
    </w:rPr>
  </w:style>
  <w:style w:type="character" w:styleId="FootnoteCharacters11">
    <w:name w:val="Footnote Characters11"/>
    <w:qFormat/>
    <w:rPr>
      <w:color w:val="2B73B7"/>
      <w:vertAlign w:val="superscript"/>
    </w:rPr>
  </w:style>
  <w:style w:type="character" w:styleId="FootnoteCharacters12">
    <w:name w:val="Footnote Characters12"/>
    <w:qFormat/>
    <w:rPr>
      <w:color w:val="2B73B7"/>
      <w:vertAlign w:val="superscript"/>
    </w:rPr>
  </w:style>
  <w:style w:type="character" w:styleId="FootnoteCharacters13">
    <w:name w:val="Footnote Characters13"/>
    <w:qFormat/>
    <w:rPr>
      <w:color w:val="2B73B7"/>
      <w:vertAlign w:val="superscript"/>
    </w:rPr>
  </w:style>
  <w:style w:type="character" w:styleId="FootnoteCharacters14">
    <w:name w:val="Footnote Characters14"/>
    <w:qFormat/>
    <w:rPr>
      <w:color w:val="2B73B7"/>
      <w:vertAlign w:val="superscript"/>
    </w:rPr>
  </w:style>
  <w:style w:type="character" w:styleId="FootnoteCharacters15">
    <w:name w:val="Footnote Characters15"/>
    <w:qFormat/>
    <w:rPr>
      <w:color w:val="2B73B7"/>
      <w:vertAlign w:val="superscript"/>
    </w:rPr>
  </w:style>
  <w:style w:type="character" w:styleId="FootnoteCharacters16">
    <w:name w:val="Footnote Characters16"/>
    <w:qFormat/>
    <w:rPr>
      <w:color w:val="2B73B7"/>
      <w:vertAlign w:val="superscript"/>
    </w:rPr>
  </w:style>
  <w:style w:type="character" w:styleId="FootnoteCharacters17">
    <w:name w:val="Footnote Characters17"/>
    <w:qFormat/>
    <w:rPr>
      <w:color w:val="2B73B7"/>
      <w:vertAlign w:val="superscript"/>
    </w:rPr>
  </w:style>
  <w:style w:type="character" w:styleId="FootnoteCharacters18">
    <w:name w:val="Footnote Characters18"/>
    <w:qFormat/>
    <w:rPr>
      <w:color w:val="2B73B7"/>
      <w:vertAlign w:val="superscript"/>
    </w:rPr>
  </w:style>
  <w:style w:type="character" w:styleId="FootnoteCharacters19">
    <w:name w:val="Footnote Characters19"/>
    <w:qFormat/>
    <w:rPr>
      <w:color w:val="2B73B7"/>
      <w:vertAlign w:val="superscript"/>
    </w:rPr>
  </w:style>
  <w:style w:type="character" w:styleId="FootnoteCharacters20">
    <w:name w:val="Footnote Characters20"/>
    <w:qFormat/>
    <w:rPr>
      <w:color w:val="2B73B7"/>
      <w:vertAlign w:val="superscript"/>
    </w:rPr>
  </w:style>
  <w:style w:type="character" w:styleId="FootnoteCharacters21">
    <w:name w:val="Footnote Characters21"/>
    <w:qFormat/>
    <w:rPr>
      <w:color w:val="2B73B7"/>
      <w:vertAlign w:val="superscript"/>
    </w:rPr>
  </w:style>
  <w:style w:type="character" w:styleId="FootnoteCharacters22">
    <w:name w:val="Footnote Characters22"/>
    <w:qFormat/>
    <w:rPr>
      <w:color w:val="2B73B7"/>
      <w:vertAlign w:val="superscript"/>
    </w:rPr>
  </w:style>
  <w:style w:type="character" w:styleId="FootnoteReference">
    <w:name w:val="Footnote Reference"/>
    <w:rPr>
      <w:color w:val="2B73B7"/>
      <w:vertAlign w:val="superscript"/>
    </w:rPr>
  </w:style>
  <w:style w:type="character" w:styleId="ListSymbols">
    <w:name w:val="List Symbols"/>
    <w:qFormat/>
    <w:rPr/>
  </w:style>
  <w:style w:type="character" w:styleId="PluginODTAutoStyleText4">
    <w:name w:val="PluginODTAutoStyle_Text_4"/>
    <w:qFormat/>
    <w:rPr>
      <w:color w:val="000000"/>
    </w:rPr>
  </w:style>
  <w:style w:type="character" w:styleId="PluginODTAutoStyleText5">
    <w:name w:val="PluginODTAutoStyle_Text_5"/>
    <w:qFormat/>
    <w:rPr>
      <w:color w:val="000000"/>
    </w:rPr>
  </w:style>
  <w:style w:type="character" w:styleId="PluginODTAutoStyleText6">
    <w:name w:val="PluginODTAutoStyle_Text_6"/>
    <w:qFormat/>
    <w:rPr>
      <w:color w:val="000000"/>
    </w:rPr>
  </w:style>
  <w:style w:type="character" w:styleId="IndexLink">
    <w:name w:val="Index Link"/>
    <w:qFormat/>
    <w:rPr/>
  </w:style>
  <w:style w:type="character" w:styleId="LineNumber">
    <w:name w:val="Line Number"/>
    <w:rPr/>
  </w:style>
  <w:style w:type="paragraph" w:styleId="Heading">
    <w:name w:val="Heading"/>
    <w:basedOn w:val="Normal"/>
    <w:next w:val="BodyText"/>
    <w:qFormat/>
    <w:pPr>
      <w:keepNext w:val="true"/>
      <w:spacing w:before="240" w:after="120"/>
    </w:pPr>
    <w:rPr>
      <w:rFonts w:ascii="Bitstream Vera Sans" w:hAnsi="Bitstream Vera Sans" w:eastAsia="Bitstream Vera Sans" w:cs="Bitstream Vera Sans"/>
      <w:sz w:val="28"/>
      <w:szCs w:val="28"/>
    </w:rPr>
  </w:style>
  <w:style w:type="paragraph" w:styleId="BodyText">
    <w:name w:val="Body Text"/>
    <w:basedOn w:val="Normal"/>
    <w:pPr>
      <w:spacing w:before="0" w:after="120"/>
      <w:jc w:val="both"/>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BlockQuotation">
    <w:name w:val="Block Quotation"/>
    <w:basedOn w:val="Normal"/>
    <w:qFormat/>
    <w:pPr>
      <w:spacing w:before="0" w:after="283"/>
      <w:ind w:hanging="0" w:start="567" w:end="567"/>
    </w:pPr>
    <w:rPr/>
  </w:style>
  <w:style w:type="paragraph" w:styleId="PreformattedText">
    <w:name w:val="Preformatted Text"/>
    <w:basedOn w:val="Normal"/>
    <w:qFormat/>
    <w:pPr>
      <w:spacing w:before="0" w:after="113"/>
    </w:pPr>
    <w:rPr>
      <w:rFonts w:ascii="Bitstream Vera Sans Mono" w:hAnsi="Bitstream Vera Sans Mono" w:eastAsia="Bitstream Vera Sans Mono" w:cs="Bitstream Vera Sans Mono"/>
    </w:rPr>
  </w:style>
  <w:style w:type="paragraph" w:styleId="SourceCode">
    <w:name w:val="Source Code"/>
    <w:basedOn w:val="PreformattedText"/>
    <w:qFormat/>
    <w:pPr>
      <w:pBdr>
        <w:top w:val="single" w:sz="2" w:space="1" w:color="8CACBB"/>
        <w:left w:val="single" w:sz="2" w:space="1" w:color="8CACBB"/>
        <w:bottom w:val="single" w:sz="2" w:space="1" w:color="8CACBB"/>
        <w:right w:val="single" w:sz="2" w:space="1" w:color="8CACBB"/>
      </w:pBdr>
      <w:shd w:val="clear" w:fill="F7F9FA"/>
    </w:pPr>
    <w:rPr/>
  </w:style>
  <w:style w:type="paragraph" w:styleId="SourceFile">
    <w:name w:val="Source File"/>
    <w:basedOn w:val="PreformattedText"/>
    <w:qFormat/>
    <w:pPr>
      <w:pBdr>
        <w:top w:val="single" w:sz="2" w:space="1" w:color="8CACBB"/>
        <w:left w:val="single" w:sz="2" w:space="1" w:color="8CACBB"/>
        <w:bottom w:val="single" w:sz="2" w:space="1" w:color="8CACBB"/>
        <w:right w:val="single" w:sz="2" w:space="1" w:color="8CACBB"/>
      </w:pBdr>
      <w:shd w:val="clear" w:fill="F1F4F5"/>
    </w:pPr>
    <w:rPr/>
  </w:style>
  <w:style w:type="paragraph" w:styleId="HorizontalLine">
    <w:name w:val="Horizontal Line"/>
    <w:basedOn w:val="Normal"/>
    <w:next w:val="BodyText"/>
    <w:qFormat/>
    <w:pPr>
      <w:suppressLineNumbers/>
      <w:spacing w:before="0" w:after="283"/>
    </w:pPr>
    <w:rPr>
      <w:sz w:val="12"/>
      <w:szCs w:val="12"/>
    </w:rPr>
  </w:style>
  <w:style w:type="paragraph" w:styleId="FootnoteText">
    <w:name w:val="Footnote Text"/>
    <w:basedOn w:val="Normal"/>
    <w:pPr>
      <w:suppressLineNumbers/>
      <w:ind w:hanging="283" w:start="283" w:end="0"/>
    </w:pPr>
    <w:rPr>
      <w:sz w:val="20"/>
      <w:szCs w:val="20"/>
    </w:rPr>
  </w:style>
  <w:style w:type="paragraph" w:styleId="Quotation1">
    <w:name w:val="Quotation 1"/>
    <w:basedOn w:val="Normal"/>
    <w:qFormat/>
    <w:pPr>
      <w:pBdr>
        <w:left w:val="single" w:sz="40" w:space="1" w:color="C0C0C0"/>
      </w:pBdr>
      <w:spacing w:before="142" w:after="142"/>
      <w:ind w:hanging="0" w:start="567" w:end="0"/>
    </w:pPr>
    <w:rPr/>
  </w:style>
  <w:style w:type="paragraph" w:styleId="Quotation2">
    <w:name w:val="Quotation 2"/>
    <w:basedOn w:val="Normal"/>
    <w:qFormat/>
    <w:pPr>
      <w:pBdr>
        <w:left w:val="single" w:sz="40" w:space="1" w:color="9966CC"/>
      </w:pBdr>
      <w:spacing w:before="142" w:after="142"/>
      <w:ind w:hanging="0" w:start="1134" w:end="0"/>
    </w:pPr>
    <w:rPr/>
  </w:style>
  <w:style w:type="paragraph" w:styleId="Quotation3">
    <w:name w:val="Quotation 3"/>
    <w:basedOn w:val="Normal"/>
    <w:qFormat/>
    <w:pPr>
      <w:pBdr>
        <w:left w:val="single" w:sz="40" w:space="1" w:color="C5000B"/>
      </w:pBdr>
      <w:spacing w:before="142" w:after="142"/>
      <w:ind w:hanging="0" w:start="1701" w:end="0"/>
    </w:pPr>
    <w:rPr/>
  </w:style>
  <w:style w:type="paragraph" w:styleId="Quotation4">
    <w:name w:val="Quotation 4"/>
    <w:basedOn w:val="Normal"/>
    <w:qFormat/>
    <w:pPr>
      <w:pBdr>
        <w:left w:val="single" w:sz="40" w:space="1" w:color="579D1C"/>
      </w:pBdr>
      <w:spacing w:before="142" w:after="142"/>
      <w:ind w:hanging="0" w:start="2268" w:end="0"/>
    </w:pPr>
    <w:rPr/>
  </w:style>
  <w:style w:type="paragraph" w:styleId="Quotation5">
    <w:name w:val="Quotation 5"/>
    <w:basedOn w:val="Normal"/>
    <w:qFormat/>
    <w:pPr>
      <w:pBdr>
        <w:left w:val="single" w:sz="40" w:space="1" w:color="FF9966"/>
      </w:pBdr>
      <w:spacing w:before="142" w:after="142"/>
      <w:ind w:hanging="0" w:start="2835" w:end="0"/>
    </w:pPr>
    <w:rPr/>
  </w:style>
  <w:style w:type="paragraph" w:styleId="IndexHeading">
    <w:name w:val="Index Heading"/>
    <w:basedOn w:val="Heading"/>
    <w:pPr>
      <w:suppressLineNumbers/>
      <w:ind w:hanging="0" w:start="0" w:end="0"/>
    </w:pPr>
    <w:rPr>
      <w:b/>
      <w:bCs/>
      <w:sz w:val="32"/>
      <w:szCs w:val="32"/>
    </w:rPr>
  </w:style>
  <w:style w:type="paragraph" w:styleId="TOCHeading">
    <w:name w:val="TOC Heading"/>
    <w:basedOn w:val="Heading"/>
    <w:qFormat/>
    <w:pPr>
      <w:suppressLineNumbers/>
      <w:ind w:hanging="0" w:start="0" w:end="0"/>
    </w:pPr>
    <w:rPr>
      <w:b/>
      <w:bCs/>
      <w:sz w:val="32"/>
      <w:szCs w:val="32"/>
    </w:rPr>
  </w:style>
  <w:style w:type="paragraph" w:styleId="Numbering1Content">
    <w:name w:val="Numbering 1 Content"/>
    <w:basedOn w:val="Normal"/>
    <w:qFormat/>
    <w:pPr>
      <w:numPr>
        <w:ilvl w:val="0"/>
        <w:numId w:val="3"/>
      </w:numPr>
    </w:pPr>
    <w:rPr/>
  </w:style>
  <w:style w:type="paragraph" w:styleId="Numbering1ContentFirst">
    <w:name w:val="Numbering 1 Content First"/>
    <w:basedOn w:val="Numbering1Content"/>
    <w:next w:val="BodyText"/>
    <w:qFormat/>
    <w:pPr>
      <w:spacing w:before="283" w:after="0"/>
    </w:pPr>
    <w:rPr/>
  </w:style>
  <w:style w:type="paragraph" w:styleId="Numbering1ContentLast">
    <w:name w:val="Numbering 1 Content Last"/>
    <w:basedOn w:val="Numbering1Content"/>
    <w:next w:val="BodyText"/>
    <w:qFormat/>
    <w:pPr>
      <w:spacing w:before="0" w:after="283"/>
    </w:pPr>
    <w:rPr/>
  </w:style>
  <w:style w:type="paragraph" w:styleId="List1Content">
    <w:name w:val="List 1 Content"/>
    <w:basedOn w:val="Normal"/>
    <w:qFormat/>
    <w:pPr>
      <w:numPr>
        <w:ilvl w:val="0"/>
        <w:numId w:val="2"/>
      </w:numPr>
    </w:pPr>
    <w:rPr/>
  </w:style>
  <w:style w:type="paragraph" w:styleId="List1ContentFirst">
    <w:name w:val="List 1 Content First"/>
    <w:basedOn w:val="List1Content"/>
    <w:next w:val="BodyText"/>
    <w:qFormat/>
    <w:pPr>
      <w:spacing w:before="0" w:after="0"/>
    </w:pPr>
    <w:rPr/>
  </w:style>
  <w:style w:type="paragraph" w:styleId="List1ContentLast">
    <w:name w:val="List 1 Content Last"/>
    <w:basedOn w:val="List1Content"/>
    <w:next w:val="BodyText"/>
    <w:qFormat/>
    <w:pPr>
      <w:spacing w:before="0" w:after="0"/>
    </w:pPr>
    <w:rPr/>
  </w:style>
  <w:style w:type="paragraph" w:styleId="PluginODTAutoStyleParagraph1">
    <w:name w:val="PluginODTAutoStyle_Paragraph_1"/>
    <w:basedOn w:val="Index"/>
    <w:qFormat/>
    <w:pPr>
      <w:tabs>
        <w:tab w:val="clear" w:pos="709"/>
        <w:tab w:val="right" w:pos="9638" w:leader="dot"/>
      </w:tabs>
      <w:ind w:hanging="0" w:start="0" w:end="0"/>
    </w:pPr>
    <w:rPr/>
  </w:style>
  <w:style w:type="paragraph" w:styleId="PluginODTAutoStyleParagraph2">
    <w:name w:val="PluginODTAutoStyle_Paragraph_2"/>
    <w:basedOn w:val="Index"/>
    <w:qFormat/>
    <w:pPr>
      <w:tabs>
        <w:tab w:val="clear" w:pos="709"/>
        <w:tab w:val="right" w:pos="9637" w:leader="dot"/>
      </w:tabs>
      <w:ind w:hanging="0" w:start="283" w:end="0"/>
    </w:pPr>
    <w:rPr/>
  </w:style>
  <w:style w:type="paragraph" w:styleId="PluginODTAutoStyleParagraph3">
    <w:name w:val="PluginODTAutoStyle_Paragraph_3"/>
    <w:basedOn w:val="Index"/>
    <w:qFormat/>
    <w:pPr>
      <w:tabs>
        <w:tab w:val="clear" w:pos="709"/>
        <w:tab w:val="right" w:pos="9638" w:leader="dot"/>
      </w:tabs>
      <w:ind w:hanging="0" w:start="567" w:end="0"/>
    </w:pPr>
    <w:rPr/>
  </w:style>
  <w:style w:type="paragraph" w:styleId="HeaderandFooter">
    <w:name w:val="Header and Footer"/>
    <w:basedOn w:val="Normal"/>
    <w:qFormat/>
    <w:pPr>
      <w:suppressLineNumbers/>
      <w:tabs>
        <w:tab w:val="clear" w:pos="709"/>
        <w:tab w:val="center" w:pos="4819" w:leader="none"/>
        <w:tab w:val="right" w:pos="9638" w:leader="none"/>
      </w:tabs>
    </w:pPr>
    <w:rPr/>
  </w:style>
  <w:style w:type="paragraph" w:styleId="Header">
    <w:name w:val="Header"/>
    <w:basedOn w:val="Normal"/>
    <w:pPr>
      <w:suppressLineNumbers/>
      <w:tabs>
        <w:tab w:val="clear" w:pos="709"/>
        <w:tab w:val="center" w:pos="4819" w:leader="none"/>
        <w:tab w:val="right" w:pos="9638" w:leader="none"/>
      </w:tabs>
    </w:pPr>
    <w:rPr/>
  </w:style>
  <w:style w:type="paragraph" w:styleId="Footer">
    <w:name w:val="Footer"/>
    <w:basedOn w:val="Normal"/>
    <w:pPr>
      <w:suppressLineNumbers/>
      <w:pBdr>
        <w:top w:val="single" w:sz="2" w:space="1" w:color="000000"/>
      </w:pBdr>
      <w:tabs>
        <w:tab w:val="clear" w:pos="709"/>
        <w:tab w:val="center" w:pos="4819" w:leader="none"/>
        <w:tab w:val="right" w:pos="9638" w:leader="none"/>
      </w:tabs>
    </w:pPr>
    <w:rPr/>
  </w:style>
  <w:style w:type="paragraph" w:styleId="Title">
    <w:name w:val="Title"/>
    <w:basedOn w:val="Heading"/>
    <w:next w:val="BodyText"/>
    <w:qFormat/>
    <w:pPr>
      <w:jc w:val="center"/>
    </w:pPr>
    <w:rPr>
      <w:b/>
      <w:bCs/>
      <w:sz w:val="56"/>
      <w:szCs w:val="56"/>
    </w:rPr>
  </w:style>
  <w:style w:type="paragraph" w:styleId="Subtitle">
    <w:name w:val="Subtitle"/>
    <w:basedOn w:val="Heading"/>
    <w:next w:val="BodyText"/>
    <w:qFormat/>
    <w:pPr>
      <w:spacing w:before="60" w:after="120"/>
      <w:jc w:val="center"/>
    </w:pPr>
    <w:rPr>
      <w:sz w:val="36"/>
      <w:szCs w:val="36"/>
    </w:rPr>
  </w:style>
  <w:style w:type="paragraph" w:styleId="TOC1">
    <w:name w:val="TOC 1"/>
    <w:basedOn w:val="Index"/>
    <w:pPr>
      <w:tabs>
        <w:tab w:val="clear" w:pos="709"/>
        <w:tab w:val="right" w:pos="15704" w:leader="dot"/>
      </w:tabs>
      <w:ind w:hanging="0" w:start="0"/>
    </w:pPr>
    <w:rPr/>
  </w:style>
  <w:style w:type="paragraph" w:styleId="TOC4">
    <w:name w:val="TOC 4"/>
    <w:basedOn w:val="Index"/>
    <w:pPr>
      <w:tabs>
        <w:tab w:val="clear" w:pos="709"/>
        <w:tab w:val="right" w:pos="15704" w:leader="dot"/>
      </w:tabs>
      <w:ind w:hanging="0" w:start="850"/>
    </w:pPr>
    <w:rPr/>
  </w:style>
  <w:style w:type="paragraph" w:styleId="TOC2">
    <w:name w:val="TOC 2"/>
    <w:basedOn w:val="Index"/>
    <w:pPr>
      <w:tabs>
        <w:tab w:val="clear" w:pos="709"/>
        <w:tab w:val="right" w:pos="15704" w:leader="dot"/>
      </w:tabs>
      <w:ind w:hanging="0" w:start="283"/>
    </w:pPr>
    <w:rPr/>
  </w:style>
  <w:style w:type="paragraph" w:styleId="TOC3">
    <w:name w:val="TOC 3"/>
    <w:basedOn w:val="Index"/>
    <w:pPr>
      <w:tabs>
        <w:tab w:val="clear" w:pos="709"/>
        <w:tab w:val="right" w:pos="15704" w:leader="dot"/>
      </w:tabs>
      <w:ind w:hanging="0" w:start="567"/>
    </w:pPr>
    <w:rPr/>
  </w:style>
  <w:style w:type="paragraph" w:styleId="Comment">
    <w:name w:val="Comment"/>
    <w:basedOn w:val="Normal"/>
    <w:qFormat/>
    <w:pPr/>
    <w:rPr>
      <w:sz w:val="20"/>
      <w:szCs w:val="20"/>
    </w:rPr>
  </w:style>
  <w:style w:type="paragraph" w:styleId="DefaultDrawingStyle">
    <w:name w:val="Default Drawing Style"/>
    <w:qFormat/>
    <w:pPr>
      <w:widowControl w:val="false"/>
      <w:suppressAutoHyphens w:val="true"/>
      <w:overflowPunct w:val="true"/>
      <w:bidi w:val="0"/>
      <w:spacing w:lineRule="atLeast" w:line="200" w:before="0" w:after="0"/>
      <w:jc w:val="start"/>
    </w:pPr>
    <w:rPr>
      <w:rFonts w:ascii="Noto Sans" w:hAnsi="Noto Sans" w:eastAsia="Noto Sans" w:cs="Arial"/>
      <w:b w:val="false"/>
      <w:i w:val="false"/>
      <w:caps w:val="false"/>
      <w:smallCaps w:val="false"/>
      <w:strike w:val="false"/>
      <w:dstrike w:val="false"/>
      <w:outline w:val="false"/>
      <w:shadow w:val="false"/>
      <w:color w:val="auto"/>
      <w:kern w:val="2"/>
      <w:sz w:val="36"/>
      <w:szCs w:val="24"/>
      <w:u w:val="none"/>
      <w:em w:val="none"/>
      <w:lang w:val="de-DE" w:eastAsia="en-US" w:bidi="en-US"/>
    </w:rPr>
  </w:style>
  <w:style w:type="paragraph" w:styleId="Objectwithoutfill">
    <w:name w:val="Object without fill"/>
    <w:basedOn w:val="DefaultDrawingStyle"/>
    <w:qFormat/>
    <w:pPr>
      <w:spacing w:lineRule="atLeast" w:line="200" w:before="0" w:after="0"/>
    </w:pPr>
    <w:rPr>
      <w:rFonts w:ascii="Noto Sans" w:hAnsi="Noto Sans"/>
      <w:b w:val="false"/>
      <w:i w:val="false"/>
      <w:caps w:val="false"/>
      <w:smallCaps w:val="false"/>
      <w:strike w:val="false"/>
      <w:dstrike w:val="false"/>
      <w:outline w:val="false"/>
      <w:shadow w:val="false"/>
      <w:color w:val="auto"/>
      <w:kern w:val="2"/>
      <w:sz w:val="36"/>
      <w:u w:val="none"/>
      <w:em w:val="none"/>
    </w:rPr>
  </w:style>
  <w:style w:type="paragraph" w:styleId="Objectwithnofillandnoline">
    <w:name w:val="Object with no fill and no line"/>
    <w:basedOn w:val="DefaultDrawingStyle"/>
    <w:qFormat/>
    <w:pPr>
      <w:spacing w:lineRule="atLeast" w:line="200" w:before="0" w:after="0"/>
    </w:pPr>
    <w:rPr>
      <w:rFonts w:ascii="Noto Sans" w:hAnsi="Noto Sans"/>
      <w:b w:val="false"/>
      <w:i w:val="false"/>
      <w:caps w:val="false"/>
      <w:smallCaps w:val="false"/>
      <w:strike w:val="false"/>
      <w:dstrike w:val="false"/>
      <w:outline w:val="false"/>
      <w:shadow w:val="false"/>
      <w:color w:val="auto"/>
      <w:kern w:val="2"/>
      <w:sz w:val="36"/>
      <w:u w:val="none"/>
      <w:em w:val="none"/>
    </w:rPr>
  </w:style>
  <w:style w:type="paragraph" w:styleId="A4">
    <w:name w:val="A4"/>
    <w:basedOn w:val="Text"/>
    <w:qFormat/>
    <w:pPr/>
    <w:rPr>
      <w:rFonts w:ascii="Noto Sans" w:hAnsi="Noto Sans"/>
      <w:sz w:val="36"/>
    </w:rPr>
  </w:style>
  <w:style w:type="paragraph" w:styleId="Text">
    <w:name w:val="Text"/>
    <w:basedOn w:val="Caption"/>
    <w:qFormat/>
    <w:pPr/>
    <w:rPr/>
  </w:style>
  <w:style w:type="paragraph" w:styleId="TitleA4">
    <w:name w:val="Title A4"/>
    <w:basedOn w:val="A4"/>
    <w:qFormat/>
    <w:pPr/>
    <w:rPr>
      <w:rFonts w:ascii="Noto Sans" w:hAnsi="Noto Sans"/>
      <w:sz w:val="87"/>
    </w:rPr>
  </w:style>
  <w:style w:type="paragraph" w:styleId="HeadingA4">
    <w:name w:val="Heading A4"/>
    <w:basedOn w:val="A4"/>
    <w:qFormat/>
    <w:pPr/>
    <w:rPr>
      <w:rFonts w:ascii="Noto Sans" w:hAnsi="Noto Sans"/>
      <w:sz w:val="48"/>
    </w:rPr>
  </w:style>
  <w:style w:type="paragraph" w:styleId="TextA4">
    <w:name w:val="Text A4"/>
    <w:basedOn w:val="A4"/>
    <w:qFormat/>
    <w:pPr/>
    <w:rPr>
      <w:rFonts w:ascii="Noto Sans" w:hAnsi="Noto Sans"/>
      <w:sz w:val="36"/>
    </w:rPr>
  </w:style>
  <w:style w:type="paragraph" w:styleId="A0">
    <w:name w:val="A0"/>
    <w:basedOn w:val="Text"/>
    <w:qFormat/>
    <w:pPr/>
    <w:rPr>
      <w:rFonts w:ascii="Noto Sans" w:hAnsi="Noto Sans"/>
      <w:sz w:val="95"/>
    </w:rPr>
  </w:style>
  <w:style w:type="paragraph" w:styleId="TitleA0">
    <w:name w:val="Title A0"/>
    <w:basedOn w:val="A0"/>
    <w:qFormat/>
    <w:pPr/>
    <w:rPr>
      <w:rFonts w:ascii="Noto Sans" w:hAnsi="Noto Sans"/>
      <w:sz w:val="191"/>
    </w:rPr>
  </w:style>
  <w:style w:type="paragraph" w:styleId="HeadingA0">
    <w:name w:val="Heading A0"/>
    <w:basedOn w:val="A0"/>
    <w:qFormat/>
    <w:pPr/>
    <w:rPr>
      <w:rFonts w:ascii="Noto Sans" w:hAnsi="Noto Sans"/>
      <w:sz w:val="143"/>
    </w:rPr>
  </w:style>
  <w:style w:type="paragraph" w:styleId="TextA0">
    <w:name w:val="Text A0"/>
    <w:basedOn w:val="A0"/>
    <w:qFormat/>
    <w:pPr/>
    <w:rPr>
      <w:rFonts w:ascii="Noto Sans" w:hAnsi="Noto Sans"/>
      <w:sz w:val="95"/>
    </w:rPr>
  </w:style>
  <w:style w:type="paragraph" w:styleId="Graphic">
    <w:name w:val="Graphic"/>
    <w:qFormat/>
    <w:pPr>
      <w:widowControl w:val="false"/>
      <w:suppressAutoHyphens w:val="true"/>
      <w:overflowPunct w:val="true"/>
      <w:bidi w:val="0"/>
      <w:spacing w:before="0" w:after="0"/>
      <w:jc w:val="start"/>
    </w:pPr>
    <w:rPr>
      <w:rFonts w:ascii="Liberation Sans" w:hAnsi="Liberation Sans" w:eastAsia="Noto Sans" w:cs="Arial"/>
      <w:color w:val="auto"/>
      <w:kern w:val="0"/>
      <w:sz w:val="36"/>
      <w:szCs w:val="24"/>
      <w:lang w:val="de-DE" w:eastAsia="en-US" w:bidi="en-US"/>
    </w:rPr>
  </w:style>
  <w:style w:type="paragraph" w:styleId="Shapes">
    <w:name w:val="Shapes"/>
    <w:basedOn w:val="Graphic"/>
    <w:qFormat/>
    <w:pPr/>
    <w:rPr>
      <w:rFonts w:ascii="Liberation Sans" w:hAnsi="Liberation Sans"/>
      <w:b/>
      <w:sz w:val="28"/>
    </w:rPr>
  </w:style>
  <w:style w:type="paragraph" w:styleId="Filled">
    <w:name w:val="Filled"/>
    <w:basedOn w:val="Shapes"/>
    <w:qFormat/>
    <w:pPr/>
    <w:rPr>
      <w:rFonts w:ascii="Liberation Sans" w:hAnsi="Liberation Sans"/>
      <w:b/>
      <w:sz w:val="28"/>
    </w:rPr>
  </w:style>
  <w:style w:type="paragraph" w:styleId="FilledBlue">
    <w:name w:val="Filled Blue"/>
    <w:basedOn w:val="Filled"/>
    <w:qFormat/>
    <w:pPr/>
    <w:rPr>
      <w:rFonts w:ascii="Liberation Sans" w:hAnsi="Liberation Sans"/>
      <w:b/>
      <w:color w:val="FFFFFF"/>
      <w:sz w:val="28"/>
    </w:rPr>
  </w:style>
  <w:style w:type="paragraph" w:styleId="FilledGreen">
    <w:name w:val="Filled Green"/>
    <w:basedOn w:val="Filled"/>
    <w:qFormat/>
    <w:pPr/>
    <w:rPr>
      <w:rFonts w:ascii="Liberation Sans" w:hAnsi="Liberation Sans"/>
      <w:b/>
      <w:color w:val="FFFFFF"/>
      <w:sz w:val="28"/>
    </w:rPr>
  </w:style>
  <w:style w:type="paragraph" w:styleId="FilledRed">
    <w:name w:val="Filled Red"/>
    <w:basedOn w:val="Filled"/>
    <w:qFormat/>
    <w:pPr/>
    <w:rPr>
      <w:rFonts w:ascii="Liberation Sans" w:hAnsi="Liberation Sans"/>
      <w:b/>
      <w:color w:val="FFFFFF"/>
      <w:sz w:val="28"/>
    </w:rPr>
  </w:style>
  <w:style w:type="paragraph" w:styleId="FilledYellow">
    <w:name w:val="Filled Yellow"/>
    <w:basedOn w:val="Filled"/>
    <w:qFormat/>
    <w:pPr/>
    <w:rPr>
      <w:rFonts w:ascii="Liberation Sans" w:hAnsi="Liberation Sans"/>
      <w:b/>
      <w:color w:val="FFFFFF"/>
      <w:sz w:val="28"/>
    </w:rPr>
  </w:style>
  <w:style w:type="paragraph" w:styleId="Outlined">
    <w:name w:val="Outlined"/>
    <w:basedOn w:val="Shapes"/>
    <w:qFormat/>
    <w:pPr/>
    <w:rPr>
      <w:rFonts w:ascii="Liberation Sans" w:hAnsi="Liberation Sans"/>
      <w:b/>
      <w:sz w:val="28"/>
    </w:rPr>
  </w:style>
  <w:style w:type="paragraph" w:styleId="OutlinedBlue">
    <w:name w:val="Outlined Blue"/>
    <w:basedOn w:val="Outlined"/>
    <w:qFormat/>
    <w:pPr/>
    <w:rPr>
      <w:rFonts w:ascii="Liberation Sans" w:hAnsi="Liberation Sans"/>
      <w:b/>
      <w:color w:val="355269"/>
      <w:sz w:val="28"/>
    </w:rPr>
  </w:style>
  <w:style w:type="paragraph" w:styleId="OutlinedGreen">
    <w:name w:val="Outlined Green"/>
    <w:basedOn w:val="Outlined"/>
    <w:qFormat/>
    <w:pPr/>
    <w:rPr>
      <w:rFonts w:ascii="Liberation Sans" w:hAnsi="Liberation Sans"/>
      <w:b/>
      <w:color w:val="127622"/>
      <w:sz w:val="28"/>
    </w:rPr>
  </w:style>
  <w:style w:type="paragraph" w:styleId="OutlinedRed">
    <w:name w:val="Outlined Red"/>
    <w:basedOn w:val="Outlined"/>
    <w:qFormat/>
    <w:pPr/>
    <w:rPr>
      <w:rFonts w:ascii="Liberation Sans" w:hAnsi="Liberation Sans"/>
      <w:b/>
      <w:color w:val="C9211E"/>
      <w:sz w:val="28"/>
    </w:rPr>
  </w:style>
  <w:style w:type="paragraph" w:styleId="OutlinedYellow">
    <w:name w:val="Outlined Yellow"/>
    <w:basedOn w:val="Outlined"/>
    <w:qFormat/>
    <w:pPr/>
    <w:rPr>
      <w:rFonts w:ascii="Liberation Sans" w:hAnsi="Liberation Sans"/>
      <w:b/>
      <w:color w:val="B47804"/>
      <w:sz w:val="28"/>
    </w:rPr>
  </w:style>
  <w:style w:type="paragraph" w:styleId="Lines">
    <w:name w:val="Lines"/>
    <w:basedOn w:val="Graphic"/>
    <w:qFormat/>
    <w:pPr/>
    <w:rPr>
      <w:rFonts w:ascii="Liberation Sans" w:hAnsi="Liberation Sans"/>
      <w:sz w:val="36"/>
    </w:rPr>
  </w:style>
  <w:style w:type="paragraph" w:styleId="ArrowLine">
    <w:name w:val="Arrow Line"/>
    <w:basedOn w:val="Lines"/>
    <w:qFormat/>
    <w:pPr/>
    <w:rPr>
      <w:rFonts w:ascii="Liberation Sans" w:hAnsi="Liberation Sans"/>
      <w:sz w:val="36"/>
    </w:rPr>
  </w:style>
  <w:style w:type="paragraph" w:styleId="DashedLine">
    <w:name w:val="Dashed Line"/>
    <w:basedOn w:val="Lines"/>
    <w:qFormat/>
    <w:pPr/>
    <w:rPr>
      <w:rFonts w:ascii="Liberation Sans" w:hAnsi="Liberation Sans"/>
      <w:sz w:val="36"/>
    </w:rPr>
  </w:style>
  <w:style w:type="paragraph" w:styleId="TITELLTGliederung1">
    <w:name w:val="TITEL~LT~Gliederung 1"/>
    <w:qFormat/>
    <w:pPr>
      <w:widowControl w:val="false"/>
      <w:suppressAutoHyphens w:val="true"/>
      <w:overflowPunct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TITELLTGliederung2">
    <w:name w:val="TITEL~LT~Gliederung 2"/>
    <w:basedOn w:val="TITEL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TITELLTGliederung3">
    <w:name w:val="TITEL~LT~Gliederung 3"/>
    <w:basedOn w:val="TITEL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TITELLTGliederung4">
    <w:name w:val="TITEL~LT~Gliederung 4"/>
    <w:basedOn w:val="TITEL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5">
    <w:name w:val="TITEL~LT~Gliederung 5"/>
    <w:basedOn w:val="TITEL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6">
    <w:name w:val="TITEL~LT~Gliederung 6"/>
    <w:basedOn w:val="TITEL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7">
    <w:name w:val="TITEL~LT~Gliederung 7"/>
    <w:basedOn w:val="TITEL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8">
    <w:name w:val="TITEL~LT~Gliederung 8"/>
    <w:basedOn w:val="TITEL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9">
    <w:name w:val="TITEL~LT~Gliederung 9"/>
    <w:basedOn w:val="TITEL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Titel">
    <w:name w:val="TITEL~LT~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TITELLTUntertitel">
    <w:name w:val="TITEL~LT~Unter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TITELLTNotizen">
    <w:name w:val="TITEL~LT~Notizen"/>
    <w:qFormat/>
    <w:pPr>
      <w:widowControl w:val="false"/>
      <w:suppressAutoHyphens w:val="true"/>
      <w:overflowPunct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TITELLTHintergrundobjekte">
    <w:name w:val="TITEL~LT~Hintergrundobjekte"/>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TITELLTHintergrund">
    <w:name w:val="TITEL~LT~Hintergrund"/>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default">
    <w:name w:val="default"/>
    <w:qFormat/>
    <w:pPr>
      <w:widowControl w:val="false"/>
      <w:suppressAutoHyphens w:val="true"/>
      <w:overflowPunct w:val="true"/>
      <w:bidi w:val="0"/>
      <w:spacing w:before="0" w:after="0"/>
      <w:jc w:val="start"/>
    </w:pPr>
    <w:rPr>
      <w:rFonts w:ascii="Noto Sans" w:hAnsi="Noto Sans" w:eastAsia="Noto Sans" w:cs="Arial"/>
      <w:color w:val="auto"/>
      <w:kern w:val="2"/>
      <w:sz w:val="36"/>
      <w:szCs w:val="24"/>
      <w:lang w:val="de-DE" w:eastAsia="en-US" w:bidi="en-US"/>
    </w:rPr>
  </w:style>
  <w:style w:type="paragraph" w:styleId="bg-none">
    <w:name w:val="bg-none"/>
    <w:basedOn w:val="default"/>
    <w:qFormat/>
    <w:pPr/>
    <w:rPr>
      <w:rFonts w:ascii="Noto Sans" w:hAnsi="Noto Sans"/>
      <w:color w:val="auto"/>
      <w:kern w:val="2"/>
      <w:sz w:val="36"/>
    </w:rPr>
  </w:style>
  <w:style w:type="paragraph" w:styleId="gray">
    <w:name w:val="gray"/>
    <w:basedOn w:val="default"/>
    <w:qFormat/>
    <w:pPr/>
    <w:rPr>
      <w:rFonts w:ascii="Noto Sans" w:hAnsi="Noto Sans"/>
      <w:color w:val="auto"/>
      <w:kern w:val="2"/>
      <w:sz w:val="36"/>
    </w:rPr>
  </w:style>
  <w:style w:type="paragraph" w:styleId="dark-gray">
    <w:name w:val="dark-gray"/>
    <w:basedOn w:val="default"/>
    <w:qFormat/>
    <w:pPr/>
    <w:rPr>
      <w:rFonts w:ascii="Noto Sans" w:hAnsi="Noto Sans"/>
      <w:color w:val="auto"/>
      <w:kern w:val="2"/>
      <w:sz w:val="36"/>
    </w:rPr>
  </w:style>
  <w:style w:type="paragraph" w:styleId="black">
    <w:name w:val="black"/>
    <w:basedOn w:val="default"/>
    <w:qFormat/>
    <w:pPr/>
    <w:rPr>
      <w:rFonts w:ascii="Noto Sans" w:hAnsi="Noto Sans"/>
      <w:color w:val="FFFFFF"/>
      <w:kern w:val="2"/>
      <w:sz w:val="36"/>
    </w:rPr>
  </w:style>
  <w:style w:type="paragraph" w:styleId="black-with-border">
    <w:name w:val="black-with-border"/>
    <w:basedOn w:val="default"/>
    <w:qFormat/>
    <w:pPr/>
    <w:rPr>
      <w:rFonts w:ascii="Noto Sans" w:hAnsi="Noto Sans"/>
      <w:color w:val="FFFFFF"/>
      <w:kern w:val="2"/>
      <w:sz w:val="36"/>
    </w:rPr>
  </w:style>
  <w:style w:type="paragraph" w:styleId="gray-with-border">
    <w:name w:val="gray-with-border"/>
    <w:basedOn w:val="default"/>
    <w:qFormat/>
    <w:pPr/>
    <w:rPr>
      <w:rFonts w:ascii="Noto Sans" w:hAnsi="Noto Sans"/>
      <w:color w:val="auto"/>
      <w:kern w:val="2"/>
      <w:sz w:val="36"/>
    </w:rPr>
  </w:style>
  <w:style w:type="paragraph" w:styleId="white">
    <w:name w:val="white"/>
    <w:basedOn w:val="default"/>
    <w:qFormat/>
    <w:pPr/>
    <w:rPr>
      <w:rFonts w:ascii="Noto Sans" w:hAnsi="Noto Sans"/>
      <w:color w:val="auto"/>
      <w:kern w:val="2"/>
      <w:sz w:val="36"/>
    </w:rPr>
  </w:style>
  <w:style w:type="paragraph" w:styleId="white-with-border">
    <w:name w:val="white-with-border"/>
    <w:basedOn w:val="default"/>
    <w:qFormat/>
    <w:pPr/>
    <w:rPr>
      <w:rFonts w:ascii="Noto Sans" w:hAnsi="Noto Sans"/>
      <w:color w:val="auto"/>
      <w:kern w:val="2"/>
      <w:sz w:val="36"/>
    </w:rPr>
  </w:style>
  <w:style w:type="paragraph" w:styleId="blue-title">
    <w:name w:val="blue-title"/>
    <w:basedOn w:val="default"/>
    <w:qFormat/>
    <w:pPr/>
    <w:rPr>
      <w:rFonts w:ascii="Noto Sans" w:hAnsi="Noto Sans"/>
      <w:color w:val="FFFFFF"/>
      <w:kern w:val="2"/>
      <w:sz w:val="36"/>
    </w:rPr>
  </w:style>
  <w:style w:type="paragraph" w:styleId="blue-title-with-border">
    <w:name w:val="blue-title-with-border"/>
    <w:basedOn w:val="default"/>
    <w:qFormat/>
    <w:pPr/>
    <w:rPr>
      <w:rFonts w:ascii="Noto Sans" w:hAnsi="Noto Sans"/>
      <w:color w:val="FFFFFF"/>
      <w:kern w:val="2"/>
      <w:sz w:val="36"/>
    </w:rPr>
  </w:style>
  <w:style w:type="paragraph" w:styleId="blue-banded">
    <w:name w:val="blue-banded"/>
    <w:basedOn w:val="default"/>
    <w:qFormat/>
    <w:pPr/>
    <w:rPr>
      <w:rFonts w:ascii="Noto Sans" w:hAnsi="Noto Sans"/>
      <w:color w:val="auto"/>
      <w:kern w:val="2"/>
      <w:sz w:val="36"/>
    </w:rPr>
  </w:style>
  <w:style w:type="paragraph" w:styleId="blue-normal">
    <w:name w:val="blue-normal"/>
    <w:basedOn w:val="default"/>
    <w:qFormat/>
    <w:pPr/>
    <w:rPr>
      <w:rFonts w:ascii="Noto Sans" w:hAnsi="Noto Sans"/>
      <w:color w:val="auto"/>
      <w:kern w:val="2"/>
      <w:sz w:val="36"/>
    </w:rPr>
  </w:style>
  <w:style w:type="paragraph" w:styleId="orange-title">
    <w:name w:val="orange-title"/>
    <w:basedOn w:val="default"/>
    <w:qFormat/>
    <w:pPr/>
    <w:rPr>
      <w:rFonts w:ascii="Noto Sans" w:hAnsi="Noto Sans"/>
      <w:color w:val="FFFFFF"/>
      <w:kern w:val="2"/>
      <w:sz w:val="36"/>
    </w:rPr>
  </w:style>
  <w:style w:type="paragraph" w:styleId="orange-title-with-border">
    <w:name w:val="orange-title-with-border"/>
    <w:basedOn w:val="default"/>
    <w:qFormat/>
    <w:pPr/>
    <w:rPr>
      <w:rFonts w:ascii="Noto Sans" w:hAnsi="Noto Sans"/>
      <w:color w:val="FFFFFF"/>
      <w:kern w:val="2"/>
      <w:sz w:val="36"/>
    </w:rPr>
  </w:style>
  <w:style w:type="paragraph" w:styleId="orange-banded">
    <w:name w:val="orange-banded"/>
    <w:basedOn w:val="default"/>
    <w:qFormat/>
    <w:pPr/>
    <w:rPr>
      <w:rFonts w:ascii="Noto Sans" w:hAnsi="Noto Sans"/>
      <w:color w:val="auto"/>
      <w:kern w:val="2"/>
      <w:sz w:val="36"/>
    </w:rPr>
  </w:style>
  <w:style w:type="paragraph" w:styleId="orange-normal">
    <w:name w:val="orange-normal"/>
    <w:basedOn w:val="default"/>
    <w:qFormat/>
    <w:pPr/>
    <w:rPr>
      <w:rFonts w:ascii="Noto Sans" w:hAnsi="Noto Sans"/>
      <w:color w:val="auto"/>
      <w:kern w:val="2"/>
      <w:sz w:val="36"/>
    </w:rPr>
  </w:style>
  <w:style w:type="paragraph" w:styleId="teal-title">
    <w:name w:val="teal-title"/>
    <w:basedOn w:val="default"/>
    <w:qFormat/>
    <w:pPr/>
    <w:rPr>
      <w:rFonts w:ascii="Noto Sans" w:hAnsi="Noto Sans"/>
      <w:color w:val="FFFFFF"/>
      <w:kern w:val="2"/>
      <w:sz w:val="36"/>
    </w:rPr>
  </w:style>
  <w:style w:type="paragraph" w:styleId="teal-title-with-border">
    <w:name w:val="teal-title-with-border"/>
    <w:basedOn w:val="default"/>
    <w:qFormat/>
    <w:pPr/>
    <w:rPr>
      <w:rFonts w:ascii="Noto Sans" w:hAnsi="Noto Sans"/>
      <w:color w:val="FFFFFF"/>
      <w:kern w:val="2"/>
      <w:sz w:val="36"/>
    </w:rPr>
  </w:style>
  <w:style w:type="paragraph" w:styleId="teal-banded">
    <w:name w:val="teal-banded"/>
    <w:basedOn w:val="default"/>
    <w:qFormat/>
    <w:pPr/>
    <w:rPr>
      <w:rFonts w:ascii="Noto Sans" w:hAnsi="Noto Sans"/>
      <w:color w:val="auto"/>
      <w:kern w:val="2"/>
      <w:sz w:val="36"/>
    </w:rPr>
  </w:style>
  <w:style w:type="paragraph" w:styleId="teal-normal">
    <w:name w:val="teal-normal"/>
    <w:basedOn w:val="default"/>
    <w:qFormat/>
    <w:pPr/>
    <w:rPr>
      <w:rFonts w:ascii="Noto Sans" w:hAnsi="Noto Sans"/>
      <w:color w:val="auto"/>
      <w:kern w:val="2"/>
      <w:sz w:val="36"/>
    </w:rPr>
  </w:style>
  <w:style w:type="paragraph" w:styleId="magenta-title">
    <w:name w:val="magenta-title"/>
    <w:basedOn w:val="default"/>
    <w:qFormat/>
    <w:pPr/>
    <w:rPr>
      <w:rFonts w:ascii="Noto Sans" w:hAnsi="Noto Sans"/>
      <w:color w:val="FFFFFF"/>
      <w:kern w:val="2"/>
      <w:sz w:val="36"/>
    </w:rPr>
  </w:style>
  <w:style w:type="paragraph" w:styleId="magenta-title-with-border">
    <w:name w:val="magenta-title-with-border"/>
    <w:basedOn w:val="default"/>
    <w:qFormat/>
    <w:pPr/>
    <w:rPr>
      <w:rFonts w:ascii="Noto Sans" w:hAnsi="Noto Sans"/>
      <w:color w:val="FFFFFF"/>
      <w:kern w:val="2"/>
      <w:sz w:val="36"/>
    </w:rPr>
  </w:style>
  <w:style w:type="paragraph" w:styleId="magenta-banded">
    <w:name w:val="magenta-banded"/>
    <w:basedOn w:val="default"/>
    <w:qFormat/>
    <w:pPr/>
    <w:rPr>
      <w:rFonts w:ascii="Noto Sans" w:hAnsi="Noto Sans"/>
      <w:color w:val="auto"/>
      <w:kern w:val="2"/>
      <w:sz w:val="36"/>
    </w:rPr>
  </w:style>
  <w:style w:type="paragraph" w:styleId="magenta-normal">
    <w:name w:val="magenta-normal"/>
    <w:basedOn w:val="default"/>
    <w:qFormat/>
    <w:pPr/>
    <w:rPr>
      <w:rFonts w:ascii="Noto Sans" w:hAnsi="Noto Sans"/>
      <w:color w:val="auto"/>
      <w:kern w:val="2"/>
      <w:sz w:val="36"/>
    </w:rPr>
  </w:style>
  <w:style w:type="paragraph" w:styleId="Backgroundobjects">
    <w:name w:val="Background objects"/>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Background">
    <w:name w:val="Background"/>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Notes">
    <w:name w:val="Notes"/>
    <w:qFormat/>
    <w:pPr>
      <w:widowControl w:val="false"/>
      <w:suppressAutoHyphens w:val="true"/>
      <w:overflowPunct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Outline1">
    <w:name w:val="Outline 1"/>
    <w:qFormat/>
    <w:pPr>
      <w:widowControl w:val="false"/>
      <w:suppressAutoHyphens w:val="true"/>
      <w:overflowPunct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Outline2">
    <w:name w:val="Outline 2"/>
    <w:basedOn w:val="Outline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Outline3">
    <w:name w:val="Outline 3"/>
    <w:basedOn w:val="Outline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Outline4">
    <w:name w:val="Outline 4"/>
    <w:basedOn w:val="Outline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5">
    <w:name w:val="Outline 5"/>
    <w:basedOn w:val="Outline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6">
    <w:name w:val="Outline 6"/>
    <w:basedOn w:val="Outline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7">
    <w:name w:val="Outline 7"/>
    <w:basedOn w:val="Outline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8">
    <w:name w:val="Outline 8"/>
    <w:basedOn w:val="Outline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9">
    <w:name w:val="Outline 9"/>
    <w:basedOn w:val="Outline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1">
    <w:name w:val="1_TITEL &amp; INHALT~LT~Gliederung 1"/>
    <w:qFormat/>
    <w:pPr>
      <w:widowControl w:val="false"/>
      <w:suppressAutoHyphens w:val="true"/>
      <w:overflowPunct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
    <w:name w:val="1_TITEL &amp; INHALT~LT~Gliederung 2"/>
    <w:basedOn w:val="1TITELINHALT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
    <w:name w:val="1_TITEL &amp; INHALT~LT~Gliederung 3"/>
    <w:basedOn w:val="1TITELINHALT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
    <w:name w:val="1_TITEL &amp; INHALT~LT~Gliederung 4"/>
    <w:basedOn w:val="1TITELINHALT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
    <w:name w:val="1_TITEL &amp; INHALT~LT~Gliederung 5"/>
    <w:basedOn w:val="1TITELINHALT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
    <w:name w:val="1_TITEL &amp; INHALT~LT~Gliederung 6"/>
    <w:basedOn w:val="1TITELINHALT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
    <w:name w:val="1_TITEL &amp; INHALT~LT~Gliederung 7"/>
    <w:basedOn w:val="1TITELINHALT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
    <w:name w:val="1_TITEL &amp; INHALT~LT~Gliederung 8"/>
    <w:basedOn w:val="1TITELINHALT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
    <w:name w:val="1_TITEL &amp; INHALT~LT~Gliederung 9"/>
    <w:basedOn w:val="1TITELINHALT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
    <w:name w:val="1_TITEL &amp; INHALT~LT~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
    <w:name w:val="1_TITEL &amp; INHALT~LT~Unter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
    <w:name w:val="1_TITEL &amp; INHALT~LT~Notizen"/>
    <w:qFormat/>
    <w:pPr>
      <w:widowControl w:val="false"/>
      <w:suppressAutoHyphens w:val="true"/>
      <w:overflowPunct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
    <w:name w:val="1_TITEL &amp; INHALT~LT~Hintergrundobjekte"/>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
    <w:name w:val="1_TITEL &amp; INHALT~LT~Hintergrund"/>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2ZITATLTGliederung1">
    <w:name w:val="2_ZITAT__~LT~Gliederung 1"/>
    <w:qFormat/>
    <w:pPr>
      <w:widowControl w:val="false"/>
      <w:suppressAutoHyphens w:val="true"/>
      <w:overflowPunct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2ZITATLTGliederung2">
    <w:name w:val="2_ZITAT__~LT~Gliederung 2"/>
    <w:basedOn w:val="2ZITAT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2ZITATLTGliederung3">
    <w:name w:val="2_ZITAT__~LT~Gliederung 3"/>
    <w:basedOn w:val="2ZITAT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2ZITATLTGliederung4">
    <w:name w:val="2_ZITAT__~LT~Gliederung 4"/>
    <w:basedOn w:val="2ZITAT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5">
    <w:name w:val="2_ZITAT__~LT~Gliederung 5"/>
    <w:basedOn w:val="2ZITAT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6">
    <w:name w:val="2_ZITAT__~LT~Gliederung 6"/>
    <w:basedOn w:val="2ZITAT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7">
    <w:name w:val="2_ZITAT__~LT~Gliederung 7"/>
    <w:basedOn w:val="2ZITAT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8">
    <w:name w:val="2_ZITAT__~LT~Gliederung 8"/>
    <w:basedOn w:val="2ZITAT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9">
    <w:name w:val="2_ZITAT__~LT~Gliederung 9"/>
    <w:basedOn w:val="2ZITAT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Titel">
    <w:name w:val="2_ZITAT__~LT~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2ZITATLTUntertitel">
    <w:name w:val="2_ZITAT__~LT~Unter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2ZITATLTNotizen">
    <w:name w:val="2_ZITAT__~LT~Notizen"/>
    <w:qFormat/>
    <w:pPr>
      <w:widowControl w:val="false"/>
      <w:suppressAutoHyphens w:val="true"/>
      <w:overflowPunct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2ZITATLTHintergrundobjekte">
    <w:name w:val="2_ZITAT__~LT~Hintergrundobjekte"/>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2ZITATLTHintergrund">
    <w:name w:val="2_ZITAT__~LT~Hintergrund"/>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Gliederung11">
    <w:name w:val="1_TITEL &amp; INHALT_~LT~Gliederung 1"/>
    <w:qFormat/>
    <w:pPr>
      <w:widowControl w:val="false"/>
      <w:suppressAutoHyphens w:val="true"/>
      <w:overflowPunct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1">
    <w:name w:val="1_TITEL &amp; INHALT_~LT~Gliederung 2"/>
    <w:basedOn w:val="1TITELINHALTLTGliederung1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1">
    <w:name w:val="1_TITEL &amp; INHALT_~LT~Gliederung 3"/>
    <w:basedOn w:val="1TITELINHALTLTGliederung21"/>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1">
    <w:name w:val="1_TITEL &amp; INHALT_~LT~Gliederung 4"/>
    <w:basedOn w:val="1TITELINHALTLTGliederung31"/>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1">
    <w:name w:val="1_TITEL &amp; INHALT_~LT~Gliederung 5"/>
    <w:basedOn w:val="1TITELINHALTLTGliederung4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1">
    <w:name w:val="1_TITEL &amp; INHALT_~LT~Gliederung 6"/>
    <w:basedOn w:val="1TITELINHALTLTGliederung5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1">
    <w:name w:val="1_TITEL &amp; INHALT_~LT~Gliederung 7"/>
    <w:basedOn w:val="1TITELINHALTLTGliederung6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1">
    <w:name w:val="1_TITEL &amp; INHALT_~LT~Gliederung 8"/>
    <w:basedOn w:val="1TITELINHALTLTGliederung7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1">
    <w:name w:val="1_TITEL &amp; INHALT_~LT~Gliederung 9"/>
    <w:basedOn w:val="1TITELINHALTLTGliederung8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1">
    <w:name w:val="1_TITEL &amp; INHALT_~LT~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1">
    <w:name w:val="1_TITEL &amp; INHALT_~LT~Unter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1">
    <w:name w:val="1_TITEL &amp; INHALT_~LT~Notizen"/>
    <w:qFormat/>
    <w:pPr>
      <w:widowControl w:val="false"/>
      <w:suppressAutoHyphens w:val="true"/>
      <w:overflowPunct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1">
    <w:name w:val="1_TITEL &amp; INHALT_~LT~Hintergrundobjekte"/>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1">
    <w:name w:val="1_TITEL &amp; INHALT_~LT~Hintergrund"/>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Gliederung12">
    <w:name w:val="1_TITEL &amp; INHALT__~LT~Gliederung 1"/>
    <w:qFormat/>
    <w:pPr>
      <w:widowControl w:val="false"/>
      <w:suppressAutoHyphens w:val="true"/>
      <w:overflowPunct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2">
    <w:name w:val="1_TITEL &amp; INHALT__~LT~Gliederung 2"/>
    <w:basedOn w:val="1TITELINHALTLTGliederung12"/>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2">
    <w:name w:val="1_TITEL &amp; INHALT__~LT~Gliederung 3"/>
    <w:basedOn w:val="1TITELINHALTLTGliederung2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2">
    <w:name w:val="1_TITEL &amp; INHALT__~LT~Gliederung 4"/>
    <w:basedOn w:val="1TITELINHALTLTGliederung32"/>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2">
    <w:name w:val="1_TITEL &amp; INHALT__~LT~Gliederung 5"/>
    <w:basedOn w:val="1TITELINHALTLTGliederung4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2">
    <w:name w:val="1_TITEL &amp; INHALT__~LT~Gliederung 6"/>
    <w:basedOn w:val="1TITELINHALTLTGliederung5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2">
    <w:name w:val="1_TITEL &amp; INHALT__~LT~Gliederung 7"/>
    <w:basedOn w:val="1TITELINHALTLTGliederung6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2">
    <w:name w:val="1_TITEL &amp; INHALT__~LT~Gliederung 8"/>
    <w:basedOn w:val="1TITELINHALTLTGliederung7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2">
    <w:name w:val="1_TITEL &amp; INHALT__~LT~Gliederung 9"/>
    <w:basedOn w:val="1TITELINHALTLTGliederung8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2">
    <w:name w:val="1_TITEL &amp; INHALT__~LT~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2">
    <w:name w:val="1_TITEL &amp; INHALT__~LT~Unter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2">
    <w:name w:val="1_TITEL &amp; INHALT__~LT~Notizen"/>
    <w:qFormat/>
    <w:pPr>
      <w:widowControl w:val="false"/>
      <w:suppressAutoHyphens w:val="true"/>
      <w:overflowPunct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2">
    <w:name w:val="1_TITEL &amp; INHALT__~LT~Hintergrundobjekte"/>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2">
    <w:name w:val="1_TITEL &amp; INHALT__~LT~Hintergrund"/>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numbering" w:styleId="Bullet">
    <w:name w:val="Bullet •"/>
    <w:qFormat/>
  </w:style>
  <w:style w:type="numbering" w:styleId="Numbering1">
    <w:name w:val="Numbering 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1.png"/><Relationship Id="rId6" Type="http://schemas.openxmlformats.org/officeDocument/2006/relationships/image" Target="media/image1.png"/><Relationship Id="rId7" Type="http://schemas.openxmlformats.org/officeDocument/2006/relationships/image" Target="media/image1.png"/><Relationship Id="rId8" Type="http://schemas.openxmlformats.org/officeDocument/2006/relationships/image" Target="media/image1.png"/><Relationship Id="rId9" Type="http://schemas.openxmlformats.org/officeDocument/2006/relationships/image" Target="media/image1.png"/><Relationship Id="rId10" Type="http://schemas.openxmlformats.org/officeDocument/2006/relationships/image" Target="media/image1.png"/><Relationship Id="rId11" Type="http://schemas.openxmlformats.org/officeDocument/2006/relationships/image" Target="media/image1.png"/><Relationship Id="rId12" Type="http://schemas.openxmlformats.org/officeDocument/2006/relationships/image" Target="media/image1.png"/><Relationship Id="rId13" Type="http://schemas.openxmlformats.org/officeDocument/2006/relationships/hyperlink" Target="https://www.bsi.bund.de/SharedDocs/Downloads/DE/BSI/Publikationen/TechnischeRichtlinien/TR02102/BSI-TR-02102.pdf" TargetMode="External"/><Relationship Id="rId14" Type="http://schemas.openxmlformats.org/officeDocument/2006/relationships/image" Target="media/image1.png"/><Relationship Id="rId15" Type="http://schemas.openxmlformats.org/officeDocument/2006/relationships/image" Target="media/image1.png"/><Relationship Id="rId16" Type="http://schemas.openxmlformats.org/officeDocument/2006/relationships/image" Target="media/image1.png"/><Relationship Id="rId17" Type="http://schemas.openxmlformats.org/officeDocument/2006/relationships/image" Target="media/image1.png"/><Relationship Id="rId18" Type="http://schemas.openxmlformats.org/officeDocument/2006/relationships/header" Target="header1.xml"/><Relationship Id="rId19" Type="http://schemas.openxmlformats.org/officeDocument/2006/relationships/header" Target="header2.xml"/><Relationship Id="rId20" Type="http://schemas.openxmlformats.org/officeDocument/2006/relationships/header" Target="header3.xm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oter" Target="footer3.xml"/><Relationship Id="rId24" Type="http://schemas.openxmlformats.org/officeDocument/2006/relationships/numbering" Target="numbering.xml"/><Relationship Id="rId25" Type="http://schemas.openxmlformats.org/officeDocument/2006/relationships/fontTable" Target="fontTable.xml"/><Relationship Id="rId26" Type="http://schemas.openxmlformats.org/officeDocument/2006/relationships/settings" Target="settings.xml"/><Relationship Id="rId27"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
</Relationships>
</file>

<file path=word/_rels/header2.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_rels/header3.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15008</TotalTime>
  <Application>LibreOffice/24.2.5.2$Linux_X86_64 LibreOffice_project/bffef4ea93e59bebbeaf7f431bb02b1a39ee8a59</Application>
  <AppVersion>15.0000</AppVersion>
  <Pages>96</Pages>
  <Words>25342</Words>
  <Characters>172723</Characters>
  <CharactersWithSpaces>194399</CharactersWithSpaces>
  <Paragraphs>3628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2024-05-21T19:00:08Z</dcterms:created>
  <dc:creator>Mark Semmler</dc:creator>
  <dc:description/>
  <dc:language>en-US</dc:language>
  <cp:lastModifiedBy>Mark Semmler</cp:lastModifiedBy>
  <cp:lastPrinted>2024-09-04T23:16:49Z</cp:lastPrinted>
  <dcterms:modified xsi:type="dcterms:W3CDTF">2024-09-05T11:04:55Z</dcterms:modified>
  <cp:revision>291</cp:revision>
  <dc:subject/>
  <dc:title>trainings:sem-2tage-10k:10k_kommentiert_komplett_assessment</dc:title>
</cp:coreProperties>
</file>

<file path=docProps/custom.xml><?xml version="1.0" encoding="utf-8"?>
<Properties xmlns="http://schemas.openxmlformats.org/officeDocument/2006/custom-properties" xmlns:vt="http://schemas.openxmlformats.org/officeDocument/2006/docPropsVTypes"/>
</file>