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0.4.</w:t>
      </w:r>
      <w:ins w:id="0" w:author="Mark Semmler" w:date="2024-09-02T21:25:16Z">
        <w:r>
          <w:rPr/>
          <w:t>3</w:t>
        </w:r>
      </w:ins>
      <w:del w:id="1" w:author="Mark Semmler" w:date="2024-09-02T21:25:16Z">
        <w:r>
          <w:rPr/>
          <w:delText>2</w:delText>
        </w:r>
      </w:del>
      <w:r>
        <w:rPr/>
        <w:t xml:space="preserve"> vom </w:t>
      </w:r>
      <w:r>
        <w:rPr/>
        <w:t>02.09</w:t>
      </w:r>
      <w:r>
        <w:rPr/>
        <w:t>.2024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0.4.1 vom xx.08.2024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32</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42</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44</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47</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Anschaffung</w:t>
              <w:tab/>
              <w:t>48</w:t>
            </w:r>
          </w:hyperlink>
        </w:p>
        <w:p>
          <w:pPr>
            <w:pStyle w:val="TOC3"/>
            <w:rPr/>
          </w:pPr>
          <w:hyperlink w:anchor="__RefHeading___inbetriebnahme_und_aende1">
            <w:r>
              <w:rPr>
                <w:rStyle w:val="IndexLink"/>
              </w:rPr>
              <w:t>10.2.1 Inbetriebnahme und Änderung</w:t>
              <w:tab/>
              <w:t>49</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50</w:t>
            </w:r>
          </w:hyperlink>
        </w:p>
        <w:p>
          <w:pPr>
            <w:pStyle w:val="TOC3"/>
            <w:rPr/>
          </w:pPr>
          <w:hyperlink w:anchor="__RefHeading___software_56">
            <w:r>
              <w:rPr>
                <w:rStyle w:val="IndexLink"/>
              </w:rPr>
              <w:t>10.3.1 Software</w:t>
              <w:tab/>
              <w:t>51</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53</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54</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57</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58</w:t>
            </w:r>
          </w:hyperlink>
        </w:p>
        <w:p>
          <w:pPr>
            <w:pStyle w:val="TOC3"/>
            <w:rPr/>
          </w:pPr>
          <w:hyperlink w:anchor="__RefHeading___Toc15227_186073790">
            <w:r>
              <w:rPr>
                <w:rStyle w:val="IndexLink"/>
              </w:rPr>
              <w:t>10.n1.1 Auswahl von wichtigen IT-Systemen und Software</w:t>
              <w:tab/>
              <w:t>58</w:t>
            </w:r>
          </w:hyperlink>
        </w:p>
        <w:p>
          <w:pPr>
            <w:pStyle w:val="TOC3"/>
            <w:rPr/>
          </w:pPr>
          <w:hyperlink w:anchor="__RefHeading___dokumentation_74_Copy_1">
            <w:r>
              <w:rPr>
                <w:rStyle w:val="IndexLink"/>
              </w:rPr>
              <w:t>10.n1.1 Dokumentation</w:t>
              <w:tab/>
              <w:t>58</w:t>
            </w:r>
          </w:hyperlink>
        </w:p>
        <w:p>
          <w:pPr>
            <w:pStyle w:val="TOC3"/>
            <w:rPr/>
          </w:pPr>
          <w:hyperlink w:anchor="__RefHeading___datensicherung_75_Copy_1">
            <w:r>
              <w:rPr>
                <w:rStyle w:val="IndexLink"/>
              </w:rPr>
              <w:t>10.n1.2 Datensicherung</w:t>
              <w:tab/>
              <w:t>59</w:t>
            </w:r>
          </w:hyperlink>
        </w:p>
        <w:p>
          <w:pPr>
            <w:pStyle w:val="TOC3"/>
            <w:rPr/>
          </w:pPr>
          <w:hyperlink w:anchor="__RefHeading___ueberwachung_76_Copy_1">
            <w:r>
              <w:rPr>
                <w:rStyle w:val="IndexLink"/>
              </w:rPr>
              <w:t>10.n1.3 Überwachung</w:t>
              <w:tab/>
              <w:t>59</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59</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60</w:t>
            </w:r>
          </w:hyperlink>
        </w:p>
        <w:p>
          <w:pPr>
            <w:pStyle w:val="TOC3"/>
            <w:rPr/>
          </w:pPr>
          <w:hyperlink w:anchor="__RefHeading___robustheit_71_Copy_1">
            <w:r>
              <w:rPr>
                <w:rStyle w:val="IndexLink"/>
              </w:rPr>
              <w:t>10.5.n1 Kryptografie</w:t>
              <w:tab/>
              <w:t>60</w:t>
            </w:r>
          </w:hyperlink>
        </w:p>
        <w:p>
          <w:pPr>
            <w:pStyle w:val="TOC3"/>
            <w:rPr/>
          </w:pPr>
          <w:hyperlink w:anchor="__RefHeading___externe_schnittstellen_u1">
            <w:r>
              <w:rPr>
                <w:rStyle w:val="IndexLink"/>
              </w:rPr>
              <w:t>10.5.3 Externe Schnittstellen und Laufwerke</w:t>
              <w:tab/>
              <w:t>60</w:t>
            </w:r>
          </w:hyperlink>
        </w:p>
        <w:p>
          <w:pPr>
            <w:pStyle w:val="TOC3"/>
            <w:rPr/>
          </w:pPr>
          <w:hyperlink w:anchor="__RefHeading___aenderungsmanagement_73">
            <w:r>
              <w:rPr>
                <w:rStyle w:val="IndexLink"/>
              </w:rPr>
              <w:t>10.5.4 Änderungsmanagement</w:t>
              <w:tab/>
              <w:t>61</w:t>
            </w:r>
          </w:hyperlink>
        </w:p>
        <w:p>
          <w:pPr>
            <w:pStyle w:val="TOC3"/>
            <w:rPr/>
          </w:pPr>
          <w:hyperlink w:anchor="__RefHeading___ersatzsysteme_und_-verfah">
            <w:r>
              <w:rPr>
                <w:rStyle w:val="IndexLink"/>
              </w:rPr>
              <w:t>10.5.5 Ersatzsysteme und -verfahren</w:t>
              <w:tab/>
              <w:t>61</w:t>
            </w:r>
          </w:hyperlink>
        </w:p>
        <w:p>
          <w:pPr>
            <w:pStyle w:val="TOC3"/>
            <w:rPr/>
          </w:pPr>
          <w:hyperlink w:anchor="__RefHeading___kritische_individualsoftw">
            <w:r>
              <w:rPr>
                <w:rStyle w:val="IndexLink"/>
              </w:rPr>
              <w:t>10.5.6 Besonders schützenswerte Individualsoftware</w:t>
              <w:tab/>
              <w:t>61</w:t>
            </w:r>
          </w:hyperlink>
        </w:p>
        <w:p>
          <w:pPr>
            <w:pStyle w:val="TOC1"/>
            <w:rPr/>
          </w:pPr>
          <w:hyperlink w:anchor="__RefHeading___netzwerke_und_verbindung1">
            <w:r>
              <w:rPr>
                <w:rStyle w:val="IndexLink"/>
              </w:rPr>
              <w:t>11 Netzwerke und Verbindungen</w:t>
              <w:tab/>
              <w:t>62</w:t>
            </w:r>
          </w:hyperlink>
        </w:p>
        <w:p>
          <w:pPr>
            <w:pStyle w:val="TOC2"/>
            <w:rPr/>
          </w:pPr>
          <w:hyperlink w:anchor="__RefHeading___netzwerkplan_80">
            <w:r>
              <w:rPr>
                <w:rStyle w:val="IndexLink"/>
              </w:rPr>
              <w:t>11.1 Netzwerkplan</w:t>
              <w:tab/>
              <w:t>62</w:t>
            </w:r>
          </w:hyperlink>
        </w:p>
        <w:p>
          <w:pPr>
            <w:pStyle w:val="TOC2"/>
            <w:rPr/>
          </w:pPr>
          <w:hyperlink w:anchor="__RefHeading___aktive_netzwerkkomponente">
            <w:r>
              <w:rPr>
                <w:rStyle w:val="IndexLink"/>
              </w:rPr>
              <w:t>11.2 Aktive Netzwerkkomponenten</w:t>
              <w:tab/>
              <w:t>63</w:t>
            </w:r>
          </w:hyperlink>
        </w:p>
        <w:p>
          <w:pPr>
            <w:pStyle w:val="TOC2"/>
            <w:rPr/>
          </w:pPr>
          <w:hyperlink w:anchor="__RefHeading___netzuebergaenge_82">
            <w:r>
              <w:rPr>
                <w:rStyle w:val="IndexLink"/>
              </w:rPr>
              <w:t>11.3 Netzübergänge</w:t>
              <w:tab/>
              <w:t>63</w:t>
            </w:r>
          </w:hyperlink>
        </w:p>
        <w:p>
          <w:pPr>
            <w:pStyle w:val="TOC2"/>
            <w:rPr/>
          </w:pPr>
          <w:hyperlink w:anchor="__RefHeading___basisschutz_83">
            <w:r>
              <w:rPr>
                <w:rStyle w:val="IndexLink"/>
              </w:rPr>
              <w:t>11.4 Basisschutz</w:t>
              <w:tab/>
              <w:t>64</w:t>
            </w:r>
          </w:hyperlink>
        </w:p>
        <w:p>
          <w:pPr>
            <w:pStyle w:val="TOC3"/>
            <w:rPr/>
          </w:pPr>
          <w:hyperlink w:anchor="__RefHeading___netzwerkanschluesse_84">
            <w:r>
              <w:rPr>
                <w:rStyle w:val="IndexLink"/>
              </w:rPr>
              <w:t>11.4.1 Netzwerkanschlüsse</w:t>
              <w:tab/>
              <w:t>65</w:t>
            </w:r>
          </w:hyperlink>
        </w:p>
        <w:p>
          <w:pPr>
            <w:pStyle w:val="TOC3"/>
            <w:rPr/>
          </w:pPr>
          <w:hyperlink w:anchor="__RefHeading___segmentierung_85">
            <w:r>
              <w:rPr>
                <w:rStyle w:val="IndexLink"/>
              </w:rPr>
              <w:t>11.4.2 Segmentierung</w:t>
              <w:tab/>
              <w:t>65</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66</w:t>
            </w:r>
          </w:hyperlink>
        </w:p>
        <w:p>
          <w:pPr>
            <w:pStyle w:val="TOC2"/>
            <w:rPr/>
          </w:pPr>
          <w:hyperlink w:anchor="__RefHeading___zusaetzliche_massnahmen_9">
            <w:r>
              <w:rPr>
                <w:rStyle w:val="IndexLink"/>
              </w:rPr>
              <w:t>11.5 Zusätzliche Maßnahmen für wichtige Verbindungen</w:t>
              <w:tab/>
              <w:t>67</w:t>
            </w:r>
          </w:hyperlink>
        </w:p>
        <w:p>
          <w:pPr>
            <w:pStyle w:val="TOC1"/>
            <w:rPr/>
          </w:pPr>
          <w:hyperlink w:anchor="__RefHeading___mobile_datentraeger_89">
            <w:r>
              <w:rPr>
                <w:rStyle w:val="IndexLink"/>
              </w:rPr>
              <w:t>12 Mobile Datenträger</w:t>
              <w:tab/>
              <w:t>67</w:t>
            </w:r>
          </w:hyperlink>
        </w:p>
        <w:p>
          <w:pPr>
            <w:pStyle w:val="TOC2"/>
            <w:rPr/>
          </w:pPr>
          <w:hyperlink w:anchor="__RefHeading___is-richtlinie_90">
            <w:r>
              <w:rPr>
                <w:rStyle w:val="IndexLink"/>
              </w:rPr>
              <w:t>12.1 IS-Richtlinie</w:t>
              <w:tab/>
              <w:t>67</w:t>
            </w:r>
          </w:hyperlink>
        </w:p>
        <w:p>
          <w:pPr>
            <w:pStyle w:val="TOC2"/>
            <w:rPr/>
          </w:pPr>
          <w:hyperlink w:anchor="__RefHeading___schutz_der_informationen1">
            <w:r>
              <w:rPr>
                <w:rStyle w:val="IndexLink"/>
              </w:rPr>
              <w:t>12.2 Schutz der Informationen</w:t>
              <w:tab/>
              <w:t>68</w:t>
            </w:r>
          </w:hyperlink>
        </w:p>
        <w:p>
          <w:pPr>
            <w:pStyle w:val="TOC2"/>
            <w:rPr/>
          </w:pPr>
          <w:hyperlink w:anchor="__RefHeading___zusaetzliche_massnahmen_3">
            <w:r>
              <w:rPr>
                <w:rStyle w:val="IndexLink"/>
              </w:rPr>
              <w:t>12.3 Zusätzliche Maßnahmen für wichtige mobile Datenträger</w:t>
              <w:tab/>
              <w:t>68</w:t>
            </w:r>
          </w:hyperlink>
        </w:p>
        <w:p>
          <w:pPr>
            <w:pStyle w:val="TOC1"/>
            <w:rPr/>
          </w:pPr>
          <w:hyperlink w:anchor="__RefHeading___umgebung_93">
            <w:r>
              <w:rPr>
                <w:rStyle w:val="IndexLink"/>
              </w:rPr>
              <w:t>13 Umgebung</w:t>
              <w:tab/>
              <w:t>69</w:t>
            </w:r>
          </w:hyperlink>
        </w:p>
        <w:p>
          <w:pPr>
            <w:pStyle w:val="TOC2"/>
            <w:rPr/>
          </w:pPr>
          <w:hyperlink w:anchor="__RefHeading___server_aktive_netzwerkkom">
            <w:r>
              <w:rPr>
                <w:rStyle w:val="IndexLink"/>
              </w:rPr>
              <w:t>13.1 Server, aktive Netzwerkkomponenten und Netzwerkverteilstellen</w:t>
              <w:tab/>
              <w:t>69</w:t>
            </w:r>
          </w:hyperlink>
        </w:p>
        <w:p>
          <w:pPr>
            <w:pStyle w:val="TOC2"/>
            <w:rPr/>
          </w:pPr>
          <w:hyperlink w:anchor="__RefHeading___datenleitungen_95">
            <w:r>
              <w:rPr>
                <w:rStyle w:val="IndexLink"/>
              </w:rPr>
              <w:t>13.2 Datenleitungen</w:t>
              <w:tab/>
              <w:t>70</w:t>
            </w:r>
          </w:hyperlink>
        </w:p>
        <w:p>
          <w:pPr>
            <w:pStyle w:val="TOC2"/>
            <w:rPr/>
          </w:pPr>
          <w:hyperlink w:anchor="__RefHeading___zusaetzliche_massnahmen_4">
            <w:r>
              <w:rPr>
                <w:rStyle w:val="IndexLink"/>
              </w:rPr>
              <w:t>13.3 Zusätzliche Maßnahmen für wichtigen IT-Systeme</w:t>
              <w:tab/>
              <w:t>70</w:t>
            </w:r>
          </w:hyperlink>
        </w:p>
        <w:p>
          <w:pPr>
            <w:pStyle w:val="TOC1"/>
            <w:rPr/>
          </w:pPr>
          <w:hyperlink w:anchor="__RefHeading___it-outsourcing_und_cloud_">
            <w:r>
              <w:rPr>
                <w:rStyle w:val="IndexLink"/>
              </w:rPr>
              <w:t>14 IT-Outsourcing und Cloud Computing (Sicherheit in der Lieferkette)</w:t>
              <w:tab/>
              <w:t>71</w:t>
            </w:r>
          </w:hyperlink>
        </w:p>
        <w:p>
          <w:pPr>
            <w:pStyle w:val="TOC2"/>
            <w:rPr/>
          </w:pPr>
          <w:hyperlink w:anchor="__RefHeading___is-richtlinie_98">
            <w:r>
              <w:rPr>
                <w:rStyle w:val="IndexLink"/>
              </w:rPr>
              <w:t>14.1 IS-Richtlinie</w:t>
              <w:tab/>
              <w:t>71</w:t>
            </w:r>
          </w:hyperlink>
        </w:p>
        <w:p>
          <w:pPr>
            <w:pStyle w:val="TOC2"/>
            <w:rPr/>
          </w:pPr>
          <w:hyperlink w:anchor="__RefHeading___vorbereitung_99">
            <w:r>
              <w:rPr>
                <w:rStyle w:val="IndexLink"/>
              </w:rPr>
              <w:t>14.2 Vorbereitung</w:t>
              <w:tab/>
              <w:t>71</w:t>
            </w:r>
          </w:hyperlink>
        </w:p>
        <w:p>
          <w:pPr>
            <w:pStyle w:val="TOC2"/>
            <w:rPr/>
          </w:pPr>
          <w:hyperlink w:anchor="__RefHeading___vertragsgestaltung_100">
            <w:r>
              <w:rPr>
                <w:rStyle w:val="IndexLink"/>
              </w:rPr>
              <w:t>14.3 Vertragsgestaltung</w:t>
              <w:tab/>
              <w:t>72</w:t>
            </w:r>
          </w:hyperlink>
        </w:p>
        <w:p>
          <w:pPr>
            <w:pStyle w:val="TOC2"/>
            <w:rPr/>
          </w:pPr>
          <w:hyperlink w:anchor="__RefHeading___zusaetzliche_massnahmen_5">
            <w:r>
              <w:rPr>
                <w:rStyle w:val="IndexLink"/>
              </w:rPr>
              <w:t>14.4 Zusätzliche Maßnahmen für wichtige IT-Ressourcen</w:t>
              <w:tab/>
              <w:t>73</w:t>
            </w:r>
          </w:hyperlink>
        </w:p>
        <w:p>
          <w:pPr>
            <w:pStyle w:val="TOC1"/>
            <w:rPr/>
          </w:pPr>
          <w:hyperlink w:anchor="__RefHeading___zugaenge_und_zugriffsrech">
            <w:r>
              <w:rPr>
                <w:rStyle w:val="IndexLink"/>
              </w:rPr>
              <w:t>15 Zugänge und Zugriffsrechte</w:t>
              <w:tab/>
              <w:t>74</w:t>
            </w:r>
          </w:hyperlink>
        </w:p>
        <w:p>
          <w:pPr>
            <w:pStyle w:val="TOC2"/>
            <w:rPr/>
          </w:pPr>
          <w:hyperlink w:anchor="__RefHeading___verwaltung_103">
            <w:r>
              <w:rPr>
                <w:rStyle w:val="IndexLink"/>
              </w:rPr>
              <w:t>15.1 Verwaltung</w:t>
              <w:tab/>
              <w:t>74</w:t>
            </w:r>
          </w:hyperlink>
        </w:p>
        <w:p>
          <w:pPr>
            <w:pStyle w:val="TOC2"/>
            <w:rPr/>
          </w:pPr>
          <w:hyperlink w:anchor="__RefHeading___zusaetzliche_massnahmen_6">
            <w:r>
              <w:rPr>
                <w:rStyle w:val="IndexLink"/>
              </w:rPr>
              <w:t>15.2 Zusätzliche Maßnahmen für besonders schützenswerte IT-Systeme und Informationen</w:t>
              <w:tab/>
              <w:t>75</w:t>
            </w:r>
          </w:hyperlink>
        </w:p>
        <w:p>
          <w:pPr>
            <w:pStyle w:val="TOC1"/>
            <w:rPr/>
          </w:pPr>
          <w:hyperlink w:anchor="__RefHeading___datensicherung_und_archiv">
            <w:r>
              <w:rPr>
                <w:rStyle w:val="IndexLink"/>
              </w:rPr>
              <w:t>16 Datensicherung und Archivierung</w:t>
              <w:tab/>
              <w:t>75</w:t>
            </w:r>
          </w:hyperlink>
        </w:p>
        <w:p>
          <w:pPr>
            <w:pStyle w:val="TOC2"/>
            <w:rPr/>
          </w:pPr>
          <w:hyperlink w:anchor="__RefHeading___is-richtlinie_106">
            <w:r>
              <w:rPr>
                <w:rStyle w:val="IndexLink"/>
              </w:rPr>
              <w:t>16.1 IS-Richtlinie</w:t>
              <w:tab/>
              <w:t>76</w:t>
            </w:r>
          </w:hyperlink>
        </w:p>
        <w:p>
          <w:pPr>
            <w:pStyle w:val="TOC2"/>
            <w:rPr/>
          </w:pPr>
          <w:hyperlink w:anchor="__RefHeading___archivierung_107">
            <w:r>
              <w:rPr>
                <w:rStyle w:val="IndexLink"/>
              </w:rPr>
              <w:t>16.2 Archivierung</w:t>
              <w:tab/>
              <w:t>76</w:t>
            </w:r>
          </w:hyperlink>
        </w:p>
        <w:p>
          <w:pPr>
            <w:pStyle w:val="TOC2"/>
            <w:rPr/>
          </w:pPr>
          <w:hyperlink w:anchor="__RefHeading___verfahren_108">
            <w:r>
              <w:rPr>
                <w:rStyle w:val="IndexLink"/>
              </w:rPr>
              <w:t>16.3 Verfahren</w:t>
              <w:tab/>
              <w:t>77</w:t>
            </w:r>
          </w:hyperlink>
        </w:p>
        <w:p>
          <w:pPr>
            <w:pStyle w:val="TOC2"/>
            <w:rPr/>
          </w:pPr>
          <w:hyperlink w:anchor="__RefHeading___weiterentwicklung_112">
            <w:r>
              <w:rPr>
                <w:rStyle w:val="IndexLink"/>
              </w:rPr>
              <w:t>16.4 Weiterentwicklung</w:t>
              <w:tab/>
              <w:t>79</w:t>
            </w:r>
          </w:hyperlink>
        </w:p>
        <w:p>
          <w:pPr>
            <w:pStyle w:val="TOC2"/>
            <w:rPr/>
          </w:pPr>
          <w:hyperlink w:anchor="__RefHeading___basisschutz_113">
            <w:r>
              <w:rPr>
                <w:rStyle w:val="IndexLink"/>
              </w:rPr>
              <w:t>16.5 Basisschutz</w:t>
              <w:tab/>
              <w:t>79</w:t>
            </w:r>
          </w:hyperlink>
        </w:p>
        <w:p>
          <w:pPr>
            <w:pStyle w:val="TOC3"/>
            <w:rPr/>
          </w:pPr>
          <w:hyperlink w:anchor="__RefHeading___is-richtlinie_106_Copy_1_">
            <w:r>
              <w:rPr>
                <w:rStyle w:val="IndexLink"/>
              </w:rPr>
              <w:t>16.5.n1 IT-Systeme für die Datensicherung und -wiederherstellung</w:t>
              <w:tab/>
              <w:t>80</w:t>
            </w:r>
          </w:hyperlink>
        </w:p>
        <w:p>
          <w:pPr>
            <w:pStyle w:val="TOC3"/>
            <w:rPr/>
          </w:pPr>
          <w:hyperlink w:anchor="__RefHeading___speicherorte_114">
            <w:r>
              <w:rPr>
                <w:rStyle w:val="IndexLink"/>
              </w:rPr>
              <w:t>16.5.1 Speicherorte</w:t>
              <w:tab/>
              <w:t>81</w:t>
            </w:r>
          </w:hyperlink>
        </w:p>
        <w:p>
          <w:pPr>
            <w:pStyle w:val="TOC3"/>
            <w:rPr/>
          </w:pPr>
          <w:hyperlink w:anchor="__RefHeading___server_115">
            <w:r>
              <w:rPr>
                <w:rStyle w:val="IndexLink"/>
              </w:rPr>
              <w:t>16.5.2 Server</w:t>
              <w:tab/>
              <w:t>81</w:t>
            </w:r>
          </w:hyperlink>
        </w:p>
        <w:p>
          <w:pPr>
            <w:pStyle w:val="TOC3"/>
            <w:rPr/>
          </w:pPr>
          <w:hyperlink w:anchor="__RefHeading___aktive_netzwerkkomponent1">
            <w:r>
              <w:rPr>
                <w:rStyle w:val="IndexLink"/>
              </w:rPr>
              <w:t>16.5.3 Aktive Netzwerkkomponenten</w:t>
              <w:tab/>
              <w:t>81</w:t>
            </w:r>
          </w:hyperlink>
        </w:p>
        <w:p>
          <w:pPr>
            <w:pStyle w:val="TOC3"/>
            <w:rPr/>
          </w:pPr>
          <w:hyperlink w:anchor="__RefHeading___mobile_it-systeme_117">
            <w:r>
              <w:rPr>
                <w:rStyle w:val="IndexLink"/>
              </w:rPr>
              <w:t>16.5.4 Mobile IT-Systeme</w:t>
              <w:tab/>
              <w:t>81</w:t>
            </w:r>
          </w:hyperlink>
        </w:p>
        <w:p>
          <w:pPr>
            <w:pStyle w:val="TOC2"/>
            <w:rPr/>
          </w:pPr>
          <w:hyperlink w:anchor="__RefHeading___zusaetzliche_massnahmen_7">
            <w:r>
              <w:rPr>
                <w:rStyle w:val="IndexLink"/>
              </w:rPr>
              <w:t>16.6 Zusätzliche Maßnahmen für wichtige IT-Systeme</w:t>
              <w:tab/>
              <w:t>81</w:t>
            </w:r>
          </w:hyperlink>
        </w:p>
        <w:p>
          <w:pPr>
            <w:pStyle w:val="TOC3"/>
            <w:rPr/>
          </w:pPr>
          <w:hyperlink w:anchor="__RefHeading___risikoanalyse_119">
            <w:r>
              <w:rPr>
                <w:rStyle w:val="IndexLink"/>
              </w:rPr>
              <w:t>16.6.1 Risikoanalyse</w:t>
              <w:tab/>
              <w:t>82</w:t>
            </w:r>
          </w:hyperlink>
        </w:p>
        <w:p>
          <w:pPr>
            <w:pStyle w:val="TOC3"/>
            <w:rPr/>
          </w:pPr>
          <w:hyperlink w:anchor="__RefHeading___verfahren_120">
            <w:r>
              <w:rPr>
                <w:rStyle w:val="IndexLink"/>
              </w:rPr>
              <w:t>16.6.2 Verfahren</w:t>
              <w:tab/>
              <w:t>82</w:t>
            </w:r>
          </w:hyperlink>
        </w:p>
        <w:p>
          <w:pPr>
            <w:pStyle w:val="TOC1"/>
            <w:rPr/>
          </w:pPr>
          <w:hyperlink w:anchor="__RefHeading___stoerungen_und_ausfaelle_">
            <w:r>
              <w:rPr>
                <w:rStyle w:val="IndexLink"/>
              </w:rPr>
              <w:t>17 Sicherheitsvorfälle</w:t>
              <w:tab/>
              <w:t>82</w:t>
            </w:r>
          </w:hyperlink>
        </w:p>
        <w:p>
          <w:pPr>
            <w:pStyle w:val="TOC2"/>
            <w:rPr/>
          </w:pPr>
          <w:hyperlink w:anchor="__RefHeading___is-richtlinie_122">
            <w:r>
              <w:rPr>
                <w:rStyle w:val="IndexLink"/>
              </w:rPr>
              <w:t>17.1 IS-Richtlinie</w:t>
              <w:tab/>
              <w:t>83</w:t>
            </w:r>
          </w:hyperlink>
        </w:p>
        <w:p>
          <w:pPr>
            <w:pStyle w:val="TOC2"/>
            <w:rPr/>
          </w:pPr>
          <w:hyperlink w:anchor="__RefHeading___erkennen_129_Copy_1">
            <w:r>
              <w:rPr>
                <w:rStyle w:val="IndexLink"/>
              </w:rPr>
              <w:t>17.2 Erkennen</w:t>
              <w:tab/>
              <w:t>84</w:t>
            </w:r>
          </w:hyperlink>
        </w:p>
        <w:p>
          <w:pPr>
            <w:pStyle w:val="TOC2"/>
            <w:rPr/>
          </w:pPr>
          <w:hyperlink w:anchor="__RefHeading___reaktion_123">
            <w:r>
              <w:rPr>
                <w:rStyle w:val="IndexLink"/>
              </w:rPr>
              <w:t>17.3 Reaktion</w:t>
              <w:tab/>
              <w:t>85</w:t>
            </w:r>
          </w:hyperlink>
        </w:p>
        <w:p>
          <w:pPr>
            <w:pStyle w:val="TOC2"/>
            <w:rPr/>
          </w:pPr>
          <w:hyperlink w:anchor="__RefHeading___zusaetzliche_massnahmen_a">
            <w:r>
              <w:rPr>
                <w:rStyle w:val="IndexLink"/>
              </w:rPr>
              <w:t>17.4 Zusätzliche Maßnahmen für wichtige IT-Systeme</w:t>
              <w:tab/>
              <w:t>87</w:t>
            </w:r>
          </w:hyperlink>
        </w:p>
        <w:p>
          <w:pPr>
            <w:pStyle w:val="TOC3"/>
            <w:rPr/>
          </w:pPr>
          <w:hyperlink w:anchor="__RefHeading___wiederanlaufplaene_125">
            <w:r>
              <w:rPr>
                <w:rStyle w:val="IndexLink"/>
              </w:rPr>
              <w:t>17.4.1 Wiederanlaufpläne</w:t>
              <w:tab/>
              <w:t>87</w:t>
            </w:r>
          </w:hyperlink>
        </w:p>
        <w:p>
          <w:pPr>
            <w:pStyle w:val="TOC3"/>
            <w:rPr/>
          </w:pPr>
          <w:hyperlink w:anchor="__RefHeading___abhaengigkeiten_126">
            <w:r>
              <w:rPr>
                <w:rStyle w:val="IndexLink"/>
              </w:rPr>
              <w:t>17.4.2 Abhängigkeiten</w:t>
              <w:tab/>
              <w:t>89</w:t>
            </w:r>
          </w:hyperlink>
        </w:p>
        <w:p>
          <w:pPr>
            <w:pStyle w:val="TOC1"/>
            <w:rPr/>
          </w:pPr>
          <w:hyperlink w:anchor="__RefHeading___anhang_a_131">
            <w:r>
              <w:rPr>
                <w:rStyle w:val="IndexLink"/>
              </w:rPr>
              <w:t>Anhang A</w:t>
              <w:tab/>
              <w:t>89</w:t>
            </w:r>
          </w:hyperlink>
        </w:p>
        <w:p>
          <w:pPr>
            <w:pStyle w:val="TOC2"/>
            <w:rPr/>
          </w:pPr>
          <w:hyperlink w:anchor="__RefHeading___a_1_verfahren_132">
            <w:r>
              <w:rPr>
                <w:rStyle w:val="IndexLink"/>
              </w:rPr>
              <w:t>A 1 Verfahren</w:t>
              <w:tab/>
              <w:t>89</w:t>
            </w:r>
          </w:hyperlink>
        </w:p>
        <w:p>
          <w:pPr>
            <w:pStyle w:val="TOC2"/>
            <w:rPr/>
          </w:pPr>
          <w:hyperlink w:anchor="__RefHeading___a_2_risikoanalyse_und_-be">
            <w:r>
              <w:rPr>
                <w:rStyle w:val="IndexLink"/>
              </w:rPr>
              <w:t>A 2 Risikomanagement</w:t>
              <w:tab/>
              <w:t>90</w:t>
            </w:r>
          </w:hyperlink>
        </w:p>
        <w:p>
          <w:pPr>
            <w:pStyle w:val="TOC3"/>
            <w:rPr/>
          </w:pPr>
          <w:hyperlink w:anchor="__RefHeading___a_2.1_risikoanalyse_134_C">
            <w:r>
              <w:rPr>
                <w:rStyle w:val="IndexLink"/>
              </w:rPr>
              <w:t>A 2.1 Methodik</w:t>
              <w:tab/>
              <w:t>91</w:t>
            </w:r>
          </w:hyperlink>
        </w:p>
        <w:p>
          <w:pPr>
            <w:pStyle w:val="TOC3"/>
            <w:rPr/>
          </w:pPr>
          <w:hyperlink w:anchor="__RefHeading___a_2.1_risikoanalyse_134">
            <w:r>
              <w:rPr>
                <w:rStyle w:val="IndexLink"/>
              </w:rPr>
              <w:t>A 2.2 Risikoanalyse</w:t>
              <w:tab/>
              <w:t>91</w:t>
            </w:r>
          </w:hyperlink>
        </w:p>
        <w:p>
          <w:pPr>
            <w:pStyle w:val="TOC3"/>
            <w:rPr/>
          </w:pPr>
          <w:hyperlink w:anchor="__RefHeading___a_2.2_risikobehandlung_13">
            <w:r>
              <w:rPr>
                <w:rStyle w:val="IndexLink"/>
              </w:rPr>
              <w:t>A 2.3 Risikobehandlung</w:t>
              <w:tab/>
              <w:t>92</w:t>
            </w:r>
          </w:hyperlink>
        </w:p>
        <w:p>
          <w:pPr>
            <w:pStyle w:val="TOC3"/>
            <w:rPr/>
          </w:pPr>
          <w:hyperlink w:anchor="__RefHeading___a_2.3_wiederholung_und_an">
            <w:r>
              <w:rPr>
                <w:rStyle w:val="IndexLink"/>
              </w:rPr>
              <w:t>A 2.4 Wiederholung und Anpassung</w:t>
              <w:tab/>
              <w:t>93</w:t>
            </w:r>
          </w:hyperlink>
        </w:p>
        <w:p>
          <w:pPr>
            <w:pStyle w:val="TOC3"/>
            <w:rPr/>
          </w:pPr>
          <w:hyperlink w:anchor="__RefHeading___a_2.3_wiederholung_und_a1">
            <w:r>
              <w:rPr>
                <w:rStyle w:val="IndexLink"/>
              </w:rPr>
              <w:t>A 2.5 Überwachung</w:t>
              <w:tab/>
              <w:t>93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0.4.</w:t>
            </w:r>
            <w:ins w:id="2" w:author="Mark Semmler" w:date="2024-09-02T21:26:57Z">
              <w:r>
                <w:rPr/>
                <w:t>3</w:t>
              </w:r>
            </w:ins>
            <w:del w:id="3" w:author="Mark Semmler" w:date="2024-09-02T21:26:57Z">
              <w:r>
                <w:rPr/>
                <w:delText>2</w:delText>
              </w:r>
            </w:del>
            <w:r>
              <w:rPr/>
              <w:t>-Verbesserungsvorschlag/Diskussion</w:t>
            </w:r>
            <w:ins w:id="4" w:author="Mark Semmler" w:date="2024-09-02T21:26:59Z">
              <w:r>
                <w:rPr/>
                <w:t xml:space="preserve">: </w:t>
              </w:r>
            </w:ins>
            <w:ins w:id="5" w:author="Mark Semmler" w:date="2024-09-02T21:26:59Z">
              <w:r>
                <w:rPr>
                  <w:rFonts w:eastAsia="Bitstream Vera Sans" w:cs="Bitstream Vera Sans"/>
                  <w:color w:val="auto"/>
                  <w:kern w:val="0"/>
                  <w:sz w:val="20"/>
                  <w:szCs w:val="24"/>
                  <w:lang w:val="de-DE" w:eastAsia="en-US" w:bidi="en-US"/>
                </w:rPr>
                <w:t xml:space="preserve">„bei der objektive Nachweise für die Umsetzung der Maßnahmen geprüft werden „ </w:t>
              </w:r>
            </w:ins>
            <w:ins w:id="6" w:author="Mark Semmler" w:date="2024-09-02T21:26:59Z">
              <w:r>
                <w:rPr>
                  <w:rFonts w:eastAsia="Bitstream Vera Sans" w:cs="Bitstream Vera Sans"/>
                  <w:color w:val="auto"/>
                  <w:kern w:val="0"/>
                  <w:sz w:val="20"/>
                  <w:szCs w:val="24"/>
                  <w:lang w:val="de-DE" w:eastAsia="en-US" w:bidi="en-US"/>
                </w:rPr>
                <w:t>hinzugefügt.</w:t>
              </w:r>
            </w:ins>
            <w:del w:id="7" w:author="Mark Semmler" w:date="2024-09-02T21:26:59Z">
              <w:r>
                <w:rPr>
                  <w:rFonts w:eastAsia="Bitstream Vera Sans" w:cs="Bitstream Vera Sans"/>
                  <w:color w:val="auto"/>
                  <w:kern w:val="0"/>
                  <w:sz w:val="20"/>
                  <w:szCs w:val="24"/>
                  <w:lang w:val="de-DE" w:eastAsia="en-US" w:bidi="en-US"/>
                </w:rPr>
                <w:delText>.</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vorliegenden Richtlinien sind Grundlage für eine Zertifizierung durch VdS Schadenverhütung, </w:t>
            </w:r>
            <w:r>
              <w:rPr/>
              <w:t>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t xml:space="preserve">in diesen Richtlinien geforderten Maßnahmen des </w:t>
            </w:r>
            <w:r>
              <w:rPr>
                <w:b w:val="false"/>
                <w:i w:val="false"/>
                <w:strike w:val="false"/>
                <w:dstrike w:val="false"/>
                <w:outline w:val="false"/>
                <w:shadow w:val="false"/>
                <w:sz w:val="20"/>
                <w:u w:val="none"/>
                <w:em w:val="none"/>
              </w:rPr>
              <w:t>Risikomanagement</w:t>
            </w:r>
            <w:r>
              <w:rPr>
                <w:b w:val="false"/>
                <w:i w:val="false"/>
                <w:strike w:val="false"/>
                <w:dstrike w:val="false"/>
                <w:outline w:val="false"/>
                <w:shadow w:val="false"/>
                <w:sz w:val="20"/>
                <w:u w:val="none"/>
                <w:em w:val="none"/>
              </w:rPr>
              <w:t>s</w:t>
            </w:r>
            <w:r>
              <w:rPr>
                <w:b w:val="false"/>
                <w:i w:val="false"/>
                <w:strike w:val="false"/>
                <w:dstrike w:val="false"/>
                <w:outline w:val="false"/>
                <w:shadow w:val="false"/>
                <w:sz w:val="20"/>
                <w:u w:val="none"/>
                <w:em w:val="none"/>
              </w:rPr>
              <w:t xml:space="preserve"> </w:t>
            </w:r>
            <w:r>
              <w:rPr>
                <w:b w:val="false"/>
                <w:i w:val="false"/>
                <w:strike w:val="false"/>
                <w:dstrike w:val="false"/>
                <w:outline w:val="false"/>
                <w:shadow w:val="false"/>
                <w:sz w:val="20"/>
                <w:u w:val="none"/>
                <w:em w:val="none"/>
              </w:rPr>
              <w:t>(siehe Anhang A2)</w:t>
            </w:r>
            <w:r>
              <w:rPr>
                <w:b w:val="false"/>
                <w:i w:val="false"/>
                <w:strike w:val="false"/>
                <w:dstrike w:val="false"/>
                <w:outline w:val="false"/>
                <w:shadow w:val="false"/>
                <w:sz w:val="20"/>
                <w:u w:val="none"/>
                <w:em w:val="none"/>
              </w:rPr>
              <w:t xml:space="preserve"> </w:t>
            </w:r>
            <w:r>
              <w:rPr>
                <w:b w:val="false"/>
                <w:i w:val="false"/>
                <w:strike w:val="false"/>
                <w:dstrike w:val="false"/>
                <w:outline w:val="false"/>
                <w:shadow w:val="false"/>
                <w:sz w:val="20"/>
                <w:u w:val="none"/>
                <w:em w:val="none"/>
              </w:rPr>
              <w:t>umzusetzen</w:t>
            </w:r>
            <w:r>
              <w:rPr>
                <w:b w:val="false"/>
                <w:i w:val="false"/>
                <w:strike w:val="false"/>
                <w:dstrike w:val="false"/>
                <w:outline w:val="false"/>
                <w:shadow w:val="false"/>
                <w:sz w:val="20"/>
                <w:u w:val="none"/>
                <w:em w:val="none"/>
              </w:rPr>
              <w:t xml:space="preserve">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0.4.2: </w:t>
            </w:r>
            <w:r>
              <w:rPr/>
              <w:t>Risikomanagement erwähn</w:t>
            </w:r>
            <w:r>
              <w:rPr/>
              <w:t>t und gestärkt</w:t>
            </w:r>
          </w:p>
          <w:p>
            <w:pPr>
              <w:pStyle w:val="TableContents"/>
              <w:bidi w:val="0"/>
              <w:jc w:val="start"/>
              <w:rPr/>
            </w:pPr>
            <w:r>
              <w:rPr/>
              <w:t>0.4.2:</w:t>
            </w:r>
            <w:r>
              <w:rPr/>
              <w:t>Aufbau verbesser</w:t>
            </w:r>
            <w:r>
              <w:rPr/>
              <w:t>t</w:t>
            </w:r>
            <w:r>
              <w:rPr/>
              <w:t xml:space="preserve">, </w:t>
            </w:r>
            <w:r>
              <w:rPr/>
              <w:t>Verständlichkeit erhöht.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Steuern, Koordinieren und Prüfen der technischen und organisatorischen Maßnahmen </w:t>
            </w:r>
            <w:r>
              <w:rPr/>
              <w:t>und des Risikomanagements im Bereich der Informationssicherheit</w:t>
            </w:r>
          </w:p>
          <w:p>
            <w:pPr>
              <w:pStyle w:val="TableContents"/>
              <w:bidi w:val="0"/>
              <w:jc w:val="start"/>
              <w:rPr/>
            </w:pPr>
            <w:r>
              <w:rPr/>
              <w:t xml:space="preserve">n1. kontinuierliches Verbessern der Informationssicherheit, </w:t>
            </w:r>
            <w:r>
              <w:rPr/>
              <w:t>insbesondere des Risikomanagements im Bereich der Informationssicherheit</w:t>
            </w:r>
          </w:p>
          <w:p>
            <w:pPr>
              <w:pStyle w:val="TableContents"/>
              <w:bidi w:val="0"/>
              <w:jc w:val="start"/>
              <w:rPr/>
            </w:pPr>
            <w:r>
              <w:rPr/>
              <w:t xml:space="preserve">n2. Anpassen der Informationssicherheit an neue Bedrohungen und Schwachstellen </w:t>
            </w:r>
            <w:r>
              <w:rPr/>
              <w:t xml:space="preserve">sowie an </w:t>
            </w:r>
            <w:r>
              <w:rPr/>
              <w:t>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w:t>
            </w:r>
            <w:r>
              <w:rPr/>
              <w:t>0.4.2</w:t>
            </w:r>
            <w:r>
              <w:rPr/>
              <w:t>: Risikomanagement erwähn</w:t>
            </w:r>
            <w:r>
              <w:rPr/>
              <w:t>t</w:t>
            </w:r>
            <w:r>
              <w:rPr/>
              <w:t xml:space="preserve"> bzw. </w:t>
            </w:r>
            <w:r>
              <w:rPr/>
              <w:t>ge</w:t>
            </w:r>
            <w:r>
              <w:rPr/>
              <w:t>stärke</w:t>
            </w:r>
            <w:r>
              <w:rPr/>
              <w:t>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jährliches Berichten an das Informationssicherheitsteam (IST) über den aktuellen Stand der Informationssicherheit, insbesondere über Mängel, Risiken und Sicherheitsvorfälle </w:t>
            </w:r>
            <w:r>
              <w:rPr/>
              <w:t>sowie über den Stand des Risikomanagements im Bereich der Informationssicherheit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0</w:t>
            </w:r>
            <w:r>
              <w:rPr>
                <w:rFonts w:eastAsia="Bitstream Vera Sans" w:cs="Bitstream Vera Sans"/>
                <w:b w:val="false"/>
                <w:bCs w:val="false"/>
                <w:color w:val="auto"/>
                <w:kern w:val="0"/>
                <w:sz w:val="20"/>
                <w:szCs w:val="24"/>
                <w:lang w:val="de-DE" w:eastAsia="en-US" w:bidi="en-US"/>
              </w:rPr>
              <w:t>.4.1 DISKUSSION:</w:t>
            </w:r>
          </w:p>
          <w:p>
            <w:pPr>
              <w:pStyle w:val="Normal"/>
              <w:bidi w:val="0"/>
              <w:jc w:val="start"/>
              <w:rPr>
                <w:b w:val="false"/>
                <w:bCs w:val="false"/>
              </w:rPr>
            </w:pPr>
            <w:r>
              <w:rPr>
                <w:b w:val="false"/>
                <w:bCs w:val="false"/>
              </w:rPr>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Wir müssen uns intensiv um die Lieferketten kümmern. Im Zuge der Analyse sollte die Organisation feststellen, welche Zulieferer im Sinne der erbrachten IT-Dienstleistungen „wichtig“ oder „besonders schützenswert“ sind. Dazu genügt es ggf, die Definition von „IT-Ressourcen“ zu erweitern, z. B.:</w:t>
            </w:r>
          </w:p>
          <w:p>
            <w:pPr>
              <w:pStyle w:val="Normal"/>
              <w:bidi w:val="0"/>
              <w:jc w:val="start"/>
              <w:rPr>
                <w:b w:val="false"/>
                <w:bCs w:val="false"/>
              </w:rPr>
            </w:pPr>
            <w:r>
              <w:rPr>
                <w:b w:val="false"/>
                <w:bCs w:val="false"/>
              </w:rPr>
            </w:r>
          </w:p>
          <w:p>
            <w:pPr>
              <w:pStyle w:val="Normal"/>
              <w:numPr>
                <w:ilvl w:val="0"/>
                <w:numId w:val="1"/>
              </w:numPr>
              <w:bidi w:val="0"/>
              <w:jc w:val="start"/>
              <w:rPr>
                <w:b w:val="false"/>
                <w:bCs w:val="false"/>
                <w:ins w:id="8" w:author="Mark Semmler" w:date="2024-09-02T22:17:59Z"/>
              </w:rPr>
            </w:pPr>
            <w:r>
              <w:rPr>
                <w:rFonts w:eastAsia="Bitstream Vera Sans" w:cs="Bitstream Vera Sans"/>
                <w:b w:val="false"/>
                <w:bCs w:val="false"/>
                <w:color w:val="auto"/>
                <w:kern w:val="0"/>
                <w:sz w:val="20"/>
                <w:szCs w:val="24"/>
                <w:lang w:val="de-DE" w:eastAsia="en-US" w:bidi="en-US"/>
              </w:rPr>
              <w:t>„</w:t>
            </w:r>
            <w:r>
              <w:rPr>
                <w:rFonts w:eastAsia="Bitstream Vera Sans" w:cs="Bitstream Vera Sans"/>
                <w:b w:val="false"/>
                <w:bCs w:val="false"/>
                <w:color w:val="auto"/>
                <w:kern w:val="0"/>
                <w:sz w:val="20"/>
                <w:szCs w:val="24"/>
                <w:lang w:val="de-DE" w:eastAsia="en-US" w:bidi="en-US"/>
              </w:rPr>
              <w:t>IT-Ressourcen:</w:t>
              <w:br/>
              <w:t>Betriebsmittel für die elektronische Informationsverarbeitung. Hierzu zählen u. a. IT-Systeme, Datenträger, Verbindungen, Daten, Informationen, Mitarbeiter sowie eingekaufte Dienstleistungen im Bereich der Informationsverarbeitung (Lieferkette).“</w:t>
            </w:r>
          </w:p>
          <w:p>
            <w:pPr>
              <w:pStyle w:val="Normal"/>
              <w:bidi w:val="0"/>
              <w:jc w:val="start"/>
              <w:rPr>
                <w:b w:val="false"/>
                <w:bCs w:val="false"/>
                <w:ins w:id="10" w:author="Mark Semmler" w:date="2024-09-02T22:17:59Z"/>
              </w:rPr>
            </w:pPr>
            <w:ins w:id="9" w:author="Mark Semmler" w:date="2024-09-02T22:17:59Z">
              <w:r>
                <w:rPr/>
              </w:r>
            </w:ins>
          </w:p>
          <w:p>
            <w:pPr>
              <w:pStyle w:val="Normal"/>
              <w:bidi w:val="0"/>
              <w:jc w:val="start"/>
              <w:rPr>
                <w:b w:val="false"/>
                <w:bCs w:val="false"/>
                <w:ins w:id="12" w:author="Mark Semmler" w:date="2024-09-02T22:17:59Z"/>
              </w:rPr>
            </w:pPr>
            <w:ins w:id="11" w:author="Mark Semmler" w:date="2024-09-02T22:17:59Z">
              <w:r>
                <w:rPr>
                  <w:rFonts w:eastAsia="Bitstream Vera Sans" w:cs="Bitstream Vera Sans"/>
                  <w:b w:val="false"/>
                  <w:bCs w:val="false"/>
                  <w:color w:val="auto"/>
                  <w:kern w:val="0"/>
                  <w:sz w:val="20"/>
                  <w:szCs w:val="24"/>
                  <w:lang w:val="de-DE" w:eastAsia="en-US" w:bidi="en-US"/>
                </w:rPr>
                <w:t>0.4.3 DISKUSSION:</w:t>
              </w:r>
            </w:ins>
          </w:p>
          <w:p>
            <w:pPr>
              <w:pStyle w:val="Normal"/>
              <w:bidi w:val="0"/>
              <w:jc w:val="start"/>
              <w:rPr>
                <w:b w:val="false"/>
                <w:bCs w:val="false"/>
                <w:ins w:id="15" w:author="Mark Semmler" w:date="2024-09-02T22:19:01Z"/>
              </w:rPr>
            </w:pPr>
            <w:ins w:id="13" w:author="Mark Semmler" w:date="2024-09-02T22:17:59Z">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die Zulieferer </w:t>
              </w:r>
            </w:ins>
            <w:ins w:id="14" w:author="Mark Semmler" w:date="2024-09-02T22:19:01Z">
              <w:r>
                <w:rPr>
                  <w:rFonts w:eastAsia="Bitstream Vera Sans" w:cs="Bitstream Vera Sans"/>
                  <w:b w:val="false"/>
                  <w:bCs w:val="false"/>
                  <w:color w:val="auto"/>
                  <w:kern w:val="0"/>
                  <w:sz w:val="20"/>
                  <w:szCs w:val="24"/>
                  <w:lang w:val="de-DE" w:eastAsia="en-US" w:bidi="en-US"/>
                </w:rPr>
                <w:t>im Bereich der Informationsverarbeitung tätig sind oder ob nicht.</w:t>
              </w:r>
            </w:ins>
          </w:p>
          <w:p>
            <w:pPr>
              <w:pStyle w:val="Normal"/>
              <w:bidi w:val="0"/>
              <w:jc w:val="start"/>
              <w:rPr>
                <w:b w:val="false"/>
                <w:bCs w:val="false"/>
                <w:ins w:id="17" w:author="Mark Semmler" w:date="2024-09-02T22:19:01Z"/>
              </w:rPr>
            </w:pPr>
            <w:ins w:id="16" w:author="Mark Semmler" w:date="2024-09-02T22:19:01Z">
              <w:r>
                <w:rPr/>
              </w:r>
            </w:ins>
          </w:p>
          <w:p>
            <w:pPr>
              <w:pStyle w:val="Normal"/>
              <w:bidi w:val="0"/>
              <w:jc w:val="start"/>
              <w:rPr>
                <w:b w:val="false"/>
                <w:bCs w:val="false"/>
              </w:rPr>
            </w:pPr>
            <w:ins w:id="18" w:author="Mark Semmler" w:date="2024-09-02T22:19:01Z">
              <w:r>
                <w:rPr>
                  <w:rFonts w:eastAsia="Bitstream Vera Sans" w:cs="Bitstream Vera Sans"/>
                  <w:b w:val="false"/>
                  <w:bCs w:val="false"/>
                  <w:color w:val="auto"/>
                  <w:kern w:val="0"/>
                  <w:sz w:val="20"/>
                  <w:szCs w:val="24"/>
                  <w:lang w:val="de-DE" w:eastAsia="en-US" w:bidi="en-US"/>
                </w:rPr>
                <w:t xml:space="preserve">Was folgt daraus? </w:t>
                <w:br/>
                <w:br/>
                <w:t xml:space="preserve">* Wir müssen Kapitel 9 ("Identifizieren wichtiger und besonders schützenswerter IT-Ressourcen") überarbeiten. Die betroffenen Organisation muss nicht nur "wichtige" und "besonders schützenswerte" IT-Ressourcen identifizieren. Sie muss darüber hinaus analysieren, welche Zulieferer für den Betrieb der Kernprozesse unerlässlich sind (und vielleicht auch, welche Zulieferer auf "wichtige" oder "besonders schützenswerte" zugreifen können?). Bei der Gelegenheit müssen wir Kapitel 9 ggf. auch umbenennen (z. B. in "Analyse"). </w:t>
                <w:br/>
                <w:br/>
                <w:t xml:space="preserve">* Wir müssen Kapitel 14 ("IT-Outsourcing und Cloud Computing (Sicherheit in der Lieferkette)") überarbeiten. Da braucht es ggf. einen weiteren Abschnitt ("Lieferkette"), in dem die Organisation verpflichtet wird, zusammen mit den Zulieferern geeignete und verhältnismäßige Maßnahmen zu definieren und festzulegen, wie deren Wirksamkeit geprüft wird. </w:t>
                <w:br/>
              </w:r>
            </w:ins>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p>
            <w:pPr>
              <w:pStyle w:val="TableContents"/>
              <w:bidi w:val="0"/>
              <w:jc w:val="start"/>
              <w:rPr>
                <w:rFonts w:eastAsia="Bitstream Vera Sans" w:cs="Bitstream Vera Sans"/>
                <w:color w:val="auto"/>
                <w:kern w:val="0"/>
                <w:sz w:val="20"/>
                <w:szCs w:val="24"/>
                <w:lang w:val="de-DE" w:eastAsia="en-US" w:bidi="en-US"/>
              </w:rPr>
            </w:pPr>
            <w:r>
              <w:rPr/>
              <w:t>0.4.2: neue Formulierung (Lieferkette).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 Dabei sind auch jene IT-Ressourcen zu berücksichtigen, die von Partnern und Dienstleistern bezogen werden (Lieferkette).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IT-Ressourcen sind eine Untermenge der wichtigen IT-Ressourcen.“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0.4.2: neue Formulierung (Lieferkette).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w:t>
            </w:r>
            <w:del w:id="19" w:author="Mark Semmler" w:date="2024-09-02T21:49:47Z">
              <w:r>
                <w:rPr/>
                <w:delText xml:space="preserve"> </w:delText>
              </w:r>
            </w:del>
            <w:r>
              <w:rPr/>
              <w:t xml:space="preserve">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 Dabei sind auch jene IT-Ressourcen zu berücksichtigen, die von Partnern und Dienstleistern bezogen werden (Lieferkette).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del w:id="21" w:author="Mark Semmler" w:date="2024-09-02T22:20:16Z"/>
              </w:rPr>
            </w:pPr>
            <w:del w:id="20" w:author="Mark Semmler" w:date="2024-09-02T22:20:16Z">
              <w:r>
                <w:rPr/>
                <w:delText>0.4.1 Diskussion/ToDo:</w:delText>
              </w:r>
            </w:del>
          </w:p>
          <w:p>
            <w:pPr>
              <w:pStyle w:val="TableContents"/>
              <w:bidi w:val="0"/>
              <w:jc w:val="start"/>
              <w:rPr/>
            </w:pPr>
            <w:r>
              <w:rPr/>
              <w:t xml:space="preserve">- </w:t>
            </w:r>
            <w:ins w:id="22" w:author="Mark Semmler" w:date="2024-09-02T22:20:18Z">
              <w:r>
                <w:rPr/>
                <w:t>ge</w:t>
              </w:r>
            </w:ins>
            <w:r>
              <w:rPr/>
              <w:t>kürz</w:t>
            </w:r>
            <w:ins w:id="23" w:author="Mark Semmler" w:date="2024-09-02T22:20:21Z">
              <w:r>
                <w:rPr/>
                <w:t>t</w:t>
              </w:r>
            </w:ins>
            <w:del w:id="24" w:author="Mark Semmler" w:date="2024-09-02T22:20:22Z">
              <w:r>
                <w:rPr/>
                <w:delText>en</w:delText>
              </w:r>
            </w:del>
            <w:r>
              <w:rPr/>
              <w:t xml:space="preserve"> und auf 9.</w:t>
            </w:r>
            <w:ins w:id="25" w:author="Mark Semmler" w:date="2024-09-02T22:20:13Z">
              <w:r>
                <w:rPr/>
                <w:t>2</w:t>
              </w:r>
            </w:ins>
            <w:del w:id="26" w:author="Mark Semmler" w:date="2024-09-02T22:20:13Z">
              <w:r>
                <w:rPr/>
                <w:delText>3</w:delText>
              </w:r>
            </w:del>
            <w:r>
              <w:rPr/>
              <w:t xml:space="preserve"> </w:t>
            </w:r>
            <w:del w:id="27" w:author="Mark Semmler" w:date="2024-09-02T22:20:27Z">
              <w:r>
                <w:rPr/>
                <w:delText>verweisen</w:delText>
              </w:r>
            </w:del>
            <w:ins w:id="28" w:author="Mark Semmler" w:date="2024-09-02T22:20:27Z">
              <w:r>
                <w:rPr/>
                <w:t>verwiesen</w:t>
              </w:r>
            </w:ins>
          </w:p>
          <w:p>
            <w:pPr>
              <w:pStyle w:val="TableContents"/>
              <w:bidi w:val="0"/>
              <w:jc w:val="start"/>
              <w:rPr/>
            </w:pPr>
            <w:r>
              <w:rPr/>
              <w:t>- Empfehlung</w:t>
            </w:r>
            <w:ins w:id="29" w:author="Mark Semmler" w:date="2024-09-02T22:21:15Z">
              <w:r>
                <w:rPr/>
                <w:t xml:space="preserve"> </w:t>
              </w:r>
            </w:ins>
            <w:ins w:id="30" w:author="Mark Semmler" w:date="2024-09-02T22:21:15Z">
              <w:r>
                <w:rPr/>
                <w:t>aufgenommen</w:t>
              </w:r>
            </w:ins>
            <w:r>
              <w:rPr/>
              <w:t>: gesamten Lebensweg der Informationen erfassen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(siehe Abschnitt 9.2).</w:t>
            </w:r>
            <w:ins w:id="31" w:author="Mark Semmler" w:date="2024-09-02T22:20:40Z">
              <w:r>
                <w:rPr>
                  <w:rStyle w:val="Emphasis"/>
                </w:rPr>
                <w:t xml:space="preserve"> </w:t>
              </w:r>
            </w:ins>
            <w:ins w:id="32" w:author="Mark Semmler" w:date="2024-09-02T22:20:40Z">
              <w:r>
                <w:rPr>
                  <w:rStyle w:val="Emphasis"/>
                </w:rPr>
                <w:t>Dabei SOLLTE der gesamte Lebensweg der besonders schützenswerten Informationen berücksichtigt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del w:id="33" w:author="Mark Semmler" w:date="2024-09-02T22:21:41Z"/>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del w:id="34" w:author="Mark Semmler" w:date="2024-09-02T22:21:41Z">
              <w:r>
                <w:rPr>
                  <w:rFonts w:eastAsia="Bitstream Vera Sans" w:cs="Bitstream Vera Sans"/>
                  <w:color w:val="auto"/>
                  <w:kern w:val="0"/>
                  <w:sz w:val="20"/>
                  <w:szCs w:val="24"/>
                  <w:lang w:val="de-DE" w:eastAsia="en-US" w:bidi="en-US"/>
                </w:rPr>
                <w:delText>Diskussion:</w:delText>
              </w:r>
            </w:del>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rPr/>
      </w:pPr>
      <w:bookmarkStart w:id="102" w:name="__RefHeading___it-systeme_50"/>
      <w:bookmarkStart w:id="103" w:name="it-systeme"/>
      <w:bookmarkEnd w:id="102"/>
      <w:r>
        <w:rPr/>
        <w:t>10 IT-Systeme</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4" w:name="__RefHeading___inventarisierung_51"/>
      <w:bookmarkStart w:id="105" w:name="inventarisierung"/>
      <w:bookmarkEnd w:id="104"/>
      <w:r>
        <w:rPr/>
        <w:t>10.1 Inventarisierung</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06" w:name="__RefHeading___lebenszyklus_52"/>
      <w:bookmarkStart w:id="107" w:name="lebenszyklus"/>
      <w:bookmarkEnd w:id="106"/>
      <w:r>
        <w:rPr/>
        <w:t>10.2 Lebenszyklus</w:t>
      </w:r>
      <w:bookmarkEnd w:id="10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0.3.6 - 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08" w:name="__RefHeading___inbetriebnahme_und_aender"/>
      <w:bookmarkStart w:id="109" w:name="inbetriebnahme_und_aenderung_Copy_1"/>
      <w:bookmarkEnd w:id="108"/>
      <w:r>
        <w:rPr/>
        <w:t xml:space="preserve">10.2.n1 </w:t>
      </w:r>
      <w:bookmarkEnd w:id="109"/>
      <w:r>
        <w:rPr/>
        <w:t>Anschaffung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0.3.6 – ToDo/Diskussion: Welche Anforderungen sind hier vernünftig/vertretbar?</w:t>
              <w:b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Unterstützung durch den Hersteller (Updates) für Hard- und Software über einen </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Sicherheitskonzept liegt vor</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strukturierte Entwicklung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Idee: verschieben in den Bereich Lieferkette (Outsourcing und Cloud-Computing)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0.4.x:</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0" w:name="__RefHeading___inbetriebnahme_und_aende1"/>
      <w:bookmarkStart w:id="111" w:name="inbetriebnahme_und_aenderung"/>
      <w:bookmarkEnd w:id="110"/>
      <w:r>
        <w:rPr/>
        <w:t>10.2.1 Inbetriebnahme und Änderung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2" w:name="__RefHeading___ausmusterung_und_wiederve"/>
      <w:bookmarkStart w:id="113" w:name="ausmusterung_und_wiederverwendung"/>
      <w:bookmarkEnd w:id="112"/>
      <w:r>
        <w:rPr/>
        <w:t>10.2.2 Ausmusterung und Wiederverwendung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4" w:name="__RefHeading___basisschutz_55"/>
      <w:bookmarkStart w:id="115" w:name="basisschutz"/>
      <w:bookmarkEnd w:id="114"/>
      <w:r>
        <w:rPr/>
        <w:t>10.3 Basisschutz</w:t>
      </w:r>
      <w:bookmarkEnd w:id="11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6" w:name="__RefHeading___software_56"/>
      <w:bookmarkStart w:id="117" w:name="software"/>
      <w:bookmarkEnd w:id="116"/>
      <w:r>
        <w:rPr/>
        <w:t>10.3.1 Software</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18" w:name="__RefHeading___beschraenkung_des_netzwer"/>
      <w:bookmarkStart w:id="119" w:name="beschraenkung_des_netzwerkverkehrs"/>
      <w:bookmarkEnd w:id="118"/>
      <w:r>
        <w:rPr/>
        <w:t>10.3.2 Beschränkung des Netzwerkverkehrs</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0" w:name="__RefHeading___protokollierung_58"/>
      <w:bookmarkStart w:id="121" w:name="protokollierung"/>
      <w:bookmarkEnd w:id="120"/>
      <w:r>
        <w:rPr/>
        <w:t>10.3.3 Protokollierung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2" w:name="__RefHeading___externe_schnittstellen_un"/>
      <w:bookmarkStart w:id="123" w:name="externe_schnittstellen_und_laufwerke"/>
      <w:bookmarkEnd w:id="122"/>
      <w:r>
        <w:rPr/>
        <w:t>10.3.4 Externe Schnittstellen und Laufwerke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4" w:name="__RefHeading___schadsoftware_60"/>
      <w:bookmarkStart w:id="125" w:name="schadsoftware"/>
      <w:bookmarkEnd w:id="124"/>
      <w:r>
        <w:rPr/>
        <w:t>10.3.5 Schadsoftware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26" w:name="__RefHeading___starten_von_fremden_medie"/>
      <w:bookmarkStart w:id="127" w:name="starten_von_fremden_medien"/>
      <w:bookmarkEnd w:id="126"/>
      <w:r>
        <w:rPr/>
        <w:t>10.3.6 Starten von fremden Medien</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del w:id="35" w:author="Mark Semmler" w:date="2024-09-02T22:22:35Z"/>
        </w:rPr>
      </w:pPr>
      <w:bookmarkStart w:id="128" w:name="__RefHeading___authentifizierung_62"/>
      <w:bookmarkStart w:id="129" w:name="authentifizierung"/>
      <w:bookmarkEnd w:id="128"/>
      <w:r>
        <w:rPr/>
        <w:t>10.3.7 Authentifizierung</w:t>
      </w:r>
      <w:bookmarkEnd w:id="129"/>
    </w:p>
    <w:tbl>
      <w:tblPr>
        <w:tblW w:w="4150" w:type="pct"/>
        <w:jc w:val="center"/>
        <w:tblInd w:w="0" w:type="dxa"/>
        <w:tblLayout w:type="fixed"/>
        <w:tblCellMar>
          <w:top w:w="0" w:type="dxa"/>
          <w:start w:w="2" w:type="dxa"/>
          <w:bottom w:w="0" w:type="dxa"/>
          <w:end w:w="0" w:type="dxa"/>
        </w:tblCellMar>
      </w:tblPr>
      <w:tblGrid>
        <w:gridCol w:w="1299"/>
        <w:gridCol w:w="11734"/>
      </w:tblGrid>
      <w:tr>
        <w:trPr>
          <w:del w:id="36" w:author="Mark Semmler" w:date="2024-09-02T22:22:35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del w:id="38" w:author="Mark Semmler" w:date="2024-09-02T22:22:35Z"/>
              </w:rPr>
            </w:pPr>
            <w:del w:id="37" w:author="Mark Semmler" w:date="2024-09-02T22:22:35Z">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del>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del w:id="40" w:author="Mark Semmler" w:date="2024-09-02T22:22:35Z"/>
              </w:rPr>
            </w:pPr>
            <w:del w:id="39" w:author="Mark Semmler" w:date="2024-09-02T22:22:35Z">
              <w:r>
                <w:rPr>
                  <w:rFonts w:eastAsia="Bitstream Vera Sans" w:cs="Bitstream Vera Sans"/>
                  <w:color w:val="auto"/>
                  <w:sz w:val="20"/>
                  <w:szCs w:val="24"/>
                  <w:lang w:val="de-DE" w:eastAsia="en-US" w:bidi="en-US"/>
                </w:rPr>
                <w:delText>0.3.2-DISKUSSION: Sollten wir die Formulierung der VdS 10100 vielleicht in die VdS 10k übernehmen?</w:delText>
              </w:r>
            </w:del>
          </w:p>
          <w:p>
            <w:pPr>
              <w:pStyle w:val="TableContents"/>
              <w:numPr>
                <w:ilvl w:val="0"/>
                <w:numId w:val="1"/>
              </w:numPr>
              <w:bidi w:val="0"/>
              <w:jc w:val="start"/>
              <w:rPr>
                <w:rFonts w:eastAsia="Bitstream Vera Sans" w:cs="Bitstream Vera Sans"/>
                <w:color w:val="auto"/>
                <w:sz w:val="20"/>
                <w:szCs w:val="24"/>
                <w:lang w:val="de-DE" w:eastAsia="en-US" w:bidi="en-US"/>
                <w:del w:id="44" w:author="Mark Semmler" w:date="2024-09-02T22:22:35Z"/>
              </w:rPr>
            </w:pPr>
            <w:del w:id="41" w:author="Mark Semmler" w:date="2024-09-02T22:22:35Z">
              <w:r>
                <w:rPr>
                  <w:rFonts w:eastAsia="Bitstream Vera Sans" w:cs="Bitstream Vera Sans"/>
                  <w:color w:val="auto"/>
                  <w:sz w:val="20"/>
                  <w:szCs w:val="24"/>
                  <w:lang w:val="de-DE" w:eastAsia="en-US" w:bidi="en-US"/>
                </w:rPr>
                <w:delText xml:space="preserve">Folge wäre für die Organisationen, die die VdS 10k umsetzen: Kein MFA? </w:delText>
              </w:r>
            </w:del>
            <w:del w:id="42" w:author="Mark Semmler" w:date="2024-09-02T22:22:35Z">
              <w:r>
                <w:rPr>
                  <w:rFonts w:eastAsia="Bitstream Vera Sans" w:cs="Bitstream Vera Sans"/>
                  <w:color w:val="auto"/>
                  <w:kern w:val="0"/>
                  <w:sz w:val="20"/>
                  <w:szCs w:val="24"/>
                  <w:lang w:val="de-DE" w:eastAsia="en-US" w:bidi="en-US"/>
                </w:rPr>
                <w:delText>→</w:delText>
              </w:r>
            </w:del>
            <w:del w:id="43" w:author="Mark Semmler" w:date="2024-09-02T22:22:35Z">
              <w:r>
                <w:rPr>
                  <w:rFonts w:eastAsia="Bitstream Vera Sans" w:cs="Bitstream Vera Sans"/>
                  <w:color w:val="auto"/>
                  <w:sz w:val="20"/>
                  <w:szCs w:val="24"/>
                  <w:lang w:val="de-DE" w:eastAsia="en-US" w:bidi="en-US"/>
                </w:rPr>
                <w:delText xml:space="preserve"> Risikoanalyse durchführen!</w:delText>
              </w:r>
            </w:del>
          </w:p>
          <w:p>
            <w:pPr>
              <w:pStyle w:val="TableContents"/>
              <w:numPr>
                <w:ilvl w:val="0"/>
                <w:numId w:val="1"/>
              </w:numPr>
              <w:bidi w:val="0"/>
              <w:jc w:val="start"/>
              <w:rPr>
                <w:rFonts w:eastAsia="Bitstream Vera Sans" w:cs="Bitstream Vera Sans"/>
                <w:color w:val="auto"/>
                <w:sz w:val="20"/>
                <w:szCs w:val="24"/>
                <w:lang w:val="de-DE" w:eastAsia="en-US" w:bidi="en-US"/>
                <w:del w:id="46" w:author="Mark Semmler" w:date="2024-09-02T22:22:35Z"/>
              </w:rPr>
            </w:pPr>
            <w:del w:id="45" w:author="Mark Semmler" w:date="2024-09-02T22:22:35Z">
              <w:r>
                <w:rPr>
                  <w:rFonts w:eastAsia="Bitstream Vera Sans" w:cs="Bitstream Vera Sans"/>
                  <w:color w:val="auto"/>
                  <w:sz w:val="20"/>
                  <w:szCs w:val="24"/>
                  <w:lang w:val="de-DE" w:eastAsia="en-US" w:bidi="en-US"/>
                </w:rPr>
                <w:delText>Würde passen!</w:delText>
              </w:r>
            </w:del>
          </w:p>
        </w:tc>
      </w:tr>
    </w:tbl>
    <w:p>
      <w:pPr>
        <w:pStyle w:val="Heading3"/>
        <w:keepNext w:val="true"/>
        <w:widowControl w:val="false"/>
        <w:numPr>
          <w:ilvl w:val="2"/>
          <w:numId w:val="1"/>
        </w:numPr>
        <w:tabs>
          <w:tab w:val="clear" w:pos="709"/>
          <w:tab w:val="left" w:pos="0" w:leader="none"/>
        </w:tabs>
        <w:suppressAutoHyphens w:val="true"/>
        <w:overflowPunct w:val="false"/>
        <w:bidi w:val="0"/>
        <w:spacing w:before="24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0" w:name="__RefHeading___zugaenge_und_zugriffe_63"/>
      <w:bookmarkStart w:id="131" w:name="zugaenge_und_zugriffe"/>
      <w:bookmarkEnd w:id="130"/>
      <w:r>
        <w:rPr/>
        <w:t>10.3.8 Zugänge und Zugriffe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del w:id="48" w:author="Mark Semmler" w:date="2024-09-02T22:23:07Z"/>
              </w:rPr>
            </w:pPr>
            <w:del w:id="47" w:author="Mark Semmler" w:date="2024-09-02T22:23:07Z">
              <w:r>
                <w:rPr/>
                <w:delText>DISKUSSION:</w:delText>
              </w:r>
            </w:del>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del w:id="50" w:author="Mark Semmler" w:date="2024-09-02T22:23:07Z"/>
              </w:rPr>
            </w:pPr>
            <w:del w:id="49" w:author="Mark Semmler" w:date="2024-09-02T22:23:07Z">
              <w:r>
                <w:rPr>
                  <w:rFonts w:eastAsia="Bitstream Vera Sans" w:cs="Bitstream Vera Sans"/>
                  <w:color w:val="auto"/>
                  <w:kern w:val="0"/>
                  <w:sz w:val="20"/>
                  <w:szCs w:val="24"/>
                  <w:lang w:val="de-DE" w:eastAsia="en-US" w:bidi="en-US"/>
                </w:rPr>
              </w:r>
            </w:del>
          </w:p>
          <w:p>
            <w:pPr>
              <w:pStyle w:val="TableContents"/>
              <w:bidi w:val="0"/>
              <w:jc w:val="start"/>
              <w:rPr>
                <w:rFonts w:eastAsia="Bitstream Vera Sans" w:cs="Bitstream Vera Sans"/>
                <w:color w:val="auto"/>
                <w:kern w:val="0"/>
                <w:sz w:val="20"/>
                <w:szCs w:val="24"/>
                <w:lang w:val="de-DE" w:eastAsia="en-US" w:bidi="en-US"/>
                <w:del w:id="52" w:author="Mark Semmler" w:date="2024-09-02T22:23:07Z"/>
              </w:rPr>
            </w:pPr>
            <w:del w:id="51" w:author="Mark Semmler" w:date="2024-09-02T22:23:07Z">
              <w:r>
                <w:rPr>
                  <w:rFonts w:eastAsia="Bitstream Vera Sans" w:cs="Bitstream Vera Sans"/>
                  <w:color w:val="auto"/>
                  <w:kern w:val="0"/>
                  <w:sz w:val="20"/>
                  <w:szCs w:val="24"/>
                  <w:lang w:val="de-DE" w:eastAsia="en-US" w:bidi="en-US"/>
                </w:rPr>
                <w:delText>0.2.4:</w:delText>
              </w:r>
            </w:del>
          </w:p>
          <w:p>
            <w:pPr>
              <w:pStyle w:val="TableContents"/>
              <w:bidi w:val="0"/>
              <w:jc w:val="start"/>
              <w:rPr>
                <w:rFonts w:eastAsia="Bitstream Vera Sans" w:cs="Bitstream Vera Sans"/>
                <w:color w:val="auto"/>
                <w:kern w:val="0"/>
                <w:sz w:val="20"/>
                <w:szCs w:val="24"/>
                <w:lang w:val="de-DE" w:eastAsia="en-US" w:bidi="en-US"/>
              </w:rPr>
            </w:pPr>
            <w:del w:id="53" w:author="Mark Semmler" w:date="2024-09-02T22:23:07Z">
              <w:r>
                <w:rPr>
                  <w:rFonts w:eastAsia="Bitstream Vera Sans" w:cs="Bitstream Vera Sans"/>
                  <w:color w:val="auto"/>
                  <w:kern w:val="0"/>
                  <w:sz w:val="20"/>
                  <w:szCs w:val="24"/>
                  <w:lang w:val="de-DE" w:eastAsia="en-US" w:bidi="en-US"/>
                </w:rPr>
                <w:delText>Neuer Vorschlag.</w:delText>
              </w:r>
            </w:del>
            <w:ins w:id="54" w:author="Mark Semmler" w:date="2024-09-02T22:23:07Z">
              <w:r>
                <w:rPr>
                  <w:rFonts w:eastAsia="Bitstream Vera Sans" w:cs="Bitstream Vera Sans"/>
                  <w:color w:val="auto"/>
                  <w:kern w:val="0"/>
                  <w:sz w:val="20"/>
                  <w:szCs w:val="24"/>
                  <w:lang w:val="de-DE" w:eastAsia="en-US" w:bidi="en-US"/>
                </w:rPr>
                <w:t>Verbessert. Wird in die VdS 10k aufgenommen.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2" w:name="__RefHeading___zusaetzliche_massnahmen_f"/>
      <w:bookmarkStart w:id="133" w:name="zusaetzliche_massnahmen_fuer_mobile_it-s"/>
      <w:bookmarkEnd w:id="132"/>
      <w:r>
        <w:rPr/>
        <w:t>10.4 Zusätzliche Maßnahmen für mobile IT-Systeme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4" w:name="__RefHeading___is-richtlinie_65"/>
      <w:bookmarkStart w:id="135" w:name="is-richtlinie"/>
      <w:bookmarkEnd w:id="134"/>
      <w:r>
        <w:rPr/>
        <w:t>10.4.1 IS-Richtlinie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36" w:name="__RefHeading___schutz_der_informationen_"/>
      <w:bookmarkStart w:id="137" w:name="schutz_der_informationen"/>
      <w:bookmarkEnd w:id="136"/>
      <w:r>
        <w:rPr/>
        <w:t>10.4.2 Schutz der Informationen</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38" w:name="__RefHeading___verlust_67"/>
      <w:bookmarkStart w:id="139" w:name="verlust"/>
      <w:bookmarkEnd w:id="138"/>
      <w:r>
        <w:rPr/>
        <w:t>10.4.3 Verlust</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0" w:name="__RefHeading___zusaetzliche_massnahmen_1"/>
      <w:bookmarkStart w:id="141" w:name="zusaetzliche_massnahmen_fuer_kritische_i"/>
      <w:bookmarkEnd w:id="140"/>
      <w:r>
        <w:rPr/>
        <w:t>10.n1 Zusätzliche Maßnahmen für wichtige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2" w:name="__RefHeading___Toc15227_186073790"/>
      <w:bookmarkEnd w:id="142"/>
      <w:r>
        <w:rPr/>
        <w:t>10.n1.1 Auswahl von wichtigen IT-Systemen und Software</w:t>
      </w:r>
    </w:p>
    <w:p>
      <w:pPr>
        <w:pStyle w:val="BodyText"/>
        <w:tabs>
          <w:tab w:val="clear" w:pos="709"/>
          <w:tab w:val="left" w:pos="0" w:leader="none"/>
        </w:tabs>
        <w:bidi w:val="0"/>
        <w:ind w:hanging="0" w:start="0"/>
        <w:jc w:val="start"/>
        <w:rPr/>
      </w:pPr>
      <w:r>
        <w:rPr/>
        <w:t>Wenn wichtige IT-Systeme angeschafft oder entwickelt werden, MÜSSEN die notwendigen Sicherheitsmaßnahmen im Rahmen einer Risikoanalyse und -behandlung ermittelt und umgesetzt werden.</w:t>
      </w:r>
    </w:p>
    <w:p>
      <w:pPr>
        <w:pStyle w:val="Heading3"/>
        <w:numPr>
          <w:ilvl w:val="2"/>
          <w:numId w:val="1"/>
        </w:numPr>
        <w:tabs>
          <w:tab w:val="clear" w:pos="709"/>
          <w:tab w:val="left" w:pos="0" w:leader="none"/>
        </w:tabs>
        <w:bidi w:val="0"/>
        <w:ind w:hanging="0" w:start="0"/>
        <w:jc w:val="start"/>
        <w:rPr/>
      </w:pPr>
      <w:bookmarkStart w:id="143" w:name="__RefHeading___dokumentation_74_Copy_1"/>
      <w:bookmarkStart w:id="144" w:name="dokumentation_Copy_1"/>
      <w:bookmarkEnd w:id="143"/>
      <w:r>
        <w:rPr/>
        <w:t>10.n1.1 Dokumentation</w:t>
      </w:r>
      <w:bookmarkEnd w:id="1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5" w:name="__RefHeading___datensicherung_75_Copy_1"/>
      <w:bookmarkStart w:id="146" w:name="datensicherung_Copy_1"/>
      <w:bookmarkEnd w:id="145"/>
      <w:r>
        <w:rPr/>
        <w:t>10.n1.2 Datensicherung</w:t>
      </w:r>
      <w:bookmarkEnd w:id="1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7" w:name="__RefHeading___ueberwachung_76_Copy_1"/>
      <w:bookmarkStart w:id="148" w:name="ueberwachung_Copy_1"/>
      <w:bookmarkEnd w:id="147"/>
      <w:r>
        <w:rPr/>
        <w:t>10.n1.3 Überwachung</w:t>
      </w:r>
      <w:bookmarkEnd w:id="1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49" w:name="__RefHeading___zusaetzliche_massnahmen_2"/>
      <w:bookmarkStart w:id="150" w:name="zusaetzliche_massnahmen_fuer_kritische_1"/>
      <w:bookmarkEnd w:id="149"/>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1" w:name="__RefHeading___notbetriebsniveau_70"/>
      <w:bookmarkStart w:id="152" w:name="notbetriebsniveau"/>
      <w:bookmarkEnd w:id="151"/>
      <w:r>
        <w:rPr/>
        <w:t>10.5.1 Notbetriebsniveau</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3" w:name="__RefHeading___robustheit_71"/>
      <w:bookmarkStart w:id="154" w:name="robustheit"/>
      <w:bookmarkEnd w:id="153"/>
      <w:r>
        <w:rPr/>
        <w:t>10.5.2 Robustheit</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5" w:name="__RefHeading___robustheit_71_Copy_1"/>
      <w:bookmarkStart w:id="156" w:name="robustheit_Copy_1"/>
      <w:bookmarkEnd w:id="155"/>
      <w:r>
        <w:rPr/>
        <w:t xml:space="preserve">10.5.n1 </w:t>
      </w:r>
      <w:bookmarkEnd w:id="156"/>
      <w:r>
        <w:rPr/>
        <w:t>Kryptografie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2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2 Copy 1 Copy 2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Entscheidung Team-Meeting am 29.07.2024:</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Die in NIS-2 geforderten „Konzepte und Verfahren zum Einsatz von Kryptografie und Verschlüsselung“ werden wir in Kapitel 10 und 11 aufnehmen.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3"/>
        <w:numPr>
          <w:ilvl w:val="2"/>
          <w:numId w:val="1"/>
        </w:numPr>
        <w:tabs>
          <w:tab w:val="clear" w:pos="709"/>
          <w:tab w:val="left" w:pos="0" w:leader="none"/>
        </w:tabs>
        <w:bidi w:val="0"/>
        <w:ind w:hanging="0" w:start="0"/>
        <w:jc w:val="start"/>
        <w:rPr/>
      </w:pPr>
      <w:bookmarkStart w:id="157" w:name="__RefHeading___externe_schnittstellen_u1"/>
      <w:bookmarkStart w:id="158" w:name="externe_schnittstellen_und_laufwerke1"/>
      <w:bookmarkEnd w:id="157"/>
      <w:r>
        <w:rPr/>
        <w:t>10.5.3 Externe Schnittstellen und Laufwerke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9" w:name="__RefHeading___aenderungsmanagement_73"/>
      <w:bookmarkStart w:id="160" w:name="aenderungsmanagement"/>
      <w:bookmarkEnd w:id="159"/>
      <w:r>
        <w:rPr/>
        <w:t>10.5.4 Änderungsmanagement</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1" w:name="__RefHeading___ersatzsysteme_und_-verfah"/>
      <w:bookmarkStart w:id="162" w:name="ersatzsysteme_und_-verfahren"/>
      <w:bookmarkEnd w:id="161"/>
      <w:r>
        <w:rPr/>
        <w:t>10.5.5 Ersatzsysteme und -verfahren</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3" w:name="__RefHeading___kritische_individualsoftw"/>
      <w:bookmarkStart w:id="164" w:name="kritische_individualsoftware"/>
      <w:bookmarkEnd w:id="163"/>
      <w:r>
        <w:rPr/>
        <w:t>10.5.6 Besonders schützenswerte Individualsoftware</w:t>
      </w:r>
      <w:bookmarkEnd w:id="1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5" w:name="__RefHeading___netzwerke_und_verbindung1"/>
      <w:bookmarkStart w:id="166" w:name="netzwerke_und_verbindungen"/>
      <w:bookmarkEnd w:id="165"/>
      <w:r>
        <w:rPr/>
        <w:t>11 Netzwerke und Verbindungen</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7" w:name="__RefHeading___netzwerkplan_80"/>
      <w:bookmarkStart w:id="168" w:name="netzwerkplan"/>
      <w:bookmarkEnd w:id="167"/>
      <w:r>
        <w:rPr/>
        <w:t>11.1 Netzwerkplan</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69" w:name="__RefHeading___aktive_netzwerkkomponente"/>
      <w:bookmarkStart w:id="170" w:name="aktive_netzwerkkomponenten"/>
      <w:bookmarkEnd w:id="169"/>
      <w:r>
        <w:rPr/>
        <w:t>11.2 Aktive Netzwerkkomponenten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1" w:name="__RefHeading___netzuebergaenge_82"/>
      <w:bookmarkStart w:id="172" w:name="netzuebergaenge"/>
      <w:bookmarkEnd w:id="171"/>
      <w:r>
        <w:rPr/>
        <w:t>11.3 Netzübergänge</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3" w:name="__RefHeading___basisschutz_83"/>
      <w:bookmarkStart w:id="174" w:name="basisschutz1"/>
      <w:bookmarkEnd w:id="173"/>
      <w:r>
        <w:rPr/>
        <w:t>11.4 Basisschutz</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del w:id="56" w:author="Mark Semmler" w:date="2024-09-02T22:23:43Z"/>
              </w:rPr>
            </w:pPr>
            <w:del w:id="55" w:author="Mark Semmler" w:date="2024-09-02T22:23:43Z">
              <w:r>
                <w:rPr/>
              </w:r>
            </w:del>
          </w:p>
          <w:p>
            <w:pPr>
              <w:pStyle w:val="TableContents"/>
              <w:bidi w:val="0"/>
              <w:jc w:val="start"/>
              <w:rPr>
                <w:del w:id="58" w:author="Mark Semmler" w:date="2024-09-02T22:23:43Z"/>
              </w:rPr>
            </w:pPr>
            <w:del w:id="57" w:author="Mark Semmler" w:date="2024-09-02T22:23:43Z">
              <w:r>
                <w:rPr/>
                <w:delText>DISKUSSION:</w:delText>
              </w:r>
            </w:del>
          </w:p>
          <w:p>
            <w:pPr>
              <w:pStyle w:val="TableContents"/>
              <w:bidi w:val="0"/>
              <w:jc w:val="start"/>
              <w:rPr/>
            </w:pPr>
            <w:del w:id="59" w:author="Mark Semmler" w:date="2024-09-02T22:23:43Z">
              <w:r>
                <w:rPr/>
                <w:delText>Auch i</w:delText>
              </w:r>
            </w:del>
            <w:ins w:id="60" w:author="Mark Semmler" w:date="2024-09-02T22:23:43Z">
              <w:r>
                <w:rPr/>
                <w:t>I</w:t>
              </w:r>
            </w:ins>
            <w:r>
              <w:rPr/>
              <w:t xml:space="preserve">n die VdS 10k </w:t>
            </w:r>
            <w:del w:id="61" w:author="Mark Semmler" w:date="2024-09-02T22:23:47Z">
              <w:r>
                <w:rPr/>
                <w:delText>aufnehmen</w:delText>
              </w:r>
            </w:del>
            <w:ins w:id="62" w:author="Mark Semmler" w:date="2024-09-02T22:23:47Z">
              <w:r>
                <w:rPr/>
                <w:t>aufnehmen.</w:t>
              </w:r>
            </w:ins>
            <w:del w:id="63" w:author="Mark Semmler" w:date="2024-09-02T22:23:50Z">
              <w:r>
                <w:rPr/>
                <w:delText>? :-)</w:delText>
              </w:r>
            </w:del>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75" w:name="__RefHeading___netzwerkanschluesse_84"/>
      <w:bookmarkStart w:id="176" w:name="netzwerkanschluesse"/>
      <w:bookmarkEnd w:id="175"/>
      <w:r>
        <w:rPr/>
        <w:t>11.4.1 Netzwerkanschlüsse</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del w:id="64" w:author="Mark Semmler" w:date="2024-09-02T22:24:07Z"/>
        </w:rPr>
      </w:pPr>
      <w:bookmarkStart w:id="177" w:name="__RefHeading___segmentierung_85"/>
      <w:bookmarkStart w:id="178" w:name="segmentierung"/>
      <w:bookmarkEnd w:id="177"/>
      <w:r>
        <w:rPr/>
        <w:t>11.4.2 Segmentierung</w:t>
      </w:r>
      <w:bookmarkEnd w:id="178"/>
    </w:p>
    <w:p>
      <w:pPr>
        <w:pStyle w:val="Heading3"/>
        <w:keepNext w:val="true"/>
        <w:widowControl w:val="false"/>
        <w:numPr>
          <w:ilvl w:val="2"/>
          <w:numId w:val="1"/>
        </w:numPr>
        <w:tabs>
          <w:tab w:val="clear" w:pos="709"/>
          <w:tab w:val="left" w:pos="0" w:leader="none"/>
        </w:tabs>
        <w:suppressAutoHyphens w:val="true"/>
        <w:overflowPunct w:val="false"/>
        <w:bidi w:val="0"/>
        <w:spacing w:before="240" w:after="120"/>
        <w:ind w:hanging="0" w:start="0"/>
        <w:jc w:val="start"/>
        <w:rPr>
          <w:rFonts w:eastAsia="Bitstream Vera Sans" w:cs="Bitstream Vera Sans"/>
          <w:color w:val="auto"/>
          <w:kern w:val="0"/>
          <w:sz w:val="20"/>
          <w:szCs w:val="24"/>
          <w:lang w:val="de-DE" w:eastAsia="en-US" w:bidi="en-US"/>
          <w:del w:id="67" w:author="Mark Semmler" w:date="2024-09-02T22:24:07Z"/>
        </w:rPr>
      </w:pPr>
      <w:del w:id="65" w:author="Mark Semmler" w:date="2024-09-02T22:24:07Z">
        <w:r>
          <w:rPr/>
          <w:delText xml:space="preserve">0.2.1: Diskussion: Umbenennen in </w:delText>
        </w:r>
      </w:del>
      <w:del w:id="66" w:author="Mark Semmler" w:date="2024-09-02T22:24:07Z">
        <w:r>
          <w:rPr>
            <w:rFonts w:eastAsia="Bitstream Vera Sans" w:cs="Bitstream Vera Sans"/>
            <w:color w:val="auto"/>
            <w:kern w:val="0"/>
            <w:sz w:val="20"/>
            <w:szCs w:val="24"/>
            <w:lang w:val="de-DE" w:eastAsia="en-US" w:bidi="en-US"/>
          </w:rPr>
          <w:delText>„ Netzwerkzonen“ oder „Sicherheitszonen“. Diese Begriffe wären ein generischer Ansatz.</w:delText>
        </w:r>
      </w:del>
    </w:p>
    <w:p>
      <w:pPr>
        <w:pStyle w:val="Heading3"/>
        <w:keepNext w:val="true"/>
        <w:widowControl w:val="false"/>
        <w:numPr>
          <w:ilvl w:val="2"/>
          <w:numId w:val="1"/>
        </w:numPr>
        <w:tabs>
          <w:tab w:val="clear" w:pos="709"/>
          <w:tab w:val="left" w:pos="0" w:leader="none"/>
        </w:tabs>
        <w:suppressAutoHyphens w:val="true"/>
        <w:overflowPunct w:val="false"/>
        <w:bidi w:val="0"/>
        <w:spacing w:before="240" w:after="120"/>
        <w:ind w:hanging="0" w:start="0"/>
        <w:jc w:val="start"/>
        <w:rPr>
          <w:rFonts w:eastAsia="Bitstream Vera Sans" w:cs="Bitstream Vera Sans"/>
          <w:color w:val="auto"/>
          <w:kern w:val="0"/>
          <w:sz w:val="20"/>
          <w:szCs w:val="24"/>
          <w:lang w:val="de-DE" w:eastAsia="en-US" w:bidi="en-US"/>
        </w:rPr>
      </w:pPr>
      <w:del w:id="68" w:author="Mark Semmler" w:date="2024-09-02T22:24:07Z">
        <w:r>
          <w:rPr>
            <w:rFonts w:eastAsia="Bitstream Vera Sans" w:cs="Bitstream Vera Sans"/>
            <w:color w:val="auto"/>
            <w:kern w:val="0"/>
            <w:sz w:val="20"/>
            <w:szCs w:val="24"/>
            <w:lang w:val="de-DE" w:eastAsia="en-US" w:bidi="en-US"/>
          </w:rPr>
          <w:delText>0.3.5 DISKUSSION: Wir definieren „Segmentierung“ als „Unterteilung in Sicherheitszonen“.</w:delText>
        </w:r>
      </w:del>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t>0.3.5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79" w:name="__RefHeading___fernzugang_86"/>
      <w:bookmarkStart w:id="180" w:name="fernzugang"/>
      <w:bookmarkEnd w:id="179"/>
      <w:r>
        <w:rPr/>
        <w:t>11.4.3 Fernzugang</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ns w:id="69" w:author="Mark Semmler" w:date="2024-09-02T22:26:16Z"/>
              </w:rPr>
            </w:pPr>
            <w:r>
              <w:rPr/>
              <w:t>0.3.5 – DISKUSSION: Empfehlung für den Einsatz von Kryptografie aufgenommen.</w:t>
            </w:r>
          </w:p>
          <w:p>
            <w:pPr>
              <w:pStyle w:val="TableContents"/>
              <w:bidi w:val="0"/>
              <w:jc w:val="start"/>
              <w:rPr/>
            </w:pPr>
            <w:ins w:id="70" w:author="Mark Semmler" w:date="2024-09-02T22:26:16Z">
              <w:r>
                <w:rPr/>
                <w:t xml:space="preserve">0.3.5 – DISKUSSION: Hier sollten wir einen Verweis zu entsprechenden Richtlinien aufnehmen, wie z. B. BSI TR-02102-1 </w:t>
              </w:r>
            </w:ins>
            <w:ins w:id="71" w:author="Mark Semmler" w:date="2024-09-02T22:26:16Z">
              <w:r>
                <w:rPr>
                  <w:rFonts w:eastAsia="Bitstream Vera Sans" w:cs="Bitstream Vera Sans"/>
                  <w:color w:val="auto"/>
                  <w:kern w:val="0"/>
                  <w:sz w:val="20"/>
                  <w:szCs w:val="24"/>
                  <w:lang w:val="de-DE" w:eastAsia="en-US" w:bidi="en-US"/>
                </w:rPr>
                <w:t>(→</w:t>
              </w:r>
            </w:ins>
            <w:ins w:id="72" w:author="Mark Semmler" w:date="2024-09-02T22:26:16Z">
              <w:r>
                <w:rPr/>
                <w:t xml:space="preserve"> </w:t>
              </w:r>
            </w:ins>
            <w:hyperlink r:id="rId16">
              <w:ins w:id="73" w:author="Mark Semmler" w:date="2024-09-02T22:27:22Z">
                <w:r>
                  <w:rPr>
                    <w:rStyle w:val="Hyperlink"/>
                  </w:rPr>
                  <w:t>https://www.bsi.bund.de/SharedDocs/Downloads/DE/BSI/Publikationen/TechnischeRichtlinien/TR02102/BSI-TR-02102.pdf</w:t>
                </w:r>
              </w:ins>
            </w:hyperlink>
            <w:ins w:id="74" w:author="Mark Semmler" w:date="2024-09-02T22:27:22Z">
              <w:r>
                <w:rPr/>
                <w:t>) aufnehmen.</w:t>
              </w:r>
            </w:ins>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w:t>
            </w:r>
            <w:del w:id="75" w:author="Mark Semmler" w:date="2024-09-02T22:28:37Z">
              <w:r>
                <w:rPr/>
                <w:delText xml:space="preserve"> ToDo/DISKUSSION</w:delText>
              </w:r>
            </w:del>
            <w:r>
              <w:rPr/>
              <w:t>:</w:t>
            </w:r>
          </w:p>
          <w:p>
            <w:pPr>
              <w:pStyle w:val="TableContents"/>
              <w:bidi w:val="0"/>
              <w:jc w:val="start"/>
              <w:rPr/>
            </w:pPr>
            <w:r>
              <w:rPr/>
              <w:t>Diese Anforderung sollten wir verschärfen, weil R</w:t>
            </w:r>
            <w:del w:id="76" w:author="Mark Semmler" w:date="2024-09-02T22:27:48Z">
              <w:r>
                <w:rPr>
                  <w:rFonts w:eastAsia="Bitstream Vera Sans" w:cs="Bitstream Vera Sans"/>
                  <w:color w:val="auto"/>
                  <w:kern w:val="0"/>
                  <w:sz w:val="20"/>
                  <w:szCs w:val="24"/>
                  <w:lang w:val="de-DE" w:eastAsia="en-US" w:bidi="en-US"/>
                </w:rPr>
                <w:delText>r</w:delText>
              </w:r>
            </w:del>
            <w:r>
              <w:rPr/>
              <w:t>emote-Zugriffe sich in den letzten Jahren immer wieder als ein großes Einfallstor erwiesen haben. Wir sollten E1 in ein MUSS umwandeln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siehe Zeile weiter oben</w:t>
            </w:r>
          </w:p>
          <w:p>
            <w:pPr>
              <w:pStyle w:val="TableContents"/>
              <w:bidi w:val="0"/>
              <w:jc w:val="start"/>
              <w:rPr/>
            </w:pPr>
            <w:r>
              <w:rPr/>
            </w:r>
          </w:p>
          <w:p>
            <w:pPr>
              <w:pStyle w:val="TableContents"/>
              <w:bidi w:val="0"/>
              <w:jc w:val="start"/>
              <w:rPr/>
            </w:pPr>
            <w:r>
              <w:rPr/>
              <w:t>0.4.1: Zustimmung. Die Verhältnismäßigkeit ist gegben.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w:t>
            </w:r>
            <w:del w:id="77" w:author="Mark Semmler" w:date="2024-09-02T22:28:26Z">
              <w:r>
                <w:rPr/>
                <w:delText xml:space="preserve"> ToDo/DISKUSSION:</w:delText>
              </w:r>
            </w:del>
          </w:p>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p>
            <w:pPr>
              <w:pStyle w:val="TableContents"/>
              <w:bidi w:val="0"/>
              <w:jc w:val="start"/>
              <w:rPr/>
            </w:pPr>
            <w:r>
              <w:rPr/>
              <w:t>0.4.1: Zustimmung. Die Verhältnismäßigkeit ist gegben.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1" w:name="__RefHeading___netzwerkkopplung_87"/>
      <w:bookmarkStart w:id="182" w:name="netzwerkkopplung"/>
      <w:bookmarkEnd w:id="181"/>
      <w:r>
        <w:rPr/>
        <w:t>11.4.4 Netzwerkkopplung</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3" w:name="__RefHeading___zusaetzliche_massnahmen_9"/>
      <w:bookmarkStart w:id="184" w:name="zusaetzliche_massnahmen_fuer_kritische_v"/>
      <w:bookmarkEnd w:id="183"/>
      <w:r>
        <w:rPr/>
        <w:t>11.5 Zusätzliche Maßnahmen für wichtige Verbindungen</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1"/>
        <w:numPr>
          <w:ilvl w:val="0"/>
          <w:numId w:val="1"/>
        </w:numPr>
        <w:tabs>
          <w:tab w:val="clear" w:pos="709"/>
          <w:tab w:val="left" w:pos="0" w:leader="none"/>
        </w:tabs>
        <w:bidi w:val="0"/>
        <w:ind w:hanging="0" w:start="0"/>
        <w:jc w:val="start"/>
        <w:rPr/>
      </w:pPr>
      <w:bookmarkStart w:id="185" w:name="__RefHeading___mobile_datentraeger_89"/>
      <w:bookmarkStart w:id="186" w:name="mobile_datentraeger"/>
      <w:bookmarkEnd w:id="185"/>
      <w:r>
        <w:rPr/>
        <w:t>12 Mobile Datenträger</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7" w:name="__RefHeading___is-richtlinie_90"/>
      <w:bookmarkStart w:id="188" w:name="is-richtlinie1"/>
      <w:bookmarkEnd w:id="187"/>
      <w:r>
        <w:rPr/>
        <w:t>12.1 IS-Richtlinie</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89" w:name="__RefHeading___schutz_der_informationen1"/>
      <w:bookmarkStart w:id="190" w:name="schutz_der_informationen1"/>
      <w:bookmarkEnd w:id="189"/>
      <w:r>
        <w:rPr/>
        <w:t>12.2 Schutz der Informationen</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1"/>
        </w:numPr>
        <w:tabs>
          <w:tab w:val="clear" w:pos="709"/>
          <w:tab w:val="left" w:pos="0" w:leader="none"/>
        </w:tabs>
        <w:bidi w:val="0"/>
        <w:ind w:hanging="0" w:start="0"/>
        <w:jc w:val="start"/>
        <w:rPr/>
      </w:pPr>
      <w:bookmarkStart w:id="191" w:name="__RefHeading___zusaetzliche_massnahmen_3"/>
      <w:bookmarkStart w:id="192" w:name="zusaetzliche_massnahmen_fuer_kritische_m"/>
      <w:bookmarkEnd w:id="191"/>
      <w:r>
        <w:rPr/>
        <w:t>12.3 Zusätzliche Maßnahmen für wichtige mobile Datenträger</w:t>
      </w:r>
      <w:bookmarkEnd w:id="19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3" w:name="__RefHeading___umgebung_93"/>
      <w:bookmarkStart w:id="194" w:name="umgebung"/>
      <w:bookmarkEnd w:id="193"/>
      <w:r>
        <w:rPr/>
        <w:t>13 Umgebung</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5" w:name="__RefHeading___server_aktive_netzwerkkom"/>
      <w:bookmarkStart w:id="196" w:name="server_aktive_netzwerkkomponenten_und_ne"/>
      <w:bookmarkEnd w:id="195"/>
      <w:r>
        <w:rPr/>
        <w:t>13.1 Server, aktive Netzwerkkomponenten und Netzwerkverteilstellen</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7" w:name="__RefHeading___datenleitungen_95"/>
      <w:bookmarkStart w:id="198" w:name="datenleitungen"/>
      <w:bookmarkEnd w:id="197"/>
      <w:r>
        <w:rPr/>
        <w:t>13.2 Datenleitungen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199" w:name="__RefHeading___zusaetzliche_massnahmen_4"/>
      <w:bookmarkStart w:id="200" w:name="zusaetzliche_massnahmen_fuer_kritische_2"/>
      <w:bookmarkEnd w:id="199"/>
      <w:r>
        <w:rPr/>
        <w:t>13.3 Zusätzliche Maßnahmen für wichtigen IT-Systeme</w:t>
      </w:r>
      <w:bookmarkEnd w:id="20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1" w:name="__RefHeading___it-outsourcing_und_cloud_"/>
      <w:bookmarkStart w:id="202" w:name="it-outsourcing_und_cloud_computing"/>
      <w:bookmarkEnd w:id="201"/>
      <w:r>
        <w:rPr/>
        <w:t>14 IT-Outsourcing und Cloud Computing</w:t>
      </w:r>
      <w:bookmarkEnd w:id="202"/>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3" w:name="__RefHeading___is-richtlinie_98"/>
      <w:bookmarkStart w:id="204" w:name="is-richtlinie2"/>
      <w:bookmarkEnd w:id="203"/>
      <w:r>
        <w:rPr/>
        <w:t>14.1 IS-Richtlinie</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5" w:name="__RefHeading___vorbereitung_99"/>
      <w:bookmarkStart w:id="206" w:name="vorbereitung"/>
      <w:bookmarkEnd w:id="205"/>
      <w:r>
        <w:rPr/>
        <w:t>14.2 Vorbereitung</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7" w:name="__RefHeading___vertragsgestaltung_100"/>
      <w:bookmarkStart w:id="208" w:name="vertragsgestaltung"/>
      <w:bookmarkEnd w:id="207"/>
      <w:r>
        <w:rPr/>
        <w:t>14.3 Vertragsgestaltung</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09" w:name="__RefHeading___zusaetzliche_massnahmen_5"/>
      <w:bookmarkStart w:id="210" w:name="zusaetzliche_massnahmen_fuer_kritische_3"/>
      <w:bookmarkEnd w:id="209"/>
      <w:r>
        <w:rPr/>
        <w:t>14.4 Zusätzliche Maßnahmen für wichtige IT-Ressourcen</w:t>
      </w:r>
      <w:bookmarkEnd w:id="2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1" w:name="__RefHeading___zugaenge_und_zugriffsrech"/>
      <w:bookmarkStart w:id="212" w:name="zugaenge_und_zugriffsrechte"/>
      <w:bookmarkEnd w:id="211"/>
      <w:r>
        <w:rPr/>
        <w:t>15 Zugänge und Zugriffsrechte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3" w:name="__RefHeading___verwaltung_103"/>
      <w:bookmarkStart w:id="214" w:name="verwaltung"/>
      <w:bookmarkEnd w:id="213"/>
      <w:r>
        <w:rPr/>
        <w:t>15.1 Verwaltung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5" w:name="__RefHeading___zusaetzliche_massnahmen_6"/>
      <w:bookmarkStart w:id="216" w:name="zusaetzliche_massnahmen_fuer_kritische_4"/>
      <w:bookmarkEnd w:id="215"/>
      <w:r>
        <w:rPr/>
        <w:t>15.2 Zusätzliche Maßnahmen für besonders schützenswerte IT-Systeme und Informationen</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7" w:name="__RefHeading___datensicherung_und_archiv"/>
      <w:bookmarkStart w:id="218" w:name="datensicherung_und_archivierung"/>
      <w:bookmarkEnd w:id="217"/>
      <w:r>
        <w:rPr/>
        <w:t>16 Datensicherung und Archivierung</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19" w:name="__RefHeading___is-richtlinie_106"/>
      <w:bookmarkStart w:id="220" w:name="is-richtlinie3"/>
      <w:bookmarkEnd w:id="219"/>
      <w:r>
        <w:rPr/>
        <w:t>16.1 IS-Richtlinie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1" w:name="__RefHeading___archivierung_107"/>
      <w:bookmarkStart w:id="222" w:name="archivierung"/>
      <w:bookmarkEnd w:id="221"/>
      <w:r>
        <w:rPr/>
        <w:t>16.2 Archivierung</w:t>
      </w:r>
      <w:bookmarkEnd w:id="22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2"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del w:id="78" w:author="Mark Semmler" w:date="2024-09-02T22:31:13Z"/>
        </w:rPr>
      </w:pPr>
      <w:bookmarkStart w:id="223" w:name="__RefHeading___verfahren_108"/>
      <w:bookmarkStart w:id="224" w:name="verfahren"/>
      <w:bookmarkEnd w:id="223"/>
      <w:r>
        <w:rPr/>
        <w:t>16.3 Verfahren</w:t>
      </w:r>
      <w:bookmarkEnd w:id="224"/>
    </w:p>
    <w:tbl>
      <w:tblPr>
        <w:tblW w:w="4150" w:type="pct"/>
        <w:jc w:val="center"/>
        <w:tblInd w:w="0" w:type="dxa"/>
        <w:tblLayout w:type="fixed"/>
        <w:tblCellMar>
          <w:top w:w="0" w:type="dxa"/>
          <w:start w:w="2" w:type="dxa"/>
          <w:bottom w:w="0" w:type="dxa"/>
          <w:end w:w="0" w:type="dxa"/>
        </w:tblCellMar>
      </w:tblPr>
      <w:tblGrid>
        <w:gridCol w:w="1299"/>
        <w:gridCol w:w="11734"/>
      </w:tblGrid>
      <w:tr>
        <w:trPr>
          <w:del w:id="79" w:author="Mark Semmler" w:date="2024-09-02T22:31:13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del w:id="81" w:author="Mark Semmler" w:date="2024-09-02T22:31:13Z"/>
              </w:rPr>
            </w:pPr>
            <w:del w:id="80" w:author="Mark Semmler" w:date="2024-09-02T22:31:13Z">
              <w:r>
                <w:rPr/>
                <w:drawing>
                  <wp:inline distT="0" distB="0" distL="0" distR="0">
                    <wp:extent cx="457200" cy="457200"/>
                    <wp:effectExtent l="0" t="0" r="0" b="0"/>
                    <wp:docPr id="18"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2 Copy 1 Copy 1 Copy 1 Copy 2"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del>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del w:id="84" w:author="Mark Semmler" w:date="2024-09-02T22:31:13Z"/>
              </w:rPr>
            </w:pPr>
            <w:del w:id="82" w:author="Mark Semmler" w:date="2024-09-02T22:31:13Z">
              <w:r>
                <w:rPr>
                  <w:rFonts w:eastAsia="Bitstream Vera Sans" w:cs="Bitstream Vera Sans"/>
                  <w:color w:val="auto"/>
                  <w:sz w:val="20"/>
                  <w:szCs w:val="24"/>
                  <w:lang w:val="de-DE" w:eastAsia="en-US" w:bidi="en-US"/>
                </w:rPr>
                <w:delText xml:space="preserve">0.3.2 - </w:delText>
              </w:r>
            </w:del>
            <w:del w:id="83" w:author="Mark Semmler" w:date="2024-09-02T22:31:13Z">
              <w:r>
                <w:rPr>
                  <w:rFonts w:eastAsia="Bitstream Vera Sans" w:cs="Bitstream Vera Sans"/>
                  <w:color w:val="auto"/>
                  <w:kern w:val="0"/>
                  <w:sz w:val="20"/>
                  <w:szCs w:val="24"/>
                  <w:lang w:val="de-DE" w:eastAsia="en-US" w:bidi="en-US"/>
                </w:rPr>
                <w:delText>ToDo/Diskussion:</w:delText>
              </w:r>
            </w:del>
          </w:p>
          <w:p>
            <w:pPr>
              <w:pStyle w:val="TableContents"/>
              <w:numPr>
                <w:ilvl w:val="0"/>
                <w:numId w:val="1"/>
              </w:numPr>
              <w:bidi w:val="0"/>
              <w:jc w:val="start"/>
              <w:rPr>
                <w:rFonts w:eastAsia="Bitstream Vera Sans" w:cs="Bitstream Vera Sans"/>
                <w:color w:val="auto"/>
                <w:sz w:val="20"/>
                <w:szCs w:val="24"/>
                <w:lang w:val="de-DE" w:eastAsia="en-US" w:bidi="en-US"/>
                <w:del w:id="86" w:author="Mark Semmler" w:date="2024-09-02T22:31:13Z"/>
              </w:rPr>
            </w:pPr>
            <w:del w:id="85" w:author="Mark Semmler" w:date="2024-09-02T22:31:13Z">
              <w:r>
                <w:rPr>
                  <w:rFonts w:eastAsia="Bitstream Vera Sans" w:cs="Bitstream Vera Sans"/>
                  <w:color w:val="auto"/>
                  <w:kern w:val="0"/>
                  <w:sz w:val="20"/>
                  <w:szCs w:val="24"/>
                  <w:lang w:val="de-DE" w:eastAsia="en-US" w:bidi="en-US"/>
                </w:rPr>
                <w:delText>- Die mögliche Anzahl der Verfahren sollte gering gehalten werden (da 1/3 der Verfahren jährlich geprüft werden müssen), allerdings sollten die Vorgehensweisen für die Datensicherung und -wiederherstellung einem KVP unterliegen.</w:delText>
              </w:r>
            </w:del>
          </w:p>
          <w:p>
            <w:pPr>
              <w:pStyle w:val="TableContents"/>
              <w:numPr>
                <w:ilvl w:val="0"/>
                <w:numId w:val="1"/>
              </w:numPr>
              <w:bidi w:val="0"/>
              <w:jc w:val="start"/>
              <w:rPr>
                <w:rFonts w:eastAsia="Bitstream Vera Sans" w:cs="Bitstream Vera Sans"/>
                <w:color w:val="auto"/>
                <w:sz w:val="20"/>
                <w:szCs w:val="24"/>
                <w:lang w:val="de-DE" w:eastAsia="en-US" w:bidi="en-US"/>
                <w:del w:id="88" w:author="Mark Semmler" w:date="2024-09-02T22:31:13Z"/>
              </w:rPr>
            </w:pPr>
            <w:del w:id="87" w:author="Mark Semmler" w:date="2024-09-02T22:31:13Z">
              <w:r>
                <w:rPr>
                  <w:rFonts w:eastAsia="Bitstream Vera Sans" w:cs="Bitstream Vera Sans"/>
                  <w:color w:val="auto"/>
                  <w:kern w:val="0"/>
                  <w:sz w:val="20"/>
                  <w:szCs w:val="24"/>
                  <w:lang w:val="de-DE" w:eastAsia="en-US" w:bidi="en-US"/>
                </w:rPr>
                <w:delText>- 0.3.5: Gleiche Lösung wie bei den Wiederanlaufplänen?! Das wäre eine gute Lösung!</w:delText>
              </w:r>
            </w:del>
          </w:p>
        </w:tc>
      </w:tr>
    </w:tbl>
    <w:p>
      <w:pPr>
        <w:pStyle w:val="Heading2"/>
        <w:keepNext w:val="true"/>
        <w:widowControl w:val="false"/>
        <w:numPr>
          <w:ilvl w:val="1"/>
          <w:numId w:val="1"/>
        </w:numPr>
        <w:tabs>
          <w:tab w:val="clear" w:pos="709"/>
          <w:tab w:val="left" w:pos="0" w:leader="none"/>
        </w:tabs>
        <w:suppressAutoHyphens w:val="true"/>
        <w:overflowPunct w:val="false"/>
        <w:bidi w:val="0"/>
        <w:spacing w:before="24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ins w:id="89" w:author="Mark Semmler" w:date="2024-09-02T22:31:58Z">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ins>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ins w:id="91" w:author="Mark Semmler" w:date="2024-09-02T22:31:20Z"/>
              </w:rPr>
            </w:pPr>
            <w:ins w:id="90" w:author="Mark Semmler" w:date="2024-09-02T22:31:20Z">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ins>
          </w:p>
          <w:p>
            <w:pPr>
              <w:pStyle w:val="TableContents"/>
              <w:bidi w:val="0"/>
              <w:jc w:val="start"/>
              <w:rPr/>
            </w:pPr>
            <w:del w:id="92" w:author="Mark Semmler" w:date="2024-09-02T22:33:03Z">
              <w:r>
                <w:rPr/>
                <w:delText>0.4.1 – ToDo: verbessern</w:delText>
              </w:r>
            </w:del>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ascii="Arial" w:hAnsi="Arial" w:eastAsia="Bitstream Vera Sans" w:cs="Bitstream Vera Sans"/>
                <w:i/>
                <w:iCs/>
                <w:color w:val="auto"/>
                <w:lang w:val="de-DE" w:eastAsia="en-US" w:bidi="en-US"/>
                <w:rPrChange w:id="0" w:author="Mark Semmler" w:date="2024-09-02T22:31:42Z">
                  <w:rPr>
                    <w:sz w:val="20"/>
                    <w:kern w:val="0"/>
                    <w:szCs w:val="24"/>
                  </w:rPr>
                </w:rPrChang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25" w:name="__RefHeading___weiterentwicklung_112"/>
      <w:bookmarkStart w:id="226" w:name="weiterentwicklung"/>
      <w:bookmarkEnd w:id="225"/>
      <w:r>
        <w:rPr/>
        <w:t>16.4 Weiterentwicklung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7" w:name="__RefHeading___basisschutz_113"/>
      <w:bookmarkStart w:id="228" w:name="basisschutz2"/>
      <w:bookmarkEnd w:id="227"/>
      <w:r>
        <w:rPr/>
        <w:t>16.5 Basisschutz</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del w:id="94" w:author="Mark Semmler" w:date="2024-09-02T22:33:19Z"/>
        </w:rPr>
      </w:pPr>
      <w:bookmarkStart w:id="229" w:name="__RefHeading___is-richtlinie_106_Copy_1_"/>
      <w:bookmarkStart w:id="230" w:name="is-richtlinie3_Copy_1"/>
      <w:bookmarkEnd w:id="229"/>
      <w:r>
        <w:rPr/>
        <w:t>16.5.n1 I</w:t>
      </w:r>
      <w:bookmarkEnd w:id="230"/>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del w:id="95" w:author="Mark Semmler" w:date="2024-09-02T22:33:19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del w:id="97" w:author="Mark Semmler" w:date="2024-09-02T22:33:19Z"/>
              </w:rPr>
            </w:pPr>
            <w:del w:id="96" w:author="Mark Semmler" w:date="2024-09-02T22:33:19Z">
              <w:r>
                <w:rPr/>
                <w:drawing>
                  <wp:inline distT="0" distB="0" distL="0" distR="0">
                    <wp:extent cx="457200" cy="457200"/>
                    <wp:effectExtent l="0" t="0" r="0" b="0"/>
                    <wp:docPr id="19"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2 Copy 1 Copy 1 Copy 1 Copy 2 Copy 1"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del>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del w:id="99" w:author="Mark Semmler" w:date="2024-09-02T22:33:19Z"/>
              </w:rPr>
            </w:pPr>
            <w:del w:id="98" w:author="Mark Semmler" w:date="2024-09-02T22:33:19Z">
              <w:r>
                <w:rPr>
                  <w:rFonts w:eastAsia="Bitstream Vera Sans" w:cs="Bitstream Vera Sans"/>
                  <w:color w:val="auto"/>
                  <w:sz w:val="20"/>
                  <w:szCs w:val="24"/>
                  <w:lang w:val="de-DE" w:eastAsia="en-US" w:bidi="en-US"/>
                </w:rPr>
                <w:delText>DISKUSSION:</w:delText>
              </w:r>
            </w:del>
          </w:p>
          <w:p>
            <w:pPr>
              <w:pStyle w:val="TableContents"/>
              <w:numPr>
                <w:ilvl w:val="0"/>
                <w:numId w:val="1"/>
              </w:numPr>
              <w:bidi w:val="0"/>
              <w:jc w:val="start"/>
              <w:rPr>
                <w:rFonts w:eastAsia="Bitstream Vera Sans" w:cs="Bitstream Vera Sans"/>
                <w:color w:val="auto"/>
                <w:sz w:val="20"/>
                <w:szCs w:val="24"/>
                <w:lang w:val="de-DE" w:eastAsia="en-US" w:bidi="en-US"/>
                <w:del w:id="101" w:author="Mark Semmler" w:date="2024-09-02T22:33:19Z"/>
              </w:rPr>
            </w:pPr>
            <w:del w:id="100" w:author="Mark Semmler" w:date="2024-09-02T22:33:19Z">
              <w:r>
                <w:rPr>
                  <w:rFonts w:eastAsia="Bitstream Vera Sans" w:cs="Bitstream Vera Sans"/>
                  <w:color w:val="auto"/>
                  <w:kern w:val="0"/>
                  <w:sz w:val="20"/>
                  <w:szCs w:val="24"/>
                  <w:lang w:val="de-DE" w:eastAsia="en-US" w:bidi="en-US"/>
                </w:rPr>
                <w:delText>Dieser Abschnitt ist neu. Ist er auch sinnvoll für die VdS 10k und/oder für die VdS 10100?</w:delText>
              </w:r>
            </w:del>
          </w:p>
        </w:tc>
      </w:tr>
    </w:tbl>
    <w:p>
      <w:pPr>
        <w:pStyle w:val="Heading3"/>
        <w:numPr>
          <w:ilvl w:val="2"/>
          <w:numId w:val="1"/>
        </w:numPr>
        <w:ind w:hanging="0" w:start="0"/>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1" w:name="__RefHeading___speicherorte_114"/>
      <w:bookmarkStart w:id="232" w:name="speicherorte"/>
      <w:bookmarkEnd w:id="231"/>
      <w:r>
        <w:rPr/>
        <w:t>16.5.1 Speicherorte</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3" w:name="__RefHeading___server_115"/>
      <w:bookmarkStart w:id="234" w:name="server"/>
      <w:bookmarkEnd w:id="233"/>
      <w:r>
        <w:rPr/>
        <w:t>16.5.2 Server</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5" w:name="__RefHeading___aktive_netzwerkkomponent1"/>
      <w:bookmarkStart w:id="236" w:name="aktive_netzwerkkomponenten1"/>
      <w:bookmarkEnd w:id="235"/>
      <w:r>
        <w:rPr/>
        <w:t>16.5.3 Aktive Netzwerkkomponenten</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7" w:name="__RefHeading___mobile_it-systeme_117"/>
      <w:bookmarkStart w:id="238" w:name="mobile_it-systeme"/>
      <w:bookmarkEnd w:id="237"/>
      <w:r>
        <w:rPr/>
        <w:t>16.5.4 Mobile IT-Systeme</w:t>
      </w:r>
      <w:bookmarkEnd w:id="2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39" w:name="__RefHeading___zusaetzliche_massnahmen_7"/>
      <w:bookmarkStart w:id="240" w:name="zusaetzliche_massnahmen_fuer_kritische_5"/>
      <w:bookmarkEnd w:id="239"/>
      <w:r>
        <w:rPr/>
        <w:t>16.6 Zusätzliche Maßnahmen für wichtige IT-Systeme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1" w:name="__RefHeading___risikoanalyse_119"/>
      <w:bookmarkStart w:id="242" w:name="risikoanalyse"/>
      <w:bookmarkEnd w:id="241"/>
      <w:r>
        <w:rPr/>
        <w:t>16.6.1 Risikoanalyse</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3" w:name="__RefHeading___verfahren_120"/>
      <w:bookmarkStart w:id="244" w:name="verfahren1"/>
      <w:bookmarkEnd w:id="243"/>
      <w:r>
        <w:rPr/>
        <w:t>16.6.2 Verfahren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5" w:name="__RefHeading___stoerungen_und_ausfaelle_"/>
      <w:bookmarkStart w:id="246" w:name="stoerungen_und_ausfaelle"/>
      <w:bookmarkEnd w:id="245"/>
      <w:r>
        <w:rPr/>
        <w:t xml:space="preserve">17 </w:t>
      </w:r>
      <w:bookmarkEnd w:id="246"/>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0"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Copy 1 Copy 1 Copy 1"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7" w:name="__RefHeading___is-richtlinie_122"/>
      <w:bookmarkStart w:id="248" w:name="is-richtlinie4"/>
      <w:bookmarkEnd w:id="247"/>
      <w:r>
        <w:rPr/>
        <w:t>17.1 IS-Richtlinie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pPr>
            <w:r>
              <w:rPr/>
              <w:t>- Redundant zu G1.1 (siehe oben) – streichen?!</w:t>
            </w:r>
          </w:p>
          <w:p>
            <w:pPr>
              <w:pStyle w:val="TableContents"/>
              <w:bidi w:val="0"/>
              <w:jc w:val="start"/>
              <w:rPr/>
            </w:pPr>
            <w:r>
              <w:rPr/>
            </w:r>
          </w:p>
          <w:p>
            <w:pPr>
              <w:pStyle w:val="TableContents"/>
              <w:bidi w:val="0"/>
              <w:jc w:val="start"/>
              <w:rPr/>
            </w:pPr>
            <w:r>
              <w:rPr/>
              <w:t>0.4.2: gestrichen</w:t>
            </w:r>
          </w:p>
        </w:tc>
        <w:tc>
          <w:tcPr>
            <w:tcW w:w="4712"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r>
          </w:p>
        </w:tc>
      </w:tr>
    </w:tbl>
    <w:p>
      <w:pPr>
        <w:pStyle w:val="Heading2"/>
        <w:numPr>
          <w:ilvl w:val="1"/>
          <w:numId w:val="1"/>
        </w:numPr>
        <w:tabs>
          <w:tab w:val="clear" w:pos="709"/>
          <w:tab w:val="left" w:pos="0" w:leader="none"/>
        </w:tabs>
        <w:bidi w:val="0"/>
        <w:ind w:hanging="0" w:start="0"/>
        <w:jc w:val="start"/>
        <w:rPr/>
      </w:pPr>
      <w:bookmarkStart w:id="249" w:name="__RefHeading___erkennen_129_Copy_1"/>
      <w:bookmarkStart w:id="250" w:name="erkennen_Copy_1"/>
      <w:bookmarkEnd w:id="249"/>
      <w:r>
        <w:rPr/>
        <w:t>17.2 Erkennen</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0"/>
              </w:numPr>
              <w:bidi w:val="0"/>
              <w:ind w:hanging="0" w:start="0"/>
              <w:jc w:val="start"/>
              <w:rPr>
                <w:del w:id="103" w:author="Mark Semmler" w:date="2024-09-02T22:33:35Z"/>
              </w:rPr>
            </w:pPr>
            <w:del w:id="102" w:author="Mark Semmler" w:date="2024-09-02T22:33:35Z">
              <w:r>
                <w:rPr/>
              </w:r>
            </w:del>
          </w:p>
          <w:p>
            <w:pPr>
              <w:pStyle w:val="TableContents"/>
              <w:numPr>
                <w:ilvl w:val="0"/>
                <w:numId w:val="1"/>
              </w:numPr>
              <w:bidi w:val="0"/>
              <w:jc w:val="start"/>
              <w:rPr/>
            </w:pPr>
            <w:del w:id="104" w:author="Mark Semmler" w:date="2024-09-02T22:33:35Z">
              <w:r>
                <w:rPr/>
                <w:delText>DISKUSSION: MÜSSEN bei der VdS 10100?</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p>
            <w:pPr>
              <w:pStyle w:val="TableContents"/>
              <w:numPr>
                <w:ilvl w:val="0"/>
                <w:numId w:val="1"/>
              </w:numPr>
              <w:bidi w:val="0"/>
              <w:jc w:val="start"/>
              <w:rPr/>
            </w:pPr>
            <w:r>
              <w:rPr/>
            </w:r>
          </w:p>
          <w:p>
            <w:pPr>
              <w:pStyle w:val="TableContents"/>
              <w:bidi w:val="0"/>
              <w:jc w:val="start"/>
              <w:rPr/>
            </w:pPr>
            <w:r>
              <w:rPr/>
              <w:t>Netzwerküberwachung mittels Intrusion Detection System (IDS)</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pPr>
            <w:r>
              <w:rPr/>
              <w:t>1n. Systeme zur Isolation und Analyse potenziell schädlicher Software (Sandboxing-Technologien)</w:t>
            </w:r>
          </w:p>
        </w:tc>
      </w:tr>
      <w:tr>
        <w:trPr>
          <w:del w:id="105" w:author="Mark Semmler" w:date="2024-09-02T22:34:08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106" w:author="Mark Semmler" w:date="2024-09-02T22:34:08Z">
              <w:r>
                <w:rPr/>
                <w:delText>‍</w:delText>
              </w:r>
            </w:del>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del w:id="108" w:author="Mark Semmler" w:date="2024-09-02T22:34:08Z"/>
              </w:rPr>
            </w:pPr>
            <w:del w:id="107" w:author="Mark Semmler" w:date="2024-09-02T22:34:08Z">
              <w:r>
                <w:rPr/>
                <w:delText>DISKUSSION 0.3</w:delText>
              </w:r>
            </w:del>
          </w:p>
          <w:p>
            <w:pPr>
              <w:pStyle w:val="TableContents"/>
              <w:bidi w:val="0"/>
              <w:jc w:val="start"/>
              <w:rPr>
                <w:del w:id="110" w:author="Mark Semmler" w:date="2024-09-02T22:34:08Z"/>
              </w:rPr>
            </w:pPr>
            <w:del w:id="109" w:author="Mark Semmler" w:date="2024-09-02T22:34:08Z">
              <w:r>
                <w:rPr/>
                <w:delText>- MDR (Managed Detection and Response) aufnehmen?</w:delText>
              </w:r>
            </w:del>
          </w:p>
          <w:p>
            <w:pPr>
              <w:pStyle w:val="TableContents"/>
              <w:bidi w:val="0"/>
              <w:jc w:val="start"/>
              <w:rPr>
                <w:del w:id="112" w:author="Mark Semmler" w:date="2024-09-02T22:34:08Z"/>
              </w:rPr>
            </w:pPr>
            <w:del w:id="111" w:author="Mark Semmler" w:date="2024-09-02T22:34:08Z">
              <w:r>
                <w:rPr/>
              </w:r>
            </w:del>
          </w:p>
          <w:p>
            <w:pPr>
              <w:pStyle w:val="TableContents"/>
              <w:bidi w:val="0"/>
              <w:jc w:val="start"/>
              <w:rPr/>
            </w:pPr>
            <w:del w:id="113" w:author="Mark Semmler" w:date="2024-09-02T22:34:08Z">
              <w:r>
                <w:rPr/>
                <w:delText>0.4.2: gestrichen</w:delText>
              </w:r>
            </w:del>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del w:id="115" w:author="Mark Semmler" w:date="2024-09-02T22:34:38Z"/>
              </w:rPr>
            </w:pPr>
            <w:del w:id="114" w:author="Mark Semmler" w:date="2024-09-02T22:34:38Z">
              <w:r>
                <w:rPr/>
                <w:delText>ToDo: besser formulieren</w:delText>
              </w:r>
            </w:del>
          </w:p>
          <w:p>
            <w:pPr>
              <w:pStyle w:val="TableContents"/>
              <w:numPr>
                <w:ilvl w:val="0"/>
                <w:numId w:val="1"/>
              </w:numPr>
              <w:bidi w:val="0"/>
              <w:jc w:val="start"/>
              <w:rPr>
                <w:del w:id="118" w:author="Mark Semmler" w:date="2024-09-02T22:34:38Z"/>
              </w:rPr>
            </w:pPr>
            <w:del w:id="116" w:author="Mark Semmler" w:date="2024-09-02T22:34:38Z">
              <w:r>
                <w:rPr/>
                <w:delText xml:space="preserve">ToDo: in die VdS 10k folgende Änderung implementieren: </w:delText>
              </w:r>
            </w:del>
            <w:del w:id="117" w:author="Mark Semmler" w:date="2024-09-02T22:34:38Z">
              <w:r>
                <w:rPr>
                  <w:rFonts w:eastAsia="Bitstream Vera Sans" w:cs="Bitstream Vera Sans"/>
                  <w:color w:val="auto"/>
                  <w:kern w:val="0"/>
                  <w:sz w:val="20"/>
                  <w:szCs w:val="24"/>
                  <w:lang w:val="de-DE" w:eastAsia="en-US" w:bidi="en-US"/>
                </w:rPr>
                <w:delText>„Zugriffe auf besonders sensible Informationen“</w:delText>
              </w:r>
            </w:del>
          </w:p>
          <w:p>
            <w:pPr>
              <w:pStyle w:val="TableContents"/>
              <w:numPr>
                <w:ilvl w:val="0"/>
                <w:numId w:val="1"/>
              </w:numPr>
              <w:bidi w:val="0"/>
              <w:jc w:val="start"/>
              <w:rPr>
                <w:rFonts w:eastAsia="Bitstream Vera Sans" w:cs="Bitstream Vera Sans"/>
                <w:color w:val="auto"/>
                <w:kern w:val="0"/>
                <w:sz w:val="20"/>
                <w:szCs w:val="24"/>
                <w:lang w:val="de-DE" w:eastAsia="en-US" w:bidi="en-US"/>
                <w:del w:id="120" w:author="Mark Semmler" w:date="2024-09-02T22:34:38Z"/>
              </w:rPr>
            </w:pPr>
            <w:del w:id="119" w:author="Mark Semmler" w:date="2024-09-02T22:34:38Z">
              <w:r>
                <w:rPr>
                  <w:rFonts w:eastAsia="Bitstream Vera Sans" w:cs="Bitstream Vera Sans"/>
                  <w:color w:val="auto"/>
                  <w:kern w:val="0"/>
                  <w:sz w:val="20"/>
                  <w:szCs w:val="24"/>
                  <w:lang w:val="de-DE" w:eastAsia="en-US" w:bidi="en-US"/>
                </w:rPr>
                <w:delText>Diskussion 0.2.1:</w:delText>
              </w:r>
            </w:del>
          </w:p>
          <w:p>
            <w:pPr>
              <w:pStyle w:val="TableContents"/>
              <w:numPr>
                <w:ilvl w:val="0"/>
                <w:numId w:val="1"/>
              </w:numPr>
              <w:bidi w:val="0"/>
              <w:jc w:val="start"/>
              <w:rPr>
                <w:rFonts w:eastAsia="Bitstream Vera Sans" w:cs="Bitstream Vera Sans"/>
                <w:color w:val="auto"/>
                <w:kern w:val="0"/>
                <w:sz w:val="20"/>
                <w:szCs w:val="24"/>
                <w:lang w:val="de-DE" w:eastAsia="en-US" w:bidi="en-US"/>
                <w:del w:id="122" w:author="Mark Semmler" w:date="2024-09-02T22:34:38Z"/>
              </w:rPr>
            </w:pPr>
            <w:del w:id="121" w:author="Mark Semmler" w:date="2024-09-02T22:34:38Z">
              <w:r>
                <w:rPr>
                  <w:rFonts w:eastAsia="Bitstream Vera Sans" w:cs="Bitstream Vera Sans"/>
                  <w:color w:val="auto"/>
                  <w:kern w:val="0"/>
                  <w:sz w:val="20"/>
                  <w:szCs w:val="24"/>
                  <w:lang w:val="de-DE" w:eastAsia="en-US" w:bidi="en-US"/>
                </w:rPr>
                <w:delText>- Den Begriff „sensibel“ finde ich nicht passend.</w:delText>
              </w:r>
            </w:del>
          </w:p>
          <w:p>
            <w:pPr>
              <w:pStyle w:val="TableContents"/>
              <w:numPr>
                <w:ilvl w:val="0"/>
                <w:numId w:val="1"/>
              </w:numPr>
              <w:bidi w:val="0"/>
              <w:jc w:val="start"/>
              <w:rPr>
                <w:rFonts w:eastAsia="Bitstream Vera Sans" w:cs="Bitstream Vera Sans"/>
                <w:color w:val="auto"/>
                <w:kern w:val="0"/>
                <w:sz w:val="20"/>
                <w:szCs w:val="24"/>
                <w:lang w:val="de-DE" w:eastAsia="en-US" w:bidi="en-US"/>
                <w:del w:id="125" w:author="Mark Semmler" w:date="2024-09-02T22:34:38Z"/>
              </w:rPr>
            </w:pPr>
            <w:del w:id="123" w:author="Mark Semmler" w:date="2024-09-02T22:34:38Z">
              <w:r>
                <w:rPr>
                  <w:rFonts w:eastAsia="Bitstream Vera Sans" w:cs="Bitstream Vera Sans"/>
                  <w:color w:val="auto"/>
                  <w:kern w:val="0"/>
                  <w:sz w:val="20"/>
                  <w:szCs w:val="24"/>
                  <w:lang w:val="de-DE" w:eastAsia="en-US" w:bidi="en-US"/>
                </w:rPr>
                <w:delText>„</w:delText>
              </w:r>
            </w:del>
            <w:del w:id="124" w:author="Mark Semmler" w:date="2024-09-02T22:34:38Z">
              <w:r>
                <w:rPr>
                  <w:rFonts w:eastAsia="Bitstream Vera Sans" w:cs="Bitstream Vera Sans"/>
                  <w:color w:val="auto"/>
                  <w:kern w:val="0"/>
                  <w:sz w:val="20"/>
                  <w:szCs w:val="24"/>
                  <w:lang w:val="de-DE" w:eastAsia="en-US" w:bidi="en-US"/>
                </w:rPr>
                <w:delText>Schützenswert“ ist in unserem Kontext der treffendere Begriff.</w:delText>
              </w:r>
            </w:del>
          </w:p>
          <w:p>
            <w:pPr>
              <w:pStyle w:val="TableContents"/>
              <w:numPr>
                <w:ilvl w:val="0"/>
                <w:numId w:val="1"/>
              </w:numPr>
              <w:bidi w:val="0"/>
              <w:jc w:val="start"/>
              <w:rPr>
                <w:rFonts w:eastAsia="Bitstream Vera Sans" w:cs="Bitstream Vera Sans"/>
                <w:color w:val="auto"/>
                <w:kern w:val="0"/>
                <w:sz w:val="20"/>
                <w:szCs w:val="24"/>
                <w:lang w:val="de-DE" w:eastAsia="en-US" w:bidi="en-US"/>
              </w:rPr>
            </w:pPr>
            <w:del w:id="126" w:author="Mark Semmler" w:date="2024-09-02T22:34:38Z">
              <w:r>
                <w:rPr>
                  <w:rFonts w:eastAsia="Bitstream Vera Sans" w:cs="Bitstream Vera Sans"/>
                  <w:color w:val="auto"/>
                  <w:kern w:val="0"/>
                  <w:sz w:val="20"/>
                  <w:szCs w:val="24"/>
                  <w:lang w:val="de-DE" w:eastAsia="en-US" w:bidi="en-US"/>
                </w:rPr>
                <w:delText>- Falle: „besonders schützenswert“ ist ein in Kapitel 9 verwendeter Begriff. Damit würde die Empfehlung ggf. für einen recht großen Datenbestand gelten. Andererseits: ist ja nur eine Empfehlung...</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del w:id="128" w:author="Mark Semmler" w:date="2024-09-02T22:36:37Z"/>
              </w:rPr>
            </w:pPr>
            <w:del w:id="127" w:author="Mark Semmler" w:date="2024-09-02T22:36:37Z">
              <w:r>
                <w:rPr/>
              </w:r>
            </w:del>
          </w:p>
          <w:p>
            <w:pPr>
              <w:pStyle w:val="TableContents"/>
              <w:numPr>
                <w:ilvl w:val="0"/>
                <w:numId w:val="1"/>
              </w:numPr>
              <w:bidi w:val="0"/>
              <w:jc w:val="start"/>
              <w:rPr>
                <w:del w:id="130" w:author="Mark Semmler" w:date="2024-09-02T22:36:37Z"/>
              </w:rPr>
            </w:pPr>
            <w:del w:id="129" w:author="Mark Semmler" w:date="2024-09-02T22:36:37Z">
              <w:r>
                <w:rPr/>
                <w:delText>0.2.1:</w:delText>
              </w:r>
            </w:del>
          </w:p>
          <w:p>
            <w:pPr>
              <w:pStyle w:val="TableContents"/>
              <w:numPr>
                <w:ilvl w:val="0"/>
                <w:numId w:val="1"/>
              </w:numPr>
              <w:bidi w:val="0"/>
              <w:jc w:val="start"/>
              <w:rPr>
                <w:del w:id="132" w:author="Mark Semmler" w:date="2024-09-02T22:36:37Z"/>
              </w:rPr>
            </w:pPr>
            <w:del w:id="131" w:author="Mark Semmler" w:date="2024-09-02T22:36:37Z">
              <w:r>
                <w:rPr/>
                <w:delText>- Erfassen und Auswerten von Systemprotokollen.</w:delText>
              </w:r>
            </w:del>
          </w:p>
          <w:p>
            <w:pPr>
              <w:pStyle w:val="TableContents"/>
              <w:numPr>
                <w:ilvl w:val="0"/>
                <w:numId w:val="1"/>
              </w:numPr>
              <w:bidi w:val="0"/>
              <w:jc w:val="start"/>
              <w:rPr>
                <w:del w:id="134" w:author="Mark Semmler" w:date="2024-09-02T22:36:37Z"/>
              </w:rPr>
            </w:pPr>
            <w:del w:id="133" w:author="Mark Semmler" w:date="2024-09-02T22:36:37Z">
              <w:r>
                <w:rPr/>
                <w:delText>- Was sind Systemprotokolle? :-)</w:delText>
              </w:r>
            </w:del>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1" w:name="__RefHeading___reaktion_123"/>
      <w:bookmarkStart w:id="252" w:name="reaktion"/>
      <w:bookmarkEnd w:id="251"/>
      <w:r>
        <w:rPr/>
        <w:t>17.3 Reaktion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3" w:name="__RefHeading___zusaetzliche_massnahmen_a"/>
      <w:bookmarkStart w:id="254" w:name="zusaetzliche_massnahmen_fuer_kritische_7"/>
      <w:bookmarkEnd w:id="253"/>
      <w:r>
        <w:rPr/>
        <w:t>17.4 Zusätzliche Maßnahmen für wichtige IT-Systeme</w:t>
      </w:r>
      <w:bookmarkEnd w:id="2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5" w:name="__RefHeading___wiederanlaufplaene_125"/>
      <w:bookmarkStart w:id="256" w:name="wiederanlaufplaene"/>
      <w:bookmarkEnd w:id="255"/>
      <w:r>
        <w:rPr/>
        <w:t>17.4.1 Wiederanlaufpläne</w:t>
      </w:r>
      <w:bookmarkEnd w:id="25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1"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Copy 1 Copy 1 Copy 1 Copy 2 Copy 1 Copy 1 Copy 1 Copy 2 Copy 2" descr="" title=""/>
                          <pic:cNvPicPr>
                            <a:picLocks noChangeAspect="1" noChangeArrowheads="1"/>
                          </pic:cNvPicPr>
                        </pic:nvPicPr>
                        <pic:blipFill>
                          <a:blip r:embed="rId2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del w:id="135" w:author="Mark Semmler" w:date="2024-09-02T22:37:10Z"/>
        </w:trPr>
        <w:tc>
          <w:tcPr>
            <w:tcW w:w="846" w:type="dxa"/>
            <w:tcBorders>
              <w:start w:val="single" w:sz="2" w:space="0" w:color="000000"/>
              <w:bottom w:val="single" w:sz="2" w:space="0" w:color="000000"/>
              <w:end w:val="single" w:sz="2" w:space="0" w:color="000000"/>
            </w:tcBorders>
          </w:tcPr>
          <w:p>
            <w:pPr>
              <w:pStyle w:val="TableContents"/>
              <w:bidi w:val="0"/>
              <w:jc w:val="start"/>
              <w:rPr/>
            </w:pPr>
            <w:del w:id="136" w:author="Mark Semmler" w:date="2024-09-02T22:37:10Z">
              <w:r>
                <w:rPr/>
                <w:delText>‍</w:delText>
              </w:r>
            </w:del>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del w:id="138" w:author="Mark Semmler" w:date="2024-09-02T22:37:10Z"/>
              </w:rPr>
            </w:pPr>
            <w:del w:id="137" w:author="Mark Semmler" w:date="2024-09-02T22:37:10Z">
              <w:r>
                <w:rPr/>
                <w:delText>0.3.3 DISKUSSION::</w:delText>
                <w:br/>
                <w:delText>Diesen Aspekt haben wir bisher nicht berücksichtigt. Punkt 3 spricht nur von einer Aufstellung der zwingend benötigten Ressourcen. Im Falle eines Falles nutzt die Aufstellung aber ggf. wenig. Es muss vielmehr sichergestellt sein, dass die benötigten Dinge auch wirklich vorhanden sind...</w:delText>
              </w:r>
            </w:del>
          </w:p>
          <w:p>
            <w:pPr>
              <w:pStyle w:val="TableContents"/>
              <w:bidi w:val="0"/>
              <w:jc w:val="start"/>
              <w:rPr>
                <w:del w:id="140" w:author="Mark Semmler" w:date="2024-09-02T22:37:10Z"/>
              </w:rPr>
            </w:pPr>
            <w:del w:id="139" w:author="Mark Semmler" w:date="2024-09-02T22:37:10Z">
              <w:r>
                <w:rPr/>
              </w:r>
            </w:del>
          </w:p>
          <w:p>
            <w:pPr>
              <w:pStyle w:val="TableContents"/>
              <w:bidi w:val="0"/>
              <w:jc w:val="start"/>
              <w:rPr>
                <w:del w:id="142" w:author="Mark Semmler" w:date="2024-09-02T22:37:10Z"/>
              </w:rPr>
            </w:pPr>
            <w:del w:id="141" w:author="Mark Semmler" w:date="2024-09-02T22:37:10Z">
              <w:r>
                <w:rPr/>
                <w:delText>0.3.3: In die VdS 10k übernehmen?!</w:delText>
              </w:r>
            </w:del>
          </w:p>
          <w:p>
            <w:pPr>
              <w:pStyle w:val="TableContents"/>
              <w:bidi w:val="0"/>
              <w:jc w:val="start"/>
              <w:rPr>
                <w:del w:id="144" w:author="Mark Semmler" w:date="2024-09-02T22:37:10Z"/>
              </w:rPr>
            </w:pPr>
            <w:del w:id="143" w:author="Mark Semmler" w:date="2024-09-02T22:37:10Z">
              <w:r>
                <w:rPr/>
              </w:r>
            </w:del>
          </w:p>
          <w:p>
            <w:pPr>
              <w:pStyle w:val="TableContents"/>
              <w:bidi w:val="0"/>
              <w:jc w:val="start"/>
              <w:rPr/>
            </w:pPr>
            <w:del w:id="145" w:author="Mark Semmler" w:date="2024-09-02T22:37:10Z">
              <w:r>
                <w:rPr/>
                <w:delText>0.4.2: streichen. Das ist Beratungsleistung.</w:delText>
              </w:r>
            </w:del>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57" w:name="__RefHeading___abhaengigkeiten_126"/>
      <w:bookmarkStart w:id="258" w:name="abhaengigkeiten"/>
      <w:bookmarkEnd w:id="257"/>
      <w:r>
        <w:rPr/>
        <w:t>17.4.2 Abhängigkeiten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59" w:name="__RefHeading___anhang_a_131"/>
      <w:bookmarkStart w:id="260" w:name="anhang_a"/>
      <w:bookmarkEnd w:id="259"/>
      <w:r>
        <w:rPr/>
        <w:t>Anhang A</w:t>
      </w:r>
      <w:bookmarkEnd w:id="260"/>
    </w:p>
    <w:p>
      <w:pPr>
        <w:pStyle w:val="Heading2"/>
        <w:numPr>
          <w:ilvl w:val="1"/>
          <w:numId w:val="1"/>
        </w:numPr>
        <w:tabs>
          <w:tab w:val="clear" w:pos="709"/>
          <w:tab w:val="left" w:pos="0" w:leader="none"/>
        </w:tabs>
        <w:bidi w:val="0"/>
        <w:ind w:hanging="0" w:start="0"/>
        <w:jc w:val="start"/>
        <w:rPr/>
      </w:pPr>
      <w:bookmarkStart w:id="261" w:name="__RefHeading___a_1_verfahren_132"/>
      <w:bookmarkStart w:id="262" w:name="a_1_verfahren"/>
      <w:bookmarkEnd w:id="261"/>
      <w:r>
        <w:rPr/>
        <w:t>A 1 Verfahren</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3" w:name="__RefHeading___a_2_risikoanalyse_und_-be"/>
      <w:bookmarkStart w:id="264" w:name="a_2_risikoanalyse_und_-behandlung"/>
      <w:bookmarkEnd w:id="263"/>
      <w:r>
        <w:rPr/>
        <w:t>A 2 Risiko</w:t>
      </w:r>
      <w:bookmarkEnd w:id="264"/>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5" w:name="__RefHeading___a_2.1_risikoanalyse_134_C"/>
      <w:bookmarkStart w:id="266" w:name="a_2.1_risikoanalyse_Copy_1"/>
      <w:bookmarkEnd w:id="265"/>
      <w:r>
        <w:rPr/>
        <w:t xml:space="preserve">A 2.1 </w:t>
      </w:r>
      <w:bookmarkEnd w:id="266"/>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7" w:name="__RefHeading___a_2.1_risikoanalyse_134"/>
      <w:bookmarkStart w:id="268" w:name="a_2.1_risikoanalyse"/>
      <w:bookmarkEnd w:id="267"/>
      <w:r>
        <w:rPr/>
        <w:t>A 2.2 Risikoanalyse</w:t>
      </w:r>
      <w:bookmarkEnd w:id="2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69" w:name="__RefHeading___a_2.2_risikobehandlung_13"/>
      <w:bookmarkStart w:id="270" w:name="a_2.2_risikobehandlung"/>
      <w:bookmarkEnd w:id="269"/>
      <w:r>
        <w:rPr/>
        <w:t>A 2.3 Risikobehandlung</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1" w:name="__RefHeading___a_2.3_wiederholung_und_an"/>
      <w:bookmarkStart w:id="272" w:name="a_2.3_wiederholung_und_anpassung"/>
      <w:bookmarkEnd w:id="271"/>
      <w:r>
        <w:rPr/>
        <w:t>A 2.4 Wiederholung und Anpassung</w:t>
      </w:r>
      <w:bookmarkEnd w:id="2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3" w:name="__RefHeading___a_2.3_wiederholung_und_a1"/>
      <w:bookmarkStart w:id="274" w:name="a_2.3_wiederholung_und_anpassung_Copy_1_"/>
      <w:bookmarkEnd w:id="273"/>
      <w:r>
        <w:rPr/>
        <w:t xml:space="preserve">A 2.5 </w:t>
      </w:r>
      <w:bookmarkEnd w:id="274"/>
      <w:r>
        <w:rPr/>
        <w:t>Überwachung</w:t>
      </w:r>
    </w:p>
    <w:p>
      <w:pPr>
        <w:pStyle w:val="BodyText"/>
        <w:tabs>
          <w:tab w:val="clear" w:pos="709"/>
          <w:tab w:val="left" w:pos="0" w:leader="none"/>
        </w:tabs>
        <w:bidi w:val="0"/>
        <w:ind w:hanging="0" w:start="0"/>
        <w:jc w:val="start"/>
        <w:rPr/>
      </w:pPr>
      <w:r>
        <w:rPr/>
        <w:t>0.4.2 ToDo: Konzepte und Verfahren für die Bewertung der Wirksamkeit der Maßnahmen.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 38 </w:t>
            </w:r>
            <w:r>
              <w:rPr/>
              <w:t>‍(1)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ToDo 0.4.2: gemäß Absatz 4.2 aufbauen (Übernahme der Gesamtverantwortung). 4.2 NICHT komplett übernehmen.</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4"/>
      <w:headerReference w:type="default" r:id="rId25"/>
      <w:headerReference w:type="first" r:id="rId26"/>
      <w:footerReference w:type="even" r:id="rId27"/>
      <w:footerReference w:type="default" r:id="rId28"/>
      <w:footerReference w:type="first" r:id="rId29"/>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95</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95</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ins w:id="146" w:author="Mark Semmler" w:date="2024-09-02T21:25:19Z">
      <w:r>
        <w:rPr>
          <w:u w:val="single"/>
        </w:rPr>
        <w:t>3</w:t>
      </w:r>
    </w:ins>
    <w:del w:id="147" w:author="Mark Semmler" w:date="2024-09-02T21:25:19Z">
      <w:r>
        <w:rPr>
          <w:u w:val="single"/>
        </w:rPr>
        <w:delText>2</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ins w:id="148" w:author="Mark Semmler" w:date="2024-09-02T21:25:19Z">
      <w:r>
        <w:rPr>
          <w:u w:val="single"/>
        </w:rPr>
        <w:t>3</w:t>
      </w:r>
    </w:ins>
    <w:del w:id="149" w:author="Mark Semmler" w:date="2024-09-02T21:25:19Z">
      <w:r>
        <w:rPr>
          <w:u w:val="single"/>
        </w:rPr>
        <w:delText>2</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hyperlink" Target="https://www.bsi.bund.de/SharedDocs/Downloads/DE/BSI/Publikationen/TechnischeRichtlinien/TR02102/BSI-TR-02102.pdf" TargetMode="External"/><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image" Target="media/image1.png"/><Relationship Id="rId22" Type="http://schemas.openxmlformats.org/officeDocument/2006/relationships/image" Target="media/image1.png"/><Relationship Id="rId23" Type="http://schemas.openxmlformats.org/officeDocument/2006/relationships/image" Target="media/image1.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12425</TotalTime>
  <Application>LibreOffice/24.2.5.2$Linux_X86_64 LibreOffice_project/bffef4ea93e59bebbeaf7f431bb02b1a39ee8a59</Application>
  <AppVersion>15.0000</AppVersion>
  <Pages>95</Pages>
  <Words>25342</Words>
  <Characters>172839</Characters>
  <CharactersWithSpaces>194578</CharactersWithSpaces>
  <Paragraphs>3639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2024-09-02T21:24:09Z</cp:lastPrinted>
  <dcterms:modified xsi:type="dcterms:W3CDTF">2024-09-02T22:37:19Z</dcterms:modified>
  <cp:revision>271</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