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del w:id="0" w:author="Mark Semmler" w:date="2024-08-09T11:47:08Z"/>
        </w:trPr>
        <w:tc>
          <w:tcPr>
            <w:tcW w:w="4809" w:type="dxa"/>
            <w:tcBorders>
              <w:start w:val="single" w:sz="4" w:space="0" w:color="000000"/>
              <w:bottom w:val="single" w:sz="4" w:space="0" w:color="000000"/>
            </w:tcBorders>
          </w:tcPr>
          <w:p>
            <w:pPr>
              <w:pStyle w:val="TableContents"/>
              <w:rPr/>
            </w:pPr>
            <w:del w:id="1" w:author="Mark Semmler" w:date="2024-08-09T11:47:07Z">
              <w:r>
                <w:rPr/>
                <w:delText>10.3 IT-Systeme → Basisschutz</w:delText>
              </w:r>
            </w:del>
          </w:p>
        </w:tc>
        <w:tc>
          <w:tcPr>
            <w:tcW w:w="6473" w:type="dxa"/>
            <w:tcBorders>
              <w:start w:val="single" w:sz="4" w:space="0" w:color="000000"/>
              <w:bottom w:val="single" w:sz="4" w:space="0" w:color="000000"/>
            </w:tcBorders>
          </w:tcPr>
          <w:p>
            <w:pPr>
              <w:pStyle w:val="TableContents"/>
              <w:rPr/>
            </w:pPr>
            <w:del w:id="2" w:author="Mark Semmler" w:date="2024-08-09T11:47:07Z">
              <w:r>
                <w:rPr/>
                <w:delText>Basisschutz</w:delText>
              </w:r>
            </w:del>
          </w:p>
        </w:tc>
        <w:tc>
          <w:tcPr>
            <w:tcW w:w="1414" w:type="dxa"/>
            <w:tcBorders>
              <w:start w:val="single" w:sz="4" w:space="0" w:color="000000"/>
              <w:bottom w:val="single" w:sz="4" w:space="0" w:color="000000"/>
            </w:tcBorders>
            <w:shd w:fill="FFFF99" w:val="clear"/>
          </w:tcPr>
          <w:p>
            <w:pPr>
              <w:pStyle w:val="TableContents"/>
              <w:jc w:val="center"/>
              <w:rPr/>
            </w:pPr>
            <w:del w:id="3" w:author="Mark Semmler" w:date="2024-08-09T11:47:07Z">
              <w:r>
                <w:rPr/>
                <w:delText>vermeidbar</w:delText>
              </w:r>
            </w:del>
          </w:p>
        </w:tc>
        <w:tc>
          <w:tcPr>
            <w:tcW w:w="1350" w:type="dxa"/>
            <w:tcBorders>
              <w:start w:val="single" w:sz="4" w:space="0" w:color="000000"/>
              <w:bottom w:val="single" w:sz="4" w:space="0" w:color="000000"/>
            </w:tcBorders>
            <w:shd w:fill="FFFF99" w:val="clear"/>
          </w:tcPr>
          <w:p>
            <w:pPr>
              <w:pStyle w:val="TableContents"/>
              <w:jc w:val="center"/>
              <w:rPr/>
            </w:pPr>
            <w:del w:id="4" w:author="Mark Semmler" w:date="2024-08-09T11:47:08Z">
              <w:r>
                <w:rPr/>
                <w:delText>vermeidbar</w:delText>
              </w:r>
            </w:del>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del w:id="5" w:author="Mark Semmler" w:date="2024-08-09T11:47:08Z">
              <w:r>
                <w:rPr/>
                <w:delText>vermeidbar</w:delText>
              </w:r>
            </w:del>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0.4.</w:t>
      </w:r>
      <w:del w:id="6" w:author="Mark Semmler" w:date="2024-08-07T19:01:51Z">
        <w:r>
          <w:rPr/>
          <w:delText>0</w:delText>
        </w:r>
      </w:del>
      <w:ins w:id="7" w:author="Mark Semmler" w:date="2024-08-07T19:01:51Z">
        <w:r>
          <w:rPr/>
          <w:t>1</w:t>
        </w:r>
      </w:ins>
      <w:r>
        <w:rPr/>
        <w:t xml:space="preserve"> vom </w:t>
      </w:r>
      <w:del w:id="8" w:author="Mark Semmler" w:date="2024-08-07T19:01:53Z">
        <w:r>
          <w:rPr/>
          <w:delText>05</w:delText>
        </w:r>
      </w:del>
      <w:ins w:id="9" w:author="Mark Semmler" w:date="2024-08-07T19:01:53Z">
        <w:r>
          <w:rPr/>
          <w:t>xx</w:t>
        </w:r>
      </w:ins>
      <w:r>
        <w:rPr/>
        <w:t>.08.2024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0.4.1 vom xx.08.2024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Anschaffung</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robustheit_71_Copy_1">
            <w:r>
              <w:rPr>
                <w:rStyle w:val="IndexLink"/>
              </w:rPr>
              <w:t>10.5.n1 Kryptografie</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67</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68</w:t>
            </w:r>
          </w:hyperlink>
        </w:p>
        <w:p>
          <w:pPr>
            <w:pStyle w:val="TOC1"/>
            <w:rPr/>
          </w:pPr>
          <w:hyperlink w:anchor="__RefHeading___umgebung_93">
            <w:r>
              <w:rPr>
                <w:rStyle w:val="IndexLink"/>
              </w:rPr>
              <w:t>13 Umgebung</w:t>
              <w:tab/>
              <w:t>68</w:t>
            </w:r>
          </w:hyperlink>
        </w:p>
        <w:p>
          <w:pPr>
            <w:pStyle w:val="TOC2"/>
            <w:rPr/>
          </w:pPr>
          <w:hyperlink w:anchor="__RefHeading___server_aktive_netzwerkkom">
            <w:r>
              <w:rPr>
                <w:rStyle w:val="IndexLink"/>
              </w:rPr>
              <w:t>13.1 Server, aktive Netzwerkkomponenten und Netzwerkverteilstellen</w:t>
              <w:tab/>
              <w:t>69</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70</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71</w:t>
            </w:r>
          </w:hyperlink>
        </w:p>
        <w:p>
          <w:pPr>
            <w:pStyle w:val="TOC2"/>
            <w:rPr/>
          </w:pPr>
          <w:hyperlink w:anchor="__RefHeading___vorbereitung_99">
            <w:r>
              <w:rPr>
                <w:rStyle w:val="IndexLink"/>
              </w:rPr>
              <w:t>14.2 Vorbereitung</w:t>
              <w:tab/>
              <w:t>71</w:t>
            </w:r>
          </w:hyperlink>
        </w:p>
        <w:p>
          <w:pPr>
            <w:pStyle w:val="TOC2"/>
            <w:rPr/>
          </w:pPr>
          <w:hyperlink w:anchor="__RefHeading___vertragsgestaltung_100">
            <w:r>
              <w:rPr>
                <w:rStyle w:val="IndexLink"/>
              </w:rPr>
              <w:t>14.3 Vertragsgestaltung</w:t>
              <w:tab/>
              <w:t>72</w:t>
            </w:r>
          </w:hyperlink>
        </w:p>
        <w:p>
          <w:pPr>
            <w:pStyle w:val="TOC2"/>
            <w:rPr/>
          </w:pPr>
          <w:hyperlink w:anchor="__RefHeading___zusaetzliche_massnahmen_5">
            <w:r>
              <w:rPr>
                <w:rStyle w:val="IndexLink"/>
              </w:rPr>
              <w:t>14.4 Zusätzliche Maßnahmen für wichtige IT-Ressourcen</w:t>
              <w:tab/>
              <w:t>72</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74</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75</w:t>
            </w:r>
          </w:hyperlink>
        </w:p>
        <w:p>
          <w:pPr>
            <w:pStyle w:val="TOC2"/>
            <w:rPr/>
          </w:pPr>
          <w:hyperlink w:anchor="__RefHeading___is-richtlinie_106">
            <w:r>
              <w:rPr>
                <w:rStyle w:val="IndexLink"/>
              </w:rPr>
              <w:t>16.1 IS-Richtlinie</w:t>
              <w:tab/>
              <w:t>75</w:t>
            </w:r>
          </w:hyperlink>
        </w:p>
        <w:p>
          <w:pPr>
            <w:pStyle w:val="TOC2"/>
            <w:rPr/>
          </w:pPr>
          <w:hyperlink w:anchor="__RefHeading___archivierung_107">
            <w:r>
              <w:rPr>
                <w:rStyle w:val="IndexLink"/>
              </w:rPr>
              <w:t>16.2 Archivierung</w:t>
              <w:tab/>
              <w:t>76</w:t>
            </w:r>
          </w:hyperlink>
        </w:p>
        <w:p>
          <w:pPr>
            <w:pStyle w:val="TOC2"/>
            <w:rPr/>
          </w:pPr>
          <w:hyperlink w:anchor="__RefHeading___verfahren_108">
            <w:r>
              <w:rPr>
                <w:rStyle w:val="IndexLink"/>
              </w:rPr>
              <w:t>16.3 Verfahren</w:t>
              <w:tab/>
              <w:t>76</w:t>
            </w:r>
          </w:hyperlink>
        </w:p>
        <w:p>
          <w:pPr>
            <w:pStyle w:val="TOC2"/>
            <w:rPr/>
          </w:pPr>
          <w:hyperlink w:anchor="__RefHeading___weiterentwicklung_112">
            <w:r>
              <w:rPr>
                <w:rStyle w:val="IndexLink"/>
              </w:rPr>
              <w:t>16.4 Weiterentwicklung</w:t>
              <w:tab/>
              <w:t>78</w:t>
            </w:r>
          </w:hyperlink>
        </w:p>
        <w:p>
          <w:pPr>
            <w:pStyle w:val="TOC2"/>
            <w:rPr/>
          </w:pPr>
          <w:hyperlink w:anchor="__RefHeading___basisschutz_113">
            <w:r>
              <w:rPr>
                <w:rStyle w:val="IndexLink"/>
              </w:rPr>
              <w:t>16.5 Basisschutz</w:t>
              <w:tab/>
              <w:t>79</w:t>
            </w:r>
          </w:hyperlink>
        </w:p>
        <w:p>
          <w:pPr>
            <w:pStyle w:val="TOC3"/>
            <w:rPr/>
          </w:pPr>
          <w:hyperlink w:anchor="__RefHeading___is-richtlinie_106_Copy_1_">
            <w:r>
              <w:rPr>
                <w:rStyle w:val="IndexLink"/>
              </w:rPr>
              <w:t>16.5.n1 IT-Systeme für die Datensicherung und -wiederherstellung</w:t>
              <w:tab/>
              <w:t>79</w:t>
            </w:r>
          </w:hyperlink>
        </w:p>
        <w:p>
          <w:pPr>
            <w:pStyle w:val="TOC3"/>
            <w:rPr/>
          </w:pPr>
          <w:hyperlink w:anchor="__RefHeading___speicherorte_114">
            <w:r>
              <w:rPr>
                <w:rStyle w:val="IndexLink"/>
              </w:rPr>
              <w:t>16.5.1 Speicherorte</w:t>
              <w:tab/>
              <w:t>80</w:t>
            </w:r>
          </w:hyperlink>
        </w:p>
        <w:p>
          <w:pPr>
            <w:pStyle w:val="TOC3"/>
            <w:rPr/>
          </w:pPr>
          <w:hyperlink w:anchor="__RefHeading___server_115">
            <w:r>
              <w:rPr>
                <w:rStyle w:val="IndexLink"/>
              </w:rPr>
              <w:t>16.5.2 Server</w:t>
              <w:tab/>
              <w:t>80</w:t>
            </w:r>
          </w:hyperlink>
        </w:p>
        <w:p>
          <w:pPr>
            <w:pStyle w:val="TOC3"/>
            <w:rPr/>
          </w:pPr>
          <w:hyperlink w:anchor="__RefHeading___aktive_netzwerkkomponent1">
            <w:r>
              <w:rPr>
                <w:rStyle w:val="IndexLink"/>
              </w:rPr>
              <w:t>16.5.3 Aktive Netzwerkkomponenten</w:t>
              <w:tab/>
              <w:t>81</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81</w:t>
            </w:r>
          </w:hyperlink>
        </w:p>
        <w:p>
          <w:pPr>
            <w:pStyle w:val="TOC3"/>
            <w:rPr/>
          </w:pPr>
          <w:hyperlink w:anchor="__RefHeading___risikoanalyse_119">
            <w:r>
              <w:rPr>
                <w:rStyle w:val="IndexLink"/>
              </w:rPr>
              <w:t>16.6.1 Risikoanalyse</w:t>
              <w:tab/>
              <w:t>81</w:t>
            </w:r>
          </w:hyperlink>
        </w:p>
        <w:p>
          <w:pPr>
            <w:pStyle w:val="TOC3"/>
            <w:rPr/>
          </w:pPr>
          <w:hyperlink w:anchor="__RefHeading___verfahren_120">
            <w:r>
              <w:rPr>
                <w:rStyle w:val="IndexLink"/>
              </w:rPr>
              <w:t>16.6.2 Verfahren</w:t>
              <w:tab/>
              <w:t>81</w:t>
            </w:r>
          </w:hyperlink>
        </w:p>
        <w:p>
          <w:pPr>
            <w:pStyle w:val="TOC1"/>
            <w:rPr/>
          </w:pPr>
          <w:hyperlink w:anchor="__RefHeading___stoerungen_und_ausfaelle_">
            <w:r>
              <w:rPr>
                <w:rStyle w:val="IndexLink"/>
              </w:rPr>
              <w:t>17 Sicherheitsvorfälle</w:t>
              <w:tab/>
              <w:t>82</w:t>
            </w:r>
          </w:hyperlink>
        </w:p>
        <w:p>
          <w:pPr>
            <w:pStyle w:val="TOC2"/>
            <w:rPr/>
          </w:pPr>
          <w:hyperlink w:anchor="__RefHeading___is-richtlinie_122">
            <w:r>
              <w:rPr>
                <w:rStyle w:val="IndexLink"/>
              </w:rPr>
              <w:t>17.1 IS-Richtlinie</w:t>
              <w:tab/>
              <w:t>82</w:t>
            </w:r>
          </w:hyperlink>
        </w:p>
        <w:p>
          <w:pPr>
            <w:pStyle w:val="TOC2"/>
            <w:rPr/>
          </w:pPr>
          <w:hyperlink w:anchor="__RefHeading___erkennen_129_Copy_1">
            <w:r>
              <w:rPr>
                <w:rStyle w:val="IndexLink"/>
              </w:rPr>
              <w:t>17.2 Erkennen</w:t>
              <w:tab/>
              <w:t>83</w:t>
            </w:r>
          </w:hyperlink>
        </w:p>
        <w:p>
          <w:pPr>
            <w:pStyle w:val="TOC2"/>
            <w:rPr/>
          </w:pPr>
          <w:hyperlink w:anchor="__RefHeading___reaktion_123">
            <w:r>
              <w:rPr>
                <w:rStyle w:val="IndexLink"/>
              </w:rPr>
              <w:t>17.3 Reaktion</w:t>
              <w:tab/>
              <w:t>84</w:t>
            </w:r>
          </w:hyperlink>
        </w:p>
        <w:p>
          <w:pPr>
            <w:pStyle w:val="TOC2"/>
            <w:rPr/>
          </w:pPr>
          <w:hyperlink w:anchor="__RefHeading___zusaetzliche_massnahmen_a">
            <w:r>
              <w:rPr>
                <w:rStyle w:val="IndexLink"/>
              </w:rPr>
              <w:t>17.4 Zusätzliche Maßnahmen für wichtige IT-Systeme</w:t>
              <w:tab/>
              <w:t>86</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89</w:t>
            </w:r>
          </w:hyperlink>
        </w:p>
        <w:p>
          <w:pPr>
            <w:pStyle w:val="TOC2"/>
            <w:rPr/>
          </w:pPr>
          <w:hyperlink w:anchor="__RefHeading___a_1_verfahren_132">
            <w:r>
              <w:rPr>
                <w:rStyle w:val="IndexLink"/>
              </w:rPr>
              <w:t>A 1 Verfahren</w:t>
              <w:tab/>
              <w:t>89</w:t>
            </w:r>
          </w:hyperlink>
        </w:p>
        <w:p>
          <w:pPr>
            <w:pStyle w:val="TOC2"/>
            <w:rPr/>
          </w:pPr>
          <w:hyperlink w:anchor="__RefHeading___a_2_risikoanalyse_und_-be">
            <w:r>
              <w:rPr>
                <w:rStyle w:val="IndexLink"/>
              </w:rPr>
              <w:t>A 2 Risikomanagement</w:t>
              <w:tab/>
              <w:t>90</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91</w:t>
            </w:r>
          </w:hyperlink>
        </w:p>
        <w:p>
          <w:pPr>
            <w:pStyle w:val="TOC3"/>
            <w:rPr/>
          </w:pPr>
          <w:hyperlink w:anchor="__RefHeading___a_2.2_risikobehandlung_13">
            <w:r>
              <w:rPr>
                <w:rStyle w:val="IndexLink"/>
              </w:rPr>
              <w:t>A 2.3 Risikobehandlung</w:t>
              <w:tab/>
              <w:t>91</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ins w:id="10" w:author="Mark Semmler" w:date="2024-08-09T11:48:42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11" w:author="Mark Semmler" w:date="2024-08-09T11:48:42Z">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ins w:id="14" w:author="Mark Semmler" w:date="2024-08-09T11:48:42Z"/>
              </w:rPr>
            </w:pPr>
            <w:ins w:id="12" w:author="Mark Semmler" w:date="2024-08-09T11:48:42Z">
              <w:r>
                <w:rPr>
                  <w:rFonts w:eastAsia="Bitstream Vera Sans" w:cs="Bitstream Vera Sans"/>
                  <w:b/>
                  <w:bCs/>
                  <w:color w:val="auto"/>
                  <w:kern w:val="0"/>
                  <w:sz w:val="20"/>
                  <w:szCs w:val="24"/>
                  <w:lang w:val="de-DE" w:eastAsia="en-US" w:bidi="en-US"/>
                </w:rPr>
                <w:t>0</w:t>
              </w:r>
            </w:ins>
            <w:ins w:id="13" w:author="Mark Semmler" w:date="2024-08-09T11:48:42Z">
              <w:r>
                <w:rPr>
                  <w:rFonts w:eastAsia="Bitstream Vera Sans" w:cs="Bitstream Vera Sans"/>
                  <w:b w:val="false"/>
                  <w:bCs w:val="false"/>
                  <w:color w:val="auto"/>
                  <w:kern w:val="0"/>
                  <w:sz w:val="20"/>
                  <w:szCs w:val="24"/>
                  <w:lang w:val="de-DE" w:eastAsia="en-US" w:bidi="en-US"/>
                </w:rPr>
                <w:t>.4.1 DISKUSSION:</w:t>
              </w:r>
            </w:ins>
          </w:p>
          <w:p>
            <w:pPr>
              <w:pStyle w:val="Normal"/>
              <w:bidi w:val="0"/>
              <w:jc w:val="start"/>
              <w:rPr>
                <w:b w:val="false"/>
                <w:bCs w:val="false"/>
                <w:ins w:id="16" w:author="Mark Semmler" w:date="2024-08-09T11:48:42Z"/>
              </w:rPr>
            </w:pPr>
            <w:ins w:id="15" w:author="Mark Semmler" w:date="2024-08-09T11:48:42Z">
              <w:r>
                <w:rPr>
                  <w:b w:val="false"/>
                  <w:bCs w:val="false"/>
                </w:rPr>
              </w:r>
            </w:ins>
          </w:p>
          <w:p>
            <w:pPr>
              <w:pStyle w:val="Normal"/>
              <w:bidi w:val="0"/>
              <w:jc w:val="start"/>
              <w:rPr>
                <w:b w:val="false"/>
                <w:bCs w:val="false"/>
                <w:ins w:id="18" w:author="Mark Semmler" w:date="2024-08-09T11:48:42Z"/>
              </w:rPr>
            </w:pPr>
            <w:ins w:id="17" w:author="Mark Semmler" w:date="2024-08-09T11:48:42Z">
              <w:r>
                <w:rPr>
                  <w:rFonts w:eastAsia="Bitstream Vera Sans" w:cs="Bitstream Vera Sans"/>
                  <w:b w:val="false"/>
                  <w:bCs w:val="false"/>
                  <w:color w:val="auto"/>
                  <w:kern w:val="0"/>
                  <w:sz w:val="20"/>
                  <w:szCs w:val="24"/>
                  <w:lang w:val="de-DE" w:eastAsia="en-US" w:bidi="en-US"/>
                </w:rPr>
                <w:t>Wir müssen uns intensiv um die Lieferketten kümmern. Im Zuge der Analyse sollte die Organisation feststellen, welche Zulieferer im Sinne der erbrachten IT-Dienstleistungen „wichtig“ oder „besonders schützenswert“ sind. Dazu genügt es ggf, die Definition von „IT-Ressourcen“ zu erweitern, z. B.:</w:t>
              </w:r>
            </w:ins>
          </w:p>
          <w:p>
            <w:pPr>
              <w:pStyle w:val="Normal"/>
              <w:bidi w:val="0"/>
              <w:jc w:val="start"/>
              <w:rPr>
                <w:b w:val="false"/>
                <w:bCs w:val="false"/>
                <w:ins w:id="20" w:author="Mark Semmler" w:date="2024-08-09T11:48:42Z"/>
              </w:rPr>
            </w:pPr>
            <w:ins w:id="19" w:author="Mark Semmler" w:date="2024-08-09T11:48:42Z">
              <w:r>
                <w:rPr>
                  <w:b w:val="false"/>
                  <w:bCs w:val="false"/>
                </w:rPr>
              </w:r>
            </w:ins>
          </w:p>
          <w:p>
            <w:pPr>
              <w:pStyle w:val="Normal"/>
              <w:numPr>
                <w:ilvl w:val="0"/>
                <w:numId w:val="1"/>
              </w:numPr>
              <w:bidi w:val="0"/>
              <w:jc w:val="start"/>
              <w:rPr>
                <w:b w:val="false"/>
                <w:bCs w:val="false"/>
              </w:rPr>
            </w:pPr>
            <w:ins w:id="21" w:author="Mark Semmler" w:date="2024-08-09T11:48:42Z">
              <w:r>
                <w:rPr>
                  <w:rFonts w:eastAsia="Bitstream Vera Sans" w:cs="Bitstream Vera Sans"/>
                  <w:b w:val="false"/>
                  <w:bCs w:val="false"/>
                  <w:color w:val="auto"/>
                  <w:kern w:val="0"/>
                  <w:sz w:val="20"/>
                  <w:szCs w:val="24"/>
                  <w:lang w:val="de-DE" w:eastAsia="en-US" w:bidi="en-US"/>
                </w:rPr>
                <w:t>„</w:t>
              </w:r>
            </w:ins>
            <w:ins w:id="22" w:author="Mark Semmler" w:date="2024-08-09T11:48:42Z">
              <w:r>
                <w:rPr>
                  <w:rFonts w:eastAsia="Bitstream Vera Sans" w:cs="Bitstream Vera Sans"/>
                  <w:b w:val="false"/>
                  <w:bCs w:val="false"/>
                  <w:color w:val="auto"/>
                  <w:kern w:val="0"/>
                  <w:sz w:val="20"/>
                  <w:szCs w:val="24"/>
                  <w:lang w:val="de-DE" w:eastAsia="en-US" w:bidi="en-US"/>
                </w:rPr>
                <w:t>IT-Ressourcen:</w:t>
                <w:br/>
                <w:t>Betriebsmittel für die elektronische Informationsverarbeitung. Hierzu zählen u. a. IT-Systeme, Datenträger, Verbindungen, Daten, Informationen, Mitarbeiter sowie eingekaufte Dienstleistungen im Bereich der Informationsverarbeitung (Lieferkette).</w:t>
              </w:r>
            </w:ins>
            <w:ins w:id="23" w:author="Mark Semmler" w:date="2024-08-09T11:53:01Z">
              <w:r>
                <w:rPr>
                  <w:rFonts w:eastAsia="Bitstream Vera Sans" w:cs="Bitstream Vera Sans"/>
                  <w:b w:val="false"/>
                  <w:bCs w:val="false"/>
                  <w:color w:val="auto"/>
                  <w:kern w:val="0"/>
                  <w:sz w:val="20"/>
                  <w:szCs w:val="24"/>
                  <w:lang w:val="de-DE" w:eastAsia="en-US" w:bidi="en-US"/>
                </w:rPr>
                <w:t>“</w:t>
              </w:r>
            </w:ins>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del w:id="24" w:author="Mark Semmler" w:date="2024-08-09T12:01:59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del w:id="25" w:author="Mark Semmler" w:date="2024-08-09T12:01:59Z">
              <w:r>
                <w:rPr/>
                <w:drawing>
                  <wp:inline distT="0" distB="0" distL="0" distR="0">
                    <wp:extent cx="457200" cy="457200"/>
                    <wp:effectExtent l="0" t="0" r="0" b="0"/>
                    <wp:docPr id="10"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del w:id="27" w:author="Mark Semmler" w:date="2024-08-09T12:01:59Z"/>
              </w:rPr>
            </w:pPr>
            <w:del w:id="26" w:author="Mark Semmler" w:date="2024-08-09T12:01:59Z">
              <w:r>
                <w:rPr>
                  <w:rFonts w:eastAsia="Bitstream Vera Sans" w:cs="Bitstream Vera Sans"/>
                  <w:b/>
                  <w:bCs/>
                  <w:color w:val="auto"/>
                  <w:kern w:val="0"/>
                  <w:sz w:val="20"/>
                  <w:szCs w:val="24"/>
                  <w:lang w:val="de-DE" w:eastAsia="en-US" w:bidi="en-US"/>
                </w:rPr>
                <w:delText>Bei der weiteren Analyse bzw. Überarbeitung müssen die Begriffe „IT-Ressourcen“ und „IT-Infrastruktur“ beachtet werden.</w:delText>
              </w:r>
            </w:del>
          </w:p>
          <w:p>
            <w:pPr>
              <w:pStyle w:val="Normal"/>
              <w:numPr>
                <w:ilvl w:val="0"/>
                <w:numId w:val="1"/>
              </w:numPr>
              <w:bidi w:val="0"/>
              <w:jc w:val="start"/>
              <w:rPr>
                <w:b/>
                <w:bCs/>
                <w:del w:id="29" w:author="Mark Semmler" w:date="2024-08-09T12:01:59Z"/>
              </w:rPr>
            </w:pPr>
            <w:del w:id="28" w:author="Mark Semmler" w:date="2024-08-09T12:01:59Z">
              <w:r>
                <w:rPr>
                  <w:b/>
                  <w:bCs/>
                </w:rPr>
              </w:r>
            </w:del>
          </w:p>
          <w:p>
            <w:pPr>
              <w:pStyle w:val="Normal"/>
              <w:numPr>
                <w:ilvl w:val="0"/>
                <w:numId w:val="1"/>
              </w:numPr>
              <w:bidi w:val="0"/>
              <w:jc w:val="start"/>
              <w:rPr>
                <w:rFonts w:ascii="Arial" w:hAnsi="Arial" w:eastAsia="Bitstream Vera Sans" w:cs="Bitstream Vera Sans"/>
                <w:color w:val="auto"/>
                <w:kern w:val="0"/>
                <w:sz w:val="20"/>
                <w:szCs w:val="24"/>
                <w:lang w:val="de-DE" w:eastAsia="en-US" w:bidi="en-US"/>
                <w:del w:id="32" w:author="Mark Semmler" w:date="2024-08-09T12:01:59Z"/>
              </w:rPr>
            </w:pPr>
            <w:del w:id="30" w:author="Mark Semmler" w:date="2024-08-09T12:01:59Z">
              <w:r>
                <w:rPr>
                  <w:rFonts w:eastAsia="Bitstream Vera Sans" w:cs="Bitstream Vera Sans"/>
                  <w:b/>
                  <w:bCs/>
                  <w:color w:val="auto"/>
                  <w:kern w:val="0"/>
                  <w:sz w:val="20"/>
                  <w:szCs w:val="24"/>
                  <w:lang w:val="de-DE" w:eastAsia="en-US" w:bidi="en-US"/>
                </w:rPr>
                <w:delText>IT-Ressourcen:</w:delText>
              </w:r>
            </w:del>
            <w:del w:id="31" w:author="Mark Semmler" w:date="2024-08-09T12:01:59Z">
              <w:r>
                <w:rPr>
                  <w:rFonts w:eastAsia="Bitstream Vera Sans" w:cs="Bitstream Vera Sans"/>
                  <w:color w:val="auto"/>
                  <w:kern w:val="0"/>
                  <w:sz w:val="20"/>
                  <w:szCs w:val="24"/>
                  <w:lang w:val="de-DE" w:eastAsia="en-US" w:bidi="en-US"/>
                </w:rPr>
                <w:br/>
                <w:delText>Betriebsmittel für die elektronische Informationsverarbeitung. Hierzu zählen u. a. IT-Systeme, Datenträger, Verbindungen, Daten, Informationen sowie Mitarbeiter.</w:delText>
              </w:r>
            </w:del>
          </w:p>
          <w:p>
            <w:pPr>
              <w:pStyle w:val="Normal"/>
              <w:numPr>
                <w:ilvl w:val="0"/>
                <w:numId w:val="1"/>
              </w:numPr>
              <w:bidi w:val="0"/>
              <w:jc w:val="start"/>
              <w:rPr>
                <w:rFonts w:ascii="Arial" w:hAnsi="Arial" w:eastAsia="Bitstream Vera Sans" w:cs="Bitstream Vera Sans"/>
                <w:color w:val="auto"/>
                <w:kern w:val="0"/>
                <w:sz w:val="20"/>
                <w:szCs w:val="24"/>
                <w:lang w:val="de-DE" w:eastAsia="en-US" w:bidi="en-US"/>
                <w:del w:id="34" w:author="Mark Semmler" w:date="2024-08-09T12:01:59Z"/>
              </w:rPr>
            </w:pPr>
            <w:del w:id="33" w:author="Mark Semmler" w:date="2024-08-09T12:01:59Z">
              <w:r>
                <w:rPr>
                  <w:rFonts w:eastAsia="Bitstream Vera Sans" w:cs="Bitstream Vera Sans"/>
                  <w:color w:val="auto"/>
                  <w:kern w:val="0"/>
                  <w:sz w:val="20"/>
                  <w:szCs w:val="24"/>
                  <w:lang w:val="de-DE" w:eastAsia="en-US" w:bidi="en-US"/>
                </w:rPr>
              </w:r>
            </w:del>
          </w:p>
          <w:p>
            <w:pPr>
              <w:pStyle w:val="TableContents"/>
              <w:numPr>
                <w:ilvl w:val="0"/>
                <w:numId w:val="1"/>
              </w:numPr>
              <w:bidi w:val="0"/>
              <w:jc w:val="start"/>
              <w:rPr>
                <w:del w:id="37" w:author="Mark Semmler" w:date="2024-08-09T12:01:59Z"/>
              </w:rPr>
            </w:pPr>
            <w:del w:id="35" w:author="Mark Semmler" w:date="2024-08-09T12:01:59Z">
              <w:r>
                <w:rPr>
                  <w:rStyle w:val="Strong"/>
                </w:rPr>
                <w:delText>IT-Infrastruktur:</w:delText>
                <w:br/>
              </w:r>
            </w:del>
            <w:del w:id="36" w:author="Mark Semmler" w:date="2024-08-09T12:01:59Z">
              <w:r>
                <w:rPr/>
                <w:delText>Alle langlebigen Einrichtungen materieller und institutioneller Art für den Betrieb von Anwendungssoftware.</w:delText>
              </w:r>
            </w:del>
          </w:p>
          <w:p>
            <w:pPr>
              <w:pStyle w:val="TableContents"/>
              <w:numPr>
                <w:ilvl w:val="0"/>
                <w:numId w:val="1"/>
              </w:numPr>
              <w:bidi w:val="0"/>
              <w:jc w:val="start"/>
              <w:rPr>
                <w:del w:id="39" w:author="Mark Semmler" w:date="2024-08-09T12:01:59Z"/>
              </w:rPr>
            </w:pPr>
            <w:del w:id="38" w:author="Mark Semmler" w:date="2024-08-09T12:01:59Z">
              <w:r>
                <w:rPr/>
              </w:r>
            </w:del>
          </w:p>
          <w:p>
            <w:pPr>
              <w:pStyle w:val="Normal"/>
              <w:numPr>
                <w:ilvl w:val="0"/>
                <w:numId w:val="1"/>
              </w:numPr>
              <w:bidi w:val="0"/>
              <w:jc w:val="start"/>
              <w:rPr/>
            </w:pPr>
            <w:del w:id="40" w:author="Mark Semmler" w:date="2024-08-09T12:01:59Z">
              <w:r>
                <w:rPr/>
                <w:delText>DISKUSSION: Begründete Ausnahmen zulassen?!</w:delText>
              </w:r>
            </w:del>
          </w:p>
        </w:tc>
      </w:tr>
    </w:tbl>
    <w:p>
      <w:pPr>
        <w:pStyle w:val="Heading2"/>
        <w:keepNext w:val="true"/>
        <w:widowControl w:val="false"/>
        <w:numPr>
          <w:ilvl w:val="1"/>
          <w:numId w:val="1"/>
        </w:numPr>
        <w:tabs>
          <w:tab w:val="clear" w:pos="709"/>
          <w:tab w:val="left" w:pos="0" w:leader="none"/>
        </w:tabs>
        <w:suppressAutoHyphens w:val="true"/>
        <w:overflowPunct w:val="true"/>
        <w:bidi w:val="0"/>
        <w:spacing w:before="24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w:t>
            </w:r>
            <w:del w:id="41" w:author="Mark Semmler" w:date="2024-08-07T11:27:53Z">
              <w:r>
                <w:rPr/>
                <w:delText>ihre</w:delText>
              </w:r>
            </w:del>
            <w:ins w:id="42" w:author="Mark Semmler" w:date="2024-08-07T11:27:53Z">
              <w:r>
                <w:rPr/>
                <w:t>die</w:t>
              </w:r>
            </w:ins>
            <w:r>
              <w:rPr/>
              <w:t xml:space="preserv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ins w:id="44" w:author="Mark Semmler" w:date="2024-08-09T12:03:28Z"/>
              </w:rPr>
            </w:pPr>
            <w:r>
              <w:rPr>
                <w:rFonts w:eastAsia="Bitstream Vera Sans" w:cs="Bitstream Vera Sans"/>
                <w:color w:val="auto"/>
                <w:kern w:val="0"/>
                <w:sz w:val="20"/>
                <w:szCs w:val="24"/>
                <w:lang w:val="de-DE" w:eastAsia="en-US" w:bidi="en-US"/>
              </w:rPr>
              <w:t>2. Satz hinzugefügt: „Besonders schützenswerte IT-Res</w:t>
            </w:r>
            <w:ins w:id="43" w:author="Mark Semmler" w:date="2024-08-07T11:22:52Z">
              <w:r>
                <w:rPr>
                  <w:rFonts w:eastAsia="Bitstream Vera Sans" w:cs="Bitstream Vera Sans"/>
                  <w:color w:val="auto"/>
                  <w:kern w:val="0"/>
                  <w:sz w:val="20"/>
                  <w:szCs w:val="24"/>
                  <w:lang w:val="de-DE" w:eastAsia="en-US" w:bidi="en-US"/>
                </w:rPr>
                <w:t>s</w:t>
              </w:r>
            </w:ins>
            <w:r>
              <w:rPr>
                <w:rFonts w:eastAsia="Bitstream Vera Sans" w:cs="Bitstream Vera Sans"/>
                <w:color w:val="auto"/>
                <w:kern w:val="0"/>
                <w:sz w:val="20"/>
                <w:szCs w:val="24"/>
                <w:lang w:val="de-DE" w:eastAsia="en-US" w:bidi="en-US"/>
              </w:rPr>
              <w:t>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ins w:id="46" w:author="Mark Semmler" w:date="2024-08-09T12:03:28Z"/>
              </w:rPr>
            </w:pPr>
            <w:ins w:id="45" w:author="Mark Semmler" w:date="2024-08-09T12:03:28Z">
              <w:r>
                <w:rPr>
                  <w:rFonts w:eastAsia="Bitstream Vera Sans" w:cs="Bitstream Vera Sans"/>
                  <w:color w:val="auto"/>
                  <w:kern w:val="0"/>
                  <w:sz w:val="20"/>
                  <w:szCs w:val="24"/>
                  <w:lang w:val="de-DE" w:eastAsia="en-US" w:bidi="en-US"/>
                </w:rPr>
              </w:r>
            </w:ins>
          </w:p>
          <w:p>
            <w:pPr>
              <w:pStyle w:val="TableContents"/>
              <w:bidi w:val="0"/>
              <w:jc w:val="start"/>
              <w:rPr>
                <w:rFonts w:eastAsia="Bitstream Vera Sans" w:cs="Bitstream Vera Sans"/>
                <w:color w:val="auto"/>
                <w:kern w:val="0"/>
                <w:sz w:val="20"/>
                <w:szCs w:val="24"/>
                <w:lang w:val="de-DE" w:eastAsia="en-US" w:bidi="en-US"/>
                <w:ins w:id="48" w:author="Mark Semmler" w:date="2024-08-09T12:03:28Z"/>
              </w:rPr>
            </w:pPr>
            <w:ins w:id="47" w:author="Mark Semmler" w:date="2024-08-09T12:03:28Z">
              <w:r>
                <w:rPr>
                  <w:rFonts w:eastAsia="Bitstream Vera Sans" w:cs="Bitstream Vera Sans"/>
                  <w:color w:val="auto"/>
                  <w:kern w:val="0"/>
                  <w:sz w:val="20"/>
                  <w:szCs w:val="24"/>
                  <w:lang w:val="de-DE" w:eastAsia="en-US" w:bidi="en-US"/>
                </w:rPr>
                <w:t>0.4.1 – DISKUSSION:</w:t>
              </w:r>
            </w:ins>
          </w:p>
          <w:p>
            <w:pPr>
              <w:pStyle w:val="TableContents"/>
              <w:bidi w:val="0"/>
              <w:jc w:val="start"/>
              <w:rPr>
                <w:rFonts w:eastAsia="Bitstream Vera Sans" w:cs="Bitstream Vera Sans"/>
                <w:color w:val="auto"/>
                <w:kern w:val="0"/>
                <w:sz w:val="20"/>
                <w:szCs w:val="24"/>
                <w:lang w:val="de-DE" w:eastAsia="en-US" w:bidi="en-US"/>
              </w:rPr>
            </w:pPr>
            <w:ins w:id="49" w:author="Mark Semmler" w:date="2024-08-09T12:03:28Z">
              <w:r>
                <w:rPr>
                  <w:rFonts w:eastAsia="Bitstream Vera Sans" w:cs="Bitstream Vera Sans"/>
                  <w:color w:val="auto"/>
                  <w:kern w:val="0"/>
                  <w:sz w:val="20"/>
                  <w:szCs w:val="24"/>
                  <w:lang w:val="de-DE" w:eastAsia="en-US" w:bidi="en-US"/>
                </w:rPr>
                <w:t>Wir können die eingefügte Klammer wieder entfernen, wenn wir die IT-Ressourcen anders definieren (siehe Anfang des Kapitels)</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w:t>
            </w:r>
            <w:ins w:id="50" w:author="Mark Semmler" w:date="2024-08-07T11:28:04Z">
              <w:r>
                <w:rPr/>
                <w:t xml:space="preserve">(so lange sie sich im Verantwortungsbereich der Organisation befinden) </w:t>
              </w:r>
            </w:ins>
            <w:r>
              <w:rPr/>
              <w:t xml:space="preserve">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ins w:id="51" w:author="Mark Semmler" w:date="2024-08-07T11:32:21Z"/>
              </w:rPr>
            </w:pPr>
            <w:r>
              <w:rPr/>
              <w:t>Kürzung in die VdS 10k übernehmen.</w:t>
            </w:r>
          </w:p>
          <w:p>
            <w:pPr>
              <w:pStyle w:val="TableContents"/>
              <w:bidi w:val="0"/>
              <w:jc w:val="start"/>
              <w:rPr>
                <w:ins w:id="53" w:author="Mark Semmler" w:date="2024-08-07T11:32:21Z"/>
              </w:rPr>
            </w:pPr>
            <w:ins w:id="52" w:author="Mark Semmler" w:date="2024-08-07T11:32:21Z">
              <w:r>
                <w:rPr/>
              </w:r>
            </w:ins>
          </w:p>
          <w:p>
            <w:pPr>
              <w:pStyle w:val="TableContents"/>
              <w:bidi w:val="0"/>
              <w:jc w:val="start"/>
              <w:rPr>
                <w:ins w:id="55" w:author="Mark Semmler" w:date="2024-08-07T11:32:21Z"/>
              </w:rPr>
            </w:pPr>
            <w:ins w:id="54" w:author="Mark Semmler" w:date="2024-08-07T11:32:21Z">
              <w:r>
                <w:rPr/>
                <w:t>0.4.1 Diskussion/ToDo:</w:t>
              </w:r>
            </w:ins>
          </w:p>
          <w:p>
            <w:pPr>
              <w:pStyle w:val="TableContents"/>
              <w:bidi w:val="0"/>
              <w:jc w:val="start"/>
              <w:rPr>
                <w:ins w:id="57" w:author="Mark Semmler" w:date="2024-08-07T11:32:21Z"/>
              </w:rPr>
            </w:pPr>
            <w:ins w:id="56" w:author="Mark Semmler" w:date="2024-08-07T11:32:21Z">
              <w:r>
                <w:rPr/>
                <w:t>- kürzen und auf 9.3 verweisen</w:t>
              </w:r>
            </w:ins>
          </w:p>
          <w:p>
            <w:pPr>
              <w:pStyle w:val="TableContents"/>
              <w:bidi w:val="0"/>
              <w:jc w:val="start"/>
              <w:rPr/>
            </w:pPr>
            <w:ins w:id="58" w:author="Mark Semmler" w:date="2024-08-07T11:32:21Z">
              <w:r>
                <w:rPr/>
                <w:t>- Empfehlung: gesamten Lebensweg der Informationen erfassen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w:t>
            </w:r>
            <w:ins w:id="59" w:author="Mark Semmler" w:date="2024-08-09T12:05:52Z">
              <w:r>
                <w:rPr>
                  <w:rStyle w:val="Emphasis"/>
                </w:rPr>
                <w:t xml:space="preserve"> (siehe Abschnitt 9.2)</w:t>
              </w:r>
            </w:ins>
            <w:r>
              <w:rPr>
                <w:rStyle w:val="Emphasis"/>
              </w:rPr>
              <w:t>.</w:t>
            </w:r>
            <w:del w:id="60" w:author="Mark Semmler" w:date="2024-08-09T12:06:19Z">
              <w:r>
                <w:rPr>
                  <w:rStyle w:val="Emphasis"/>
                </w:rPr>
                <w:delText xml:space="preserve"> Bei Top-Down wird ermittelt, wo die </w:delText>
              </w:r>
            </w:del>
            <w:del w:id="61" w:author="Mark Semmler" w:date="2024-08-09T12:06:19Z">
              <w:r>
                <w:rPr>
                  <w:rStyle w:val="Emphasis"/>
                  <w:rFonts w:eastAsia="Bitstream Vera Sans" w:cs="Bitstream Vera Sans"/>
                  <w:i/>
                  <w:iCs/>
                  <w:color w:val="auto"/>
                  <w:kern w:val="0"/>
                  <w:sz w:val="20"/>
                  <w:szCs w:val="24"/>
                  <w:lang w:val="de-DE" w:eastAsia="en-US" w:bidi="en-US"/>
                </w:rPr>
                <w:delText>besonders schützenswerte</w:delText>
              </w:r>
            </w:del>
            <w:del w:id="62" w:author="Mark Semmler" w:date="2024-08-09T12:06:19Z">
              <w:r>
                <w:rPr>
                  <w:rStyle w:val="Emphasis"/>
                </w:rPr>
                <w:delText xml:space="preserve">n Informationen verarbeitet, gespeichert und übertragen werden. Bei Bottom-Up hingegen werden die einzelnen Elemente der IT-Infrastruktur  untersucht, ob sie </w:delText>
              </w:r>
            </w:del>
            <w:del w:id="63" w:author="Mark Semmler" w:date="2024-08-09T12:06:19Z">
              <w:r>
                <w:rPr>
                  <w:rStyle w:val="Emphasis"/>
                  <w:rFonts w:eastAsia="Bitstream Vera Sans" w:cs="Bitstream Vera Sans"/>
                  <w:i/>
                  <w:iCs/>
                  <w:color w:val="auto"/>
                  <w:kern w:val="0"/>
                  <w:sz w:val="20"/>
                  <w:szCs w:val="24"/>
                  <w:lang w:val="de-DE" w:eastAsia="en-US" w:bidi="en-US"/>
                </w:rPr>
                <w:delText>besonders schützenswerte</w:delText>
              </w:r>
            </w:del>
            <w:del w:id="64" w:author="Mark Semmler" w:date="2024-08-09T12:06:19Z">
              <w:r>
                <w:rPr>
                  <w:rStyle w:val="Emphasis"/>
                </w:rPr>
                <w:delText xml:space="preserve"> Informationen verarbeiten, speichern oder übertragen. Eine Mischung aus beiden Ansätzen bietet die Möglichkeit, die entsprechenden IT-Ressourcen zuverlässig zu identifizieren.</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ins w:id="65" w:author="Mark Semmler" w:date="2024-08-09T12:06:30Z">
              <w:r>
                <w:rPr>
                  <w:rStyle w:val="Emphasis"/>
                </w:rPr>
                <w:t xml:space="preserve"> (siehe Abschnitt 9.2)</w:t>
              </w:r>
            </w:ins>
            <w:r>
              <w:rPr>
                <w:rStyle w:val="Emphasis"/>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rPr>
          <w:del w:id="67" w:author="Mark Semmler" w:date="2024-08-07T11:33:27Z"/>
        </w:rPr>
      </w:pPr>
      <w:del w:id="66" w:author="Mark Semmler" w:date="2024-08-07T11:33:27Z">
        <w:r>
          <w:rPr/>
        </w:r>
      </w:del>
      <w:bookmarkStart w:id="102" w:name="__RefHeading___it-systeme_50_Copy_1_Copy"/>
      <w:bookmarkStart w:id="103" w:name="__RefHeading___it-systeme_50_Copy_1_Copy"/>
      <w:bookmarkEnd w:id="103"/>
    </w:p>
    <w:p>
      <w:pPr>
        <w:pStyle w:val="Heading1"/>
        <w:numPr>
          <w:ilvl w:val="0"/>
          <w:numId w:val="1"/>
        </w:numPr>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ins w:id="68" w:author="Mark Semmler" w:date="2024-08-09T12:07:24Z">
              <w:r>
                <w:rPr>
                  <w:rFonts w:eastAsia="Bitstream Vera Sans" w:cs="Bitstream Vera Sans"/>
                  <w:color w:val="auto"/>
                  <w:kern w:val="0"/>
                  <w:sz w:val="20"/>
                  <w:szCs w:val="24"/>
                  <w:lang w:val="de-DE" w:eastAsia="en-US" w:bidi="en-US"/>
                </w:rPr>
                <w:t xml:space="preserve">0.3.6 - </w:t>
              </w:r>
            </w:ins>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 xml:space="preserve">10.2.n1 </w:t>
      </w:r>
      <w:bookmarkEnd w:id="111"/>
      <w:r>
        <w:rPr/>
        <w:t>Anschaffung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ins w:id="69" w:author="Mark Semmler" w:date="2024-08-07T10:55:51Z"/>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ins w:id="70" w:author="Mark Semmler" w:date="2024-08-07T10:55:51Z">
              <w:r>
                <w:rPr>
                  <w:rFonts w:eastAsia="Bitstream Vera Sans" w:cs="Bitstream Vera Sans"/>
                  <w:color w:val="auto"/>
                  <w:kern w:val="0"/>
                  <w:sz w:val="20"/>
                  <w:szCs w:val="24"/>
                  <w:lang w:val="de-DE" w:eastAsia="en-US" w:bidi="en-US"/>
                </w:rPr>
                <w:t>- Idee: verschieben in den Bereich Lieferkette (Outsourcing und Cloud-Computing)</w:t>
              </w:r>
            </w:ins>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ins w:id="71" w:author="Mark Semmler" w:date="2024-08-09T12:08:15Z">
              <w:r>
                <w:rPr/>
                <w:t>.x</w:t>
              </w:r>
            </w:ins>
            <w:r>
              <w:rPr/>
              <w:t>:</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1"/>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xml:space="preserve">§ 30 ist </w:t>
            </w:r>
            <w:ins w:id="72" w:author="Mark Semmler" w:date="2024-08-09T12:08:29Z">
              <w:r>
                <w:rPr>
                  <w:rFonts w:eastAsia="Bitstream Vera Sans" w:cs="Bitstream Vera Sans"/>
                  <w:color w:val="auto"/>
                  <w:sz w:val="20"/>
                  <w:szCs w:val="24"/>
                  <w:lang w:val="de-DE" w:eastAsia="en-US" w:bidi="en-US"/>
                </w:rPr>
                <w:t>(</w:t>
              </w:r>
            </w:ins>
            <w:r>
              <w:rPr>
                <w:rFonts w:eastAsia="Bitstream Vera Sans" w:cs="Bitstream Vera Sans"/>
                <w:color w:val="auto"/>
                <w:sz w:val="20"/>
                <w:szCs w:val="24"/>
                <w:lang w:val="de-DE" w:eastAsia="en-US" w:bidi="en-US"/>
              </w:rPr>
              <w:t xml:space="preserve">und bleibt </w:t>
            </w:r>
            <w:ins w:id="73" w:author="Mark Semmler" w:date="2024-08-09T12:08:32Z">
              <w:r>
                <w:rPr>
                  <w:rFonts w:eastAsia="Bitstream Vera Sans" w:cs="Bitstream Vera Sans"/>
                  <w:color w:val="auto"/>
                  <w:sz w:val="20"/>
                  <w:szCs w:val="24"/>
                  <w:lang w:val="de-DE" w:eastAsia="en-US" w:bidi="en-US"/>
                </w:rPr>
                <w:t xml:space="preserve">auch </w:t>
              </w:r>
            </w:ins>
            <w:r>
              <w:rPr>
                <w:rFonts w:eastAsia="Bitstream Vera Sans" w:cs="Bitstream Vera Sans"/>
                <w:color w:val="auto"/>
                <w:sz w:val="20"/>
                <w:szCs w:val="24"/>
                <w:lang w:val="de-DE" w:eastAsia="en-US" w:bidi="en-US"/>
              </w:rPr>
              <w:t>sehr wahrscheinlich</w:t>
            </w:r>
            <w:ins w:id="74" w:author="Mark Semmler" w:date="2024-08-09T12:08:35Z">
              <w:r>
                <w:rPr>
                  <w:rFonts w:eastAsia="Bitstream Vera Sans" w:cs="Bitstream Vera Sans"/>
                  <w:color w:val="auto"/>
                  <w:sz w:val="20"/>
                  <w:szCs w:val="24"/>
                  <w:lang w:val="de-DE" w:eastAsia="en-US" w:bidi="en-US"/>
                </w:rPr>
                <w:t>)</w:t>
              </w:r>
            </w:ins>
            <w:r>
              <w:rPr>
                <w:rFonts w:eastAsia="Bitstream Vera Sans" w:cs="Bitstream Vera Sans"/>
                <w:color w:val="auto"/>
                <w:sz w:val="20"/>
                <w:szCs w:val="24"/>
                <w:lang w:val="de-DE" w:eastAsia="en-US" w:bidi="en-US"/>
              </w:rPr>
              <w:t xml:space="preserve"> ein gruseliges Gebilde.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10.n1 Zusätzliche Maßnahmen für wichtige IT-Systeme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4" w:name="__RefHeading___dokumentation_74_Copy_1"/>
      <w:bookmarkStart w:id="145" w:name="dokumentation_Copy_1"/>
      <w:bookmarkEnd w:id="144"/>
      <w:r>
        <w:rPr/>
        <w:t>10.n1.1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_Copy_1"/>
      <w:bookmarkStart w:id="147" w:name="datensicherung_Copy_1"/>
      <w:bookmarkEnd w:id="146"/>
      <w:r>
        <w:rPr/>
        <w:t>10.n1.2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_Copy_1"/>
      <w:bookmarkStart w:id="149" w:name="ueberwachung_Copy_1"/>
      <w:bookmarkEnd w:id="148"/>
      <w:r>
        <w:rPr/>
        <w:t>10.n1.3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0" w:name="__RefHeading___zusaetzliche_massnahmen_2"/>
      <w:bookmarkStart w:id="151" w:name="zusaetzliche_massnahmen_fuer_kritische_1"/>
      <w:bookmarkEnd w:id="150"/>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2" w:name="__RefHeading___notbetriebsniveau_70"/>
      <w:bookmarkStart w:id="153" w:name="notbetriebsniveau"/>
      <w:bookmarkEnd w:id="152"/>
      <w:r>
        <w:rPr/>
        <w:t>10.5.1 Notbetriebsniveau</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4" w:name="__RefHeading___robustheit_71"/>
      <w:bookmarkStart w:id="155" w:name="robustheit"/>
      <w:bookmarkEnd w:id="154"/>
      <w:r>
        <w:rPr/>
        <w:t>10.5.2 Robustheit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Change w:id="0" w:author="Mark Semmler" w:date="2024-08-09T12:10:07Z">
                  <w:rPr>
                    <w:sz w:val="20"/>
                    <w:kern w:val="0"/>
                    <w:szCs w:val="24"/>
                  </w:rPr>
                </w:rPrChange>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Change w:id="0" w:author="Mark Semmler" w:date="2024-08-09T12:10:07Z">
                  <w:rPr>
                    <w:sz w:val="20"/>
                    <w:kern w:val="0"/>
                    <w:szCs w:val="24"/>
                  </w:rPr>
                </w:rPrChange>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Change w:id="0" w:author="Mark Semmler" w:date="2024-08-09T12:10:07Z">
                  <w:rPr>
                    <w:sz w:val="20"/>
                    <w:kern w:val="0"/>
                    <w:szCs w:val="24"/>
                  </w:rPr>
                </w:rPrChange>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Change w:id="0" w:author="Mark Semmler" w:date="2024-08-09T12:10:07Z">
                  <w:rPr>
                    <w:sz w:val="20"/>
                    <w:kern w:val="0"/>
                    <w:szCs w:val="24"/>
                  </w:rPr>
                </w:rPrChange>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robustheit_71_Copy_1"/>
      <w:bookmarkStart w:id="157" w:name="robustheit_Copy_1"/>
      <w:bookmarkEnd w:id="156"/>
      <w:r>
        <w:rPr/>
        <w:t xml:space="preserve">10.5.n1 </w:t>
      </w:r>
      <w:bookmarkEnd w:id="157"/>
      <w:r>
        <w:rPr/>
        <w:t>Kryptografie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2 Copy 1 Copy 2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Entscheidung Team-Meeting am 29.07.2024:</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Die in NIS-2 geforderten „Konzepte und Verfahren zum Einsatz von Kryptografie und Verschlüsselung“ werden wir in Kapitel 10 und 11 aufnehmen.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1"/>
        </w:numPr>
        <w:tabs>
          <w:tab w:val="clear" w:pos="709"/>
          <w:tab w:val="left" w:pos="0" w:leader="none"/>
        </w:tabs>
        <w:bidi w:val="0"/>
        <w:ind w:hanging="0" w:start="0"/>
        <w:jc w:val="start"/>
        <w:rPr/>
      </w:pPr>
      <w:bookmarkStart w:id="158" w:name="__RefHeading___externe_schnittstellen_u1"/>
      <w:bookmarkStart w:id="159" w:name="externe_schnittstellen_und_laufwerke1"/>
      <w:bookmarkEnd w:id="158"/>
      <w:r>
        <w:rPr/>
        <w:t>10.5.3 Externe Schnittstellen und Laufwerke</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aenderungsmanagement_73"/>
      <w:bookmarkStart w:id="161" w:name="aenderungsmanagement"/>
      <w:bookmarkEnd w:id="160"/>
      <w:r>
        <w:rPr/>
        <w:t>10.5.4 Änderungsmanagement</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w:t>
            </w:r>
            <w:ins w:id="79" w:author="Mark Semmler" w:date="2024-08-09T12:20:52Z">
              <w:r>
                <w:rPr/>
                <w:t>5</w:t>
              </w:r>
            </w:ins>
            <w:del w:id="80" w:author="Mark Semmler" w:date="2024-08-09T12:20:52Z">
              <w:r>
                <w:rPr/>
                <w:delText>9</w:delText>
              </w:r>
            </w:del>
            <w:r>
              <w:rPr/>
              <w:t>).</w:t>
            </w:r>
          </w:p>
        </w:tc>
      </w:tr>
    </w:tbl>
    <w:p>
      <w:pPr>
        <w:pStyle w:val="Heading3"/>
        <w:numPr>
          <w:ilvl w:val="2"/>
          <w:numId w:val="1"/>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10.5.5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10.5.6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6" w:name="__RefHeading___netzwerke_und_verbindung1"/>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p>
      <w:pPr>
        <w:pStyle w:val="BodyText"/>
        <w:tabs>
          <w:tab w:val="clear" w:pos="709"/>
          <w:tab w:val="left" w:pos="0" w:leader="none"/>
        </w:tabs>
        <w:bidi w:val="0"/>
        <w:ind w:hanging="0" w:start="0"/>
        <w:jc w:val="start"/>
        <w:rPr/>
      </w:pPr>
      <w:r>
        <w:rPr>
          <w:rFonts w:eastAsia="Bitstream Vera Sans" w:cs="Bitstream Vera Sans"/>
          <w:color w:val="auto"/>
          <w:kern w:val="0"/>
          <w:sz w:val="20"/>
          <w:szCs w:val="24"/>
          <w:lang w:val="de-DE" w:eastAsia="en-US" w:bidi="en-US"/>
        </w:rPr>
        <w:t>0.3.5 DISKUSSION: Wir definieren „Segmentierung“ als „Unterteilung in Sicherheitszonen“.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0.3.5 – DISKUSSION: Empfehlung für den Einsatz von Kryptografie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Diese Anforderung sollten wir verschärfen, weil R</w:t>
            </w:r>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81" w:author="Mark Semmler" w:date="2024-08-07T11:38:59Z"/>
              </w:rPr>
            </w:pPr>
            <w:r>
              <w:rPr/>
              <w:t>siehe Zeile weiter oben</w:t>
            </w:r>
          </w:p>
          <w:p>
            <w:pPr>
              <w:pStyle w:val="TableContents"/>
              <w:bidi w:val="0"/>
              <w:jc w:val="start"/>
              <w:rPr>
                <w:ins w:id="83" w:author="Mark Semmler" w:date="2024-08-07T11:38:59Z"/>
              </w:rPr>
            </w:pPr>
            <w:ins w:id="82" w:author="Mark Semmler" w:date="2024-08-07T11:38:59Z">
              <w:r>
                <w:rPr/>
              </w:r>
            </w:ins>
          </w:p>
          <w:p>
            <w:pPr>
              <w:pStyle w:val="TableContents"/>
              <w:bidi w:val="0"/>
              <w:jc w:val="start"/>
              <w:rPr/>
            </w:pPr>
            <w:ins w:id="84" w:author="Mark Semmler" w:date="2024-08-07T11:38:59Z">
              <w:r>
                <w:rPr/>
                <w:t>0.4.1: Zustimmung. Die Verhältnismäßigkeit ist gegben.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ins w:id="85" w:author="Mark Semmler" w:date="2024-08-07T11:39:42Z"/>
              </w:rPr>
            </w:pPr>
            <w:r>
              <w:rPr/>
              <w:t>MFA wird von NIS-2 umfassend gefordert. Hier sollten wir eher ein MUSS gestalten und die Maßnahmen durch eine RA abschwächen lassen (Basisschutz).</w:t>
            </w:r>
          </w:p>
          <w:p>
            <w:pPr>
              <w:pStyle w:val="TableContents"/>
              <w:bidi w:val="0"/>
              <w:jc w:val="start"/>
              <w:rPr>
                <w:ins w:id="87" w:author="Mark Semmler" w:date="2024-08-07T11:39:42Z"/>
              </w:rPr>
            </w:pPr>
            <w:ins w:id="86" w:author="Mark Semmler" w:date="2024-08-07T11:39:42Z">
              <w:r>
                <w:rPr/>
              </w:r>
            </w:ins>
          </w:p>
          <w:p>
            <w:pPr>
              <w:pStyle w:val="TableContents"/>
              <w:bidi w:val="0"/>
              <w:jc w:val="start"/>
              <w:rPr/>
            </w:pPr>
            <w:ins w:id="88" w:author="Mark Semmler" w:date="2024-08-07T11:39:42Z">
              <w:r>
                <w:rPr/>
                <w:t>0.4.1: Zustimmung. Die Verhältnismäßigkeit ist gegben.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89" w:author="Mark Semmler" w:date="2024-08-07T11:29:08Z"/>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ins w:id="90" w:author="Mark Semmler" w:date="2024-08-07T11:29:08Z">
              <w:r>
                <w:rPr/>
                <w:t>0.4.1 Diskussion/ToDO: nur für besonders schützenswerte Verbindungen oder Basisschutz für wichtige,MUSS für besonders schützenswerte Verbindungen?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ins w:id="91" w:author="Mark Semmler" w:date="2024-08-07T11:45:45Z"/>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numPr>
                <w:ilvl w:val="0"/>
                <w:numId w:val="0"/>
              </w:numPr>
              <w:bidi w:val="0"/>
              <w:ind w:hanging="0" w:start="0"/>
              <w:jc w:val="start"/>
              <w:rPr>
                <w:rFonts w:eastAsia="Bitstream Vera Sans" w:cs="Bitstream Vera Sans"/>
                <w:color w:val="auto"/>
                <w:sz w:val="20"/>
                <w:szCs w:val="24"/>
                <w:lang w:val="de-DE" w:eastAsia="en-US" w:bidi="en-US"/>
                <w:ins w:id="93" w:author="Mark Semmler" w:date="2024-08-07T11:45:45Z"/>
              </w:rPr>
            </w:pPr>
            <w:ins w:id="92" w:author="Mark Semmler" w:date="2024-08-07T11:45:45Z">
              <w:r>
                <w:rPr>
                  <w:rFonts w:eastAsia="Bitstream Vera Sans" w:cs="Bitstream Vera Sans"/>
                  <w:color w:val="auto"/>
                  <w:sz w:val="20"/>
                  <w:szCs w:val="24"/>
                  <w:lang w:val="de-DE" w:eastAsia="en-US" w:bidi="en-US"/>
                </w:rPr>
              </w:r>
            </w:ins>
          </w:p>
          <w:p>
            <w:pPr>
              <w:pStyle w:val="TableContents"/>
              <w:bidi w:val="0"/>
              <w:jc w:val="start"/>
              <w:rPr>
                <w:rFonts w:eastAsia="Bitstream Vera Sans" w:cs="Bitstream Vera Sans"/>
                <w:color w:val="auto"/>
                <w:sz w:val="20"/>
                <w:szCs w:val="24"/>
                <w:lang w:val="de-DE" w:eastAsia="en-US" w:bidi="en-US"/>
                <w:ins w:id="96" w:author="Mark Semmler" w:date="2024-08-07T11:47:01Z"/>
              </w:rPr>
            </w:pPr>
            <w:ins w:id="94" w:author="Mark Semmler" w:date="2024-08-07T11:45:45Z">
              <w:r>
                <w:rPr>
                  <w:rFonts w:eastAsia="Bitstream Vera Sans" w:cs="Bitstream Vera Sans"/>
                  <w:color w:val="auto"/>
                  <w:kern w:val="0"/>
                  <w:sz w:val="20"/>
                  <w:szCs w:val="24"/>
                  <w:lang w:val="de-DE" w:eastAsia="en-US" w:bidi="en-US"/>
                </w:rPr>
                <w:t>0.4.1 – Entscheidung:</w:t>
                <w:br/>
                <w:t>- Wenn hier kein konkreter Anwendungsfall bekannt wird bitte streichen</w:t>
              </w:r>
            </w:ins>
            <w:ins w:id="95" w:author="Mark Semmler" w:date="2024-08-07T11:47:01Z">
              <w:r>
                <w:rPr>
                  <w:rFonts w:eastAsia="Bitstream Vera Sans" w:cs="Bitstream Vera Sans"/>
                  <w:color w:val="auto"/>
                  <w:kern w:val="0"/>
                  <w:sz w:val="20"/>
                  <w:szCs w:val="24"/>
                  <w:lang w:val="de-DE" w:eastAsia="en-US" w:bidi="en-US"/>
                </w:rPr>
                <w:t xml:space="preserve"> bzw. keine Maßnahmen für einen Wiederanlauf fordern.</w:t>
              </w:r>
            </w:ins>
          </w:p>
          <w:p>
            <w:pPr>
              <w:pStyle w:val="TableContents"/>
              <w:bidi w:val="0"/>
              <w:jc w:val="start"/>
              <w:rPr>
                <w:rFonts w:eastAsia="Bitstream Vera Sans" w:cs="Bitstream Vera Sans"/>
                <w:color w:val="auto"/>
                <w:sz w:val="20"/>
                <w:szCs w:val="24"/>
                <w:lang w:val="de-DE" w:eastAsia="en-US" w:bidi="en-US"/>
              </w:rPr>
            </w:pPr>
            <w:ins w:id="97" w:author="Mark Semmler" w:date="2024-08-07T11:47:01Z">
              <w:r>
                <w:rPr>
                  <w:rFonts w:eastAsia="Bitstream Vera Sans" w:cs="Bitstream Vera Sans"/>
                  <w:color w:val="auto"/>
                  <w:kern w:val="0"/>
                  <w:sz w:val="20"/>
                  <w:szCs w:val="24"/>
                  <w:lang w:val="de-DE" w:eastAsia="en-US" w:bidi="en-US"/>
                </w:rPr>
                <w:t>- Bitte den Schwarm fragen.</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w:t>
            </w:r>
            <w:del w:id="98" w:author="Mark Semmler" w:date="2024-08-09T12:34:39Z">
              <w:r>
                <w:rPr>
                  <w:rFonts w:eastAsia="Bitstream Vera Sans" w:cs="Bitstream Vera Sans"/>
                  <w:color w:val="auto"/>
                  <w:kern w:val="0"/>
                  <w:sz w:val="20"/>
                  <w:szCs w:val="24"/>
                  <w:lang w:val="de-DE" w:eastAsia="en-US" w:bidi="en-US"/>
                </w:rPr>
                <w:delText>3.1</w:delText>
              </w:r>
            </w:del>
            <w:ins w:id="99" w:author="Mark Semmler" w:date="2024-08-09T12:34:39Z">
              <w:r>
                <w:rPr>
                  <w:rFonts w:eastAsia="Bitstream Vera Sans" w:cs="Bitstream Vera Sans"/>
                  <w:color w:val="auto"/>
                  <w:kern w:val="0"/>
                  <w:sz w:val="20"/>
                  <w:szCs w:val="24"/>
                  <w:lang w:val="de-DE" w:eastAsia="en-US" w:bidi="en-US"/>
                </w:rPr>
                <w:t>4.1</w:t>
              </w:r>
            </w:ins>
            <w:r>
              <w:rPr>
                <w:rFonts w:eastAsia="Bitstream Vera Sans" w:cs="Bitstream Vera Sans"/>
                <w:color w:val="auto"/>
                <w:kern w:val="0"/>
                <w:sz w:val="20"/>
                <w:szCs w:val="24"/>
                <w:lang w:val="de-DE" w:eastAsia="en-US" w:bidi="en-US"/>
              </w:rPr>
              <w:t xml:space="preserve">: </w:t>
            </w:r>
            <w:del w:id="100" w:author="Mark Semmler" w:date="2024-08-09T12:34:49Z">
              <w:r>
                <w:rPr>
                  <w:rFonts w:eastAsia="Bitstream Vera Sans" w:cs="Bitstream Vera Sans"/>
                  <w:color w:val="auto"/>
                  <w:kern w:val="0"/>
                  <w:sz w:val="20"/>
                  <w:szCs w:val="24"/>
                  <w:lang w:val="de-DE" w:eastAsia="en-US" w:bidi="en-US"/>
                </w:rPr>
                <w:delText>DISKUSSION/</w:delText>
              </w:r>
            </w:del>
            <w:r>
              <w:rPr>
                <w:rFonts w:eastAsia="Bitstream Vera Sans" w:cs="Bitstream Vera Sans"/>
                <w:color w:val="auto"/>
                <w:kern w:val="0"/>
                <w:sz w:val="20"/>
                <w:szCs w:val="24"/>
                <w:lang w:val="de-DE" w:eastAsia="en-US" w:bidi="en-US"/>
              </w:rPr>
              <w:t>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In dieses Kapitel </w:t>
            </w:r>
            <w:del w:id="101" w:author="Mark Semmler" w:date="2024-08-09T12:31:00Z">
              <w:r>
                <w:rPr>
                  <w:rFonts w:eastAsia="Bitstream Vera Sans" w:cs="Bitstream Vera Sans"/>
                  <w:color w:val="auto"/>
                  <w:kern w:val="0"/>
                  <w:sz w:val="20"/>
                  <w:szCs w:val="24"/>
                  <w:lang w:val="de-DE" w:eastAsia="en-US" w:bidi="en-US"/>
                </w:rPr>
                <w:delText xml:space="preserve">sollten </w:delText>
              </w:r>
            </w:del>
            <w:ins w:id="102" w:author="Mark Semmler" w:date="2024-08-09T12:31:00Z">
              <w:r>
                <w:rPr>
                  <w:rFonts w:eastAsia="Bitstream Vera Sans" w:cs="Bitstream Vera Sans"/>
                  <w:color w:val="auto"/>
                  <w:kern w:val="0"/>
                  <w:sz w:val="20"/>
                  <w:szCs w:val="24"/>
                  <w:lang w:val="de-DE" w:eastAsia="en-US" w:bidi="en-US"/>
                </w:rPr>
                <w:t xml:space="preserve">werden </w:t>
              </w:r>
            </w:ins>
            <w:r>
              <w:rPr>
                <w:rFonts w:eastAsia="Bitstream Vera Sans" w:cs="Bitstream Vera Sans"/>
                <w:color w:val="auto"/>
                <w:kern w:val="0"/>
                <w:sz w:val="20"/>
                <w:szCs w:val="24"/>
                <w:lang w:val="de-DE" w:eastAsia="en-US" w:bidi="en-US"/>
              </w:rPr>
              <w:t xml:space="preserve">wir die Maßnahmen für die </w:t>
            </w:r>
            <w:ins w:id="103" w:author="Mark Semmler" w:date="2024-08-09T12:34:58Z">
              <w:r>
                <w:rPr>
                  <w:rFonts w:eastAsia="Bitstream Vera Sans" w:cs="Bitstream Vera Sans"/>
                  <w:color w:val="auto"/>
                  <w:kern w:val="0"/>
                  <w:sz w:val="20"/>
                  <w:szCs w:val="24"/>
                  <w:lang w:val="de-DE" w:eastAsia="en-US" w:bidi="en-US"/>
                </w:rPr>
                <w:t xml:space="preserve">Absicherung der </w:t>
              </w:r>
            </w:ins>
            <w:r>
              <w:rPr>
                <w:rFonts w:eastAsia="Bitstream Vera Sans" w:cs="Bitstream Vera Sans"/>
                <w:color w:val="auto"/>
                <w:kern w:val="0"/>
                <w:sz w:val="20"/>
                <w:szCs w:val="24"/>
                <w:lang w:val="de-DE" w:eastAsia="en-US" w:bidi="en-US"/>
              </w:rPr>
              <w:t>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104" w:author="Mark Semmler" w:date="2024-08-09T12:31:34Z"/>
              </w:rPr>
            </w:pPr>
            <w:r>
              <w:rPr/>
              <w:t>übernehmen</w:t>
            </w:r>
          </w:p>
          <w:p>
            <w:pPr>
              <w:pStyle w:val="TableContents"/>
              <w:bidi w:val="0"/>
              <w:jc w:val="start"/>
              <w:rPr>
                <w:ins w:id="106" w:author="Mark Semmler" w:date="2024-08-09T12:31:34Z"/>
              </w:rPr>
            </w:pPr>
            <w:ins w:id="105" w:author="Mark Semmler" w:date="2024-08-09T12:31:34Z">
              <w:r>
                <w:rPr/>
                <w:t>0.4.1 – DISKUSSION: Anpassen?!</w:t>
              </w:r>
            </w:ins>
          </w:p>
          <w:p>
            <w:pPr>
              <w:pStyle w:val="TableContents"/>
              <w:bidi w:val="0"/>
              <w:jc w:val="start"/>
              <w:rPr>
                <w:ins w:id="108" w:author="Mark Semmler" w:date="2024-08-09T12:31:34Z"/>
              </w:rPr>
            </w:pPr>
            <w:ins w:id="107" w:author="Mark Semmler" w:date="2024-08-09T12:31:34Z">
              <w:r>
                <w:rPr/>
              </w:r>
            </w:ins>
          </w:p>
          <w:p>
            <w:pPr>
              <w:pStyle w:val="TableContents"/>
              <w:bidi w:val="0"/>
              <w:jc w:val="start"/>
              <w:rPr/>
            </w:pPr>
            <w:ins w:id="109" w:author="Mark Semmler" w:date="2024-08-09T12:31:34Z">
              <w:r>
                <w:rPr>
                  <w:rFonts w:eastAsia="Bitstream Vera Sans" w:cs="Bitstream Vera Sans"/>
                  <w:color w:val="auto"/>
                  <w:kern w:val="0"/>
                  <w:sz w:val="20"/>
                  <w:szCs w:val="24"/>
                  <w:lang w:val="de-DE" w:eastAsia="en-US" w:bidi="en-US"/>
                </w:rPr>
                <w:t>„</w:t>
              </w:r>
            </w:ins>
            <w:ins w:id="110" w:author="Mark Semmler" w:date="2024-08-09T12:31:34Z">
              <w:r>
                <w:rPr>
                  <w:rFonts w:eastAsia="Bitstream Vera Sans" w:cs="Bitstream Vera Sans"/>
                  <w:color w:val="auto"/>
                  <w:kern w:val="0"/>
                  <w:sz w:val="20"/>
                  <w:szCs w:val="24"/>
                  <w:lang w:val="de-DE" w:eastAsia="en-US" w:bidi="en-US"/>
                </w:rPr>
                <w:t xml:space="preserve">Wenn IT-Ressourcen </w:t>
              </w:r>
            </w:ins>
            <w:ins w:id="111" w:author="Mark Semmler" w:date="2024-08-09T12:33:28Z">
              <w:r>
                <w:rPr>
                  <w:rFonts w:eastAsia="Bitstream Vera Sans" w:cs="Bitstream Vera Sans"/>
                  <w:color w:val="auto"/>
                  <w:kern w:val="0"/>
                  <w:sz w:val="20"/>
                  <w:szCs w:val="24"/>
                  <w:lang w:val="de-DE" w:eastAsia="en-US" w:bidi="en-US"/>
                </w:rPr>
                <w:t>ausgelagert sind, (...)“</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14.4 Zusätzliche Maßnahmen für wichtige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6"/>
      <w:bookmarkStart w:id="217" w:name="zusaetzliche_massnahmen_fuer_kritische_4"/>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Die mögliche Anzahl der Verfahren sollte gering gehalten werden (da 1/3 der Verfahren jährlich geprüft werden müssen), allerdings sollten die Vorgehensweisen für die Datensicherung und -wiederherstellung einem KVP unterliegen.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- 0.3.5: Gleiche Lösung wie bei den Wiederanlaufplänen?! Das wäre eine gute Lösung!</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ins w:id="112" w:author="Mark Semmler" w:date="2024-08-07T19:03:31Z"/>
        </w:trPr>
        <w:tc>
          <w:tcPr>
            <w:tcW w:w="846" w:type="dxa"/>
            <w:tcBorders>
              <w:start w:val="single" w:sz="2" w:space="0" w:color="000000"/>
              <w:bottom w:val="single" w:sz="2" w:space="0" w:color="000000"/>
              <w:end w:val="single" w:sz="2" w:space="0" w:color="000000"/>
            </w:tcBorders>
          </w:tcPr>
          <w:p>
            <w:pPr>
              <w:pStyle w:val="TableContents"/>
              <w:bidi w:val="0"/>
              <w:jc w:val="start"/>
              <w:rPr/>
            </w:pPr>
            <w:ins w:id="113" w:author="Mark Semmler" w:date="2024-08-07T19:03:31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114" w:author="Mark Semmler" w:date="2024-08-07T19:34:08Z">
              <w:r>
                <w:rPr/>
                <w:t>0.4.1 – ToDo: verbessern</w:t>
              </w:r>
            </w:ins>
          </w:p>
        </w:tc>
        <w:tc>
          <w:tcPr>
            <w:tcW w:w="4712" w:type="dxa"/>
            <w:tcBorders>
              <w:start w:val="single" w:sz="2" w:space="0" w:color="000000"/>
              <w:bottom w:val="single" w:sz="2" w:space="0" w:color="000000"/>
              <w:end w:val="single" w:sz="2" w:space="0" w:color="000000"/>
            </w:tcBorders>
          </w:tcPr>
          <w:p>
            <w:pPr>
              <w:pStyle w:val="Normal"/>
              <w:bidi w:val="0"/>
              <w:jc w:val="start"/>
              <w:rPr/>
            </w:pPr>
            <w:ins w:id="115" w:author="Mark Semmler" w:date="2024-08-07T19:03:50Z">
              <w:r>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ins>
          </w:p>
        </w:tc>
      </w:tr>
    </w:tbl>
    <w:p>
      <w:pPr>
        <w:pStyle w:val="Heading2"/>
        <w:numPr>
          <w:ilvl w:val="1"/>
          <w:numId w:val="1"/>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0" w:name="__RefHeading___is-richtlinie_106_Copy_1_"/>
      <w:bookmarkStart w:id="231" w:name="is-richtlinie3_Copy_1"/>
      <w:bookmarkEnd w:id="230"/>
      <w:r>
        <w:rPr/>
        <w:t>16.5.n1 I</w:t>
      </w:r>
      <w:bookmarkEnd w:id="231"/>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Copy 2 Copy 1 Copy 1 Copy 1 Copy 2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7"/>
      <w:bookmarkStart w:id="241" w:name="zusaetzliche_massnahmen_fuer_kritische_5"/>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4" w:name="__RefHeading___zusaetzliche_massnahmen_a"/>
      <w:bookmarkStart w:id="255" w:name="zusaetzliche_massnahmen_fuer_kritische_7"/>
      <w:bookmarkEnd w:id="254"/>
      <w:r>
        <w:rPr/>
        <w:t>17.4 Zusätzliche Maßnahmen für wichtige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2"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 Copy 1 Copy 1 Copy 1 Copy 2 Copy 1 Copy 1 Copy 1 Copy 2 Copy 2" descr="" title=""/>
                          <pic:cNvPicPr>
                            <a:picLocks noChangeAspect="1" noChangeArrowheads="1"/>
                          </pic:cNvPicPr>
                        </pic:nvPicPr>
                        <pic:blipFill>
                          <a:blip r:embed="rId2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1"/>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1"/>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4"/>
      <w:headerReference w:type="default" r:id="rId25"/>
      <w:headerReference w:type="first" r:id="rId26"/>
      <w:footerReference w:type="even" r:id="rId27"/>
      <w:footerReference w:type="default" r:id="rId28"/>
      <w:footerReference w:type="first" r:id="rId2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del w:id="116" w:author="Mark Semmler" w:date="2024-08-07T18:55:52Z">
      <w:r>
        <w:rPr>
          <w:u w:val="single"/>
        </w:rPr>
        <w:delText>0</w:delText>
      </w:r>
    </w:del>
    <w:ins w:id="117" w:author="Mark Semmler" w:date="2024-08-07T18:55:52Z">
      <w:r>
        <w:rPr>
          <w:u w:val="single"/>
        </w:rPr>
        <w:t>1</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del w:id="118" w:author="Mark Semmler" w:date="2024-08-07T18:55:52Z">
      <w:r>
        <w:rPr>
          <w:u w:val="single"/>
        </w:rPr>
        <w:delText>0</w:delText>
      </w:r>
    </w:del>
    <w:ins w:id="119" w:author="Mark Semmler" w:date="2024-08-07T18:55:52Z">
      <w:r>
        <w:rPr>
          <w:u w:val="single"/>
        </w:rPr>
        <w:t>1</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image" Target="media/image1.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11105</TotalTime>
  <Application>LibreOffice/24.2.5.2$Linux_X86_64 LibreOffice_project/bffef4ea93e59bebbeaf7f431bb02b1a39ee8a59</Application>
  <AppVersion>15.0000</AppVersion>
  <Pages>93</Pages>
  <Words>25025</Words>
  <Characters>170206</Characters>
  <CharactersWithSpaces>191628</CharactersWithSpaces>
  <Paragraphs>3624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2024-08-05T10:24:51Z</cp:lastPrinted>
  <dcterms:modified xsi:type="dcterms:W3CDTF">2024-08-09T12:35:07Z</dcterms:modified>
  <cp:revision>248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