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ins w:id="0" w:author="Mark Semmler" w:date="2024-09-08T11:42:09Z">
              <w:r>
                <w:rPr>
                  <w:b/>
                  <w:bCs/>
                </w:rPr>
                <w:t xml:space="preserve"> / </w:t>
              </w:r>
            </w:ins>
            <w:ins w:id="1" w:author="Mark Semmler" w:date="2024-09-08T11:42:09Z">
              <w:r>
                <w:rPr>
                  <w:b/>
                  <w:bCs/>
                </w:rPr>
                <w:t>besonders sensibel</w:t>
              </w:r>
            </w:ins>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ins w:id="2" w:author="Mark Semmler" w:date="2024-09-08T11:41:18Z"/>
        </w:trPr>
        <w:tc>
          <w:tcPr>
            <w:tcW w:w="4809" w:type="dxa"/>
            <w:tcBorders>
              <w:start w:val="single" w:sz="4" w:space="0" w:color="000000"/>
              <w:bottom w:val="single" w:sz="4" w:space="0" w:color="000000"/>
            </w:tcBorders>
          </w:tcPr>
          <w:p>
            <w:pPr>
              <w:pStyle w:val="Normal"/>
              <w:rPr/>
            </w:pPr>
            <w:ins w:id="3" w:author="Mark Semmler" w:date="2024-09-08T11:41:18Z">
              <w:r>
                <w:rPr/>
                <w:t>‍</w:t>
              </w:r>
            </w:ins>
            <w:ins w:id="4" w:author="Mark Semmler" w:date="2024-09-08T11:41:18Z">
              <w:r>
                <w:rPr/>
                <w:t>18.1 Wichtige Lieferanten</w:t>
              </w:r>
            </w:ins>
          </w:p>
        </w:tc>
        <w:tc>
          <w:tcPr>
            <w:tcW w:w="6473" w:type="dxa"/>
            <w:tcBorders>
              <w:start w:val="single" w:sz="4" w:space="0" w:color="000000"/>
              <w:bottom w:val="single" w:sz="4" w:space="0" w:color="000000"/>
            </w:tcBorders>
          </w:tcPr>
          <w:p>
            <w:pPr>
              <w:pStyle w:val="TableContents"/>
              <w:rPr/>
            </w:pPr>
            <w:ins w:id="5" w:author="Mark Semmler" w:date="2024-09-08T11:43:41Z">
              <w:r>
                <w:rPr/>
                <w:t>Basisschutz IT-Systeme, Netzwerke, Datensicherung, Wiederanlaufpläne</w:t>
              </w:r>
            </w:ins>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ins w:id="6" w:author="Mark Semmler" w:date="2024-09-08T11:44:03Z">
              <w:r>
                <w:rPr>
                  <w:rFonts w:eastAsia="Bitstream Vera Sans" w:cs="Bitstream Vera Sans"/>
                  <w:color w:val="auto"/>
                  <w:kern w:val="0"/>
                  <w:sz w:val="20"/>
                  <w:szCs w:val="24"/>
                  <w:lang w:val="de-DE" w:eastAsia="en-US" w:bidi="en-US"/>
                </w:rPr>
                <w:t>vermeidbar</w:t>
              </w:r>
            </w:ins>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ins w:id="7" w:author="Mark Semmler" w:date="2024-09-08T11:43:02Z">
              <w:r>
                <w:rPr>
                  <w:rFonts w:eastAsia="Bitstream Vera Sans" w:cs="Bitstream Vera Sans"/>
                  <w:color w:val="auto"/>
                  <w:kern w:val="0"/>
                  <w:sz w:val="20"/>
                  <w:szCs w:val="24"/>
                  <w:lang w:val="de-DE" w:eastAsia="en-US" w:bidi="en-US"/>
                </w:rPr>
                <w:t>vermeidbar</w:t>
              </w:r>
            </w:ins>
          </w:p>
        </w:tc>
      </w:tr>
      <w:tr>
        <w:trPr>
          <w:ins w:id="8" w:author="Mark Semmler" w:date="2024-09-08T11:41:18Z"/>
          <w:trHeight w:val="323" w:hRule="atLeast"/>
        </w:trPr>
        <w:tc>
          <w:tcPr>
            <w:tcW w:w="4809" w:type="dxa"/>
            <w:tcBorders>
              <w:start w:val="single" w:sz="4" w:space="0" w:color="000000"/>
              <w:bottom w:val="single" w:sz="4" w:space="0" w:color="000000"/>
            </w:tcBorders>
          </w:tcPr>
          <w:p>
            <w:pPr>
              <w:pStyle w:val="Normal"/>
              <w:rPr/>
            </w:pPr>
            <w:ins w:id="9" w:author="Mark Semmler" w:date="2024-09-08T11:41:18Z">
              <w:r>
                <w:rPr/>
                <w:t>‍</w:t>
              </w:r>
            </w:ins>
            <w:ins w:id="10" w:author="Mark Semmler" w:date="2024-09-08T11:42:46Z">
              <w:r>
                <w:rPr/>
                <w:t>18.2 Besonders sensible Lieferanten</w:t>
              </w:r>
            </w:ins>
          </w:p>
        </w:tc>
        <w:tc>
          <w:tcPr>
            <w:tcW w:w="6473" w:type="dxa"/>
            <w:tcBorders>
              <w:start w:val="single" w:sz="4" w:space="0" w:color="000000"/>
              <w:bottom w:val="single" w:sz="4" w:space="0" w:color="000000"/>
            </w:tcBorders>
          </w:tcPr>
          <w:p>
            <w:pPr>
              <w:pStyle w:val="TableContents"/>
              <w:rPr/>
            </w:pPr>
            <w:ins w:id="11" w:author="Mark Semmler" w:date="2024-09-08T11:42:50Z">
              <w:r>
                <w:rPr/>
                <w:t>ISMS</w:t>
              </w:r>
            </w:ins>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ins w:id="12" w:author="Mark Semmler" w:date="2024-09-08T11:43:00Z">
              <w:r>
                <w:rPr>
                  <w:rFonts w:eastAsia="Bitstream Vera Sans" w:cs="Bitstream Vera Sans"/>
                  <w:color w:val="auto"/>
                  <w:kern w:val="0"/>
                  <w:sz w:val="20"/>
                  <w:szCs w:val="24"/>
                  <w:lang w:val="de-DE" w:eastAsia="en-US" w:bidi="en-US"/>
                </w:rPr>
                <w:t>vermeidbar</w:t>
              </w:r>
            </w:ins>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del w:id="13" w:author="Mark Semmler" w:date="2024-09-06T22:52:39Z">
        <w:r>
          <w:rPr/>
          <w:delText>9</w:delText>
        </w:r>
      </w:del>
      <w:ins w:id="14" w:author="Mark Semmler" w:date="2024-09-06T22:52:39Z">
        <w:r>
          <w:rPr/>
          <w:t>10</w:t>
        </w:r>
      </w:ins>
      <w:r>
        <w:rPr/>
        <w:t xml:space="preserve"> vom 0</w:t>
      </w:r>
      <w:ins w:id="15" w:author="Mark Semmler" w:date="2024-09-06T22:58:42Z">
        <w:r>
          <w:rPr/>
          <w:t>7</w:t>
        </w:r>
      </w:ins>
      <w:del w:id="16" w:author="Mark Semmler" w:date="2024-09-06T22:58:41Z">
        <w:r>
          <w:rPr/>
          <w:delText>6</w:delText>
        </w:r>
      </w:del>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0.4.10 vom 07.09.2024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57</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59</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61</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62</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64</w:t>
            </w:r>
          </w:hyperlink>
        </w:p>
        <w:p>
          <w:pPr>
            <w:pStyle w:val="TOC3"/>
            <w:rPr/>
          </w:pPr>
          <w:hyperlink w:anchor="__RefHeading___notbetriebsniveau_70">
            <w:r>
              <w:rPr>
                <w:rStyle w:val="IndexLink"/>
              </w:rPr>
              <w:t>10.5.1 Notbetriebsniveau</w:t>
              <w:tab/>
              <w:t>64</w:t>
            </w:r>
          </w:hyperlink>
        </w:p>
        <w:p>
          <w:pPr>
            <w:pStyle w:val="TOC3"/>
            <w:rPr/>
          </w:pPr>
          <w:hyperlink w:anchor="__RefHeading___robustheit_71">
            <w:r>
              <w:rPr>
                <w:rStyle w:val="IndexLink"/>
              </w:rPr>
              <w:t>10.5.2 Robustheit</w:t>
              <w:tab/>
              <w:t>64</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65</w:t>
            </w:r>
          </w:hyperlink>
        </w:p>
        <w:p>
          <w:pPr>
            <w:pStyle w:val="TOC3"/>
            <w:rPr/>
          </w:pPr>
          <w:hyperlink w:anchor="__RefHeading___ersatzsysteme_und_-verfah">
            <w:r>
              <w:rPr>
                <w:rStyle w:val="IndexLink"/>
              </w:rPr>
              <w:t>10.5.5 Ersatzsysteme und -verfahren</w:t>
              <w:tab/>
              <w:t>66</w:t>
            </w:r>
          </w:hyperlink>
        </w:p>
        <w:p>
          <w:pPr>
            <w:pStyle w:val="TOC3"/>
            <w:rPr/>
          </w:pPr>
          <w:hyperlink w:anchor="__RefHeading___kritische_individualsoftw">
            <w:r>
              <w:rPr>
                <w:rStyle w:val="IndexLink"/>
              </w:rPr>
              <w:t>10.5.6 Besonders schützenswerte Individualsoftware</w:t>
              <w:tab/>
              <w:t>66</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3"/>
            <w:rPr/>
          </w:pPr>
          <w:hyperlink w:anchor="__RefHeading___Toc14592_3078208042">
            <w:r>
              <w:rPr>
                <w:rStyle w:val="IndexLink"/>
              </w:rPr>
              <w:t>11.4.n1 Sprach-, Video- und Textkommunikation</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73</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75</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76</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79</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schützenswerte IT-Systeme und Informationen</w:t>
              <w:tab/>
              <w:t>80</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16.5.n1 IT-Systeme für die Datensicherung und -wiederherstellung</w:t>
              <w:tab/>
              <w:t>85</w:t>
            </w:r>
          </w:hyperlink>
        </w:p>
        <w:p>
          <w:pPr>
            <w:pStyle w:val="TOC3"/>
            <w:rPr/>
          </w:pPr>
          <w:hyperlink w:anchor="__RefHeading___speicherorte_114">
            <w:r>
              <w:rPr>
                <w:rStyle w:val="IndexLink"/>
              </w:rPr>
              <w:t>16.5.1 Speicherorte</w:t>
              <w:tab/>
              <w:t>85</w:t>
            </w:r>
          </w:hyperlink>
        </w:p>
        <w:p>
          <w:pPr>
            <w:pStyle w:val="TOC3"/>
            <w:rPr/>
          </w:pPr>
          <w:hyperlink w:anchor="__RefHeading___server_115">
            <w:r>
              <w:rPr>
                <w:rStyle w:val="IndexLink"/>
              </w:rPr>
              <w:t>16.5.2 Server</w:t>
              <w:tab/>
              <w:t>85</w:t>
            </w:r>
          </w:hyperlink>
        </w:p>
        <w:p>
          <w:pPr>
            <w:pStyle w:val="TOC3"/>
            <w:rPr/>
          </w:pPr>
          <w:hyperlink w:anchor="__RefHeading___aktive_netzwerkkomponent1">
            <w:r>
              <w:rPr>
                <w:rStyle w:val="IndexLink"/>
              </w:rPr>
              <w:t>16.5.3 Aktive Netzwerkkomponenten</w:t>
              <w:tab/>
              <w:t>86</w:t>
            </w:r>
          </w:hyperlink>
        </w:p>
        <w:p>
          <w:pPr>
            <w:pStyle w:val="TOC3"/>
            <w:rPr/>
          </w:pPr>
          <w:hyperlink w:anchor="__RefHeading___mobile_it-systeme_117">
            <w:r>
              <w:rPr>
                <w:rStyle w:val="IndexLink"/>
              </w:rPr>
              <w:t>16.5.4 Mobile IT-Systeme</w:t>
              <w:tab/>
              <w:t>86</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Lieferanten</w:t>
              <w:tab/>
              <w:t>93</w:t>
            </w:r>
          </w:hyperlink>
        </w:p>
        <w:p>
          <w:pPr>
            <w:pStyle w:val="TOC2"/>
            <w:rPr/>
          </w:pPr>
          <w:hyperlink w:anchor="__RefHeading___a_1_verfahren_132_Copy_1">
            <w:r>
              <w:rPr>
                <w:rStyle w:val="IndexLink"/>
              </w:rPr>
              <w:t>18.1 Wichtige Lieferanten</w:t>
              <w:tab/>
              <w:t>93</w:t>
            </w:r>
          </w:hyperlink>
        </w:p>
        <w:p>
          <w:pPr>
            <w:pStyle w:val="TOC2"/>
            <w:rPr/>
          </w:pPr>
          <w:hyperlink w:anchor="__RefHeading___Toc14606_2994401678">
            <w:r>
              <w:rPr>
                <w:rStyle w:val="IndexLink"/>
              </w:rPr>
              <w:t>18.2 Besonders sensible Lieferanten</w:t>
              <w:tab/>
              <w:t>94</w:t>
            </w:r>
          </w:hyperlink>
        </w:p>
        <w:p>
          <w:pPr>
            <w:pStyle w:val="TOC1"/>
            <w:rPr/>
          </w:pPr>
          <w:hyperlink w:anchor="__RefHeading___Toc14608_2994401678">
            <w:r>
              <w:rPr>
                <w:rStyle w:val="IndexLink"/>
              </w:rPr>
              <w:t>Anhang A</w:t>
              <w:tab/>
              <w:t>95</w:t>
            </w:r>
          </w:hyperlink>
        </w:p>
        <w:p>
          <w:pPr>
            <w:pStyle w:val="TOC2"/>
            <w:rPr/>
          </w:pPr>
          <w:hyperlink w:anchor="__RefHeading___a_1_verfahren_132">
            <w:r>
              <w:rPr>
                <w:rStyle w:val="IndexLink"/>
              </w:rPr>
              <w:t>A 1 Verfahren</w:t>
              <w:tab/>
              <w:t>95</w:t>
            </w:r>
          </w:hyperlink>
        </w:p>
        <w:p>
          <w:pPr>
            <w:pStyle w:val="TOC2"/>
            <w:rPr/>
          </w:pPr>
          <w:hyperlink w:anchor="__RefHeading___a_2_risikoanalyse_und_-be">
            <w:r>
              <w:rPr>
                <w:rStyle w:val="IndexLink"/>
              </w:rPr>
              <w:t>A 2 Risikomanagement</w:t>
              <w:tab/>
              <w:t>95</w:t>
            </w:r>
          </w:hyperlink>
        </w:p>
        <w:p>
          <w:pPr>
            <w:pStyle w:val="TOC3"/>
            <w:rPr/>
          </w:pPr>
          <w:hyperlink w:anchor="__RefHeading___a_2.1_risikoanalyse_134_C">
            <w:r>
              <w:rPr>
                <w:rStyle w:val="IndexLink"/>
              </w:rPr>
              <w:t>A 2.1 Methodik</w:t>
              <w:tab/>
              <w:t>96</w:t>
            </w:r>
          </w:hyperlink>
        </w:p>
        <w:p>
          <w:pPr>
            <w:pStyle w:val="TOC3"/>
            <w:rPr/>
          </w:pPr>
          <w:hyperlink w:anchor="__RefHeading___a_2.1_risikoanalyse_134">
            <w:r>
              <w:rPr>
                <w:rStyle w:val="IndexLink"/>
              </w:rPr>
              <w:t>A 2.2 Risikoanalyse</w:t>
              <w:tab/>
              <w:t>97</w:t>
            </w:r>
          </w:hyperlink>
        </w:p>
        <w:p>
          <w:pPr>
            <w:pStyle w:val="TOC3"/>
            <w:rPr/>
          </w:pPr>
          <w:hyperlink w:anchor="__RefHeading___a_2.2_risikobehandlung_13">
            <w:r>
              <w:rPr>
                <w:rStyle w:val="IndexLink"/>
              </w:rPr>
              <w:t>A 2.3 Risikobehandlung</w:t>
              <w:tab/>
              <w:t>97</w:t>
            </w:r>
          </w:hyperlink>
        </w:p>
        <w:p>
          <w:pPr>
            <w:pStyle w:val="TOC3"/>
            <w:rPr/>
          </w:pPr>
          <w:hyperlink w:anchor="__RefHeading___a_2.3_wiederholung_und_an">
            <w:r>
              <w:rPr>
                <w:rStyle w:val="IndexLink"/>
              </w:rPr>
              <w:t>A 2.4 Wiederholung und Anpassung</w:t>
              <w:tab/>
              <w:t>98</w:t>
            </w:r>
          </w:hyperlink>
        </w:p>
        <w:p>
          <w:pPr>
            <w:pStyle w:val="TOC3"/>
            <w:rPr/>
          </w:pPr>
          <w:hyperlink w:anchor="__RefHeading___a_2.3_wiederholung_und_a1">
            <w:r>
              <w:rPr>
                <w:rStyle w:val="IndexLink"/>
              </w:rPr>
              <w:t>A 2.5 Überwachung</w:t>
              <w:tab/>
              <w:t>99</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 xml:space="preserve">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9.2.3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 zusammengestellte technische und organisatorische Maßnahmen für die Absicherung ihrer Informationsverarbeitung zu vereinbaren.</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00.4.4 – DISKUSSION:</w:t>
              <w:br/>
              <w:t xml:space="preserve">Wir brauchen hier eine IS-Richtlinie für die Beschaffung von IT-Systemen. Welche Anforderungen stellt NIS-2?! 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0.4.4-ToDo/Diskussion: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ind w:hanging="0" w:start="0"/>
              <w:jc w:val="start"/>
              <w:rPr/>
            </w:pPr>
            <w:r>
              <w:rPr/>
              <w:t>umfassen: (...)</w:t>
            </w:r>
          </w:p>
          <w:p>
            <w:pPr>
              <w:pStyle w:val="TableContents"/>
              <w:bidi w:val="0"/>
              <w:ind w:hanging="0" w:start="0"/>
              <w:jc w:val="start"/>
              <w:rPr/>
            </w:pPr>
            <w:r>
              <w:rPr/>
              <w:t>5. Sicherheitsmaßnahmen bei Erwerb (...) von informationstechnischen Systemen (...),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Die notwendigen Sicherheitseigenschaften der IT-Systeme werden definiert.</w:t>
            </w:r>
          </w:p>
          <w:p>
            <w:pPr>
              <w:pStyle w:val="TableContents"/>
              <w:numPr>
                <w:ilvl w:val="0"/>
                <w:numId w:val="2"/>
              </w:numPr>
              <w:bidi w:val="0"/>
              <w:ind w:hanging="0" w:start="0"/>
              <w:jc w:val="start"/>
              <w:rPr/>
            </w:pPr>
            <w:r>
              <w:rPr/>
              <w:t>2. Die Anforderungen an das Management von Schwachstellen durch den Anbieter werden definiert, 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18" w:author="Mark Semmler" w:date="2024-09-09T11:10:06Z"/>
              </w:rPr>
            </w:pPr>
            <w:del w:id="17" w:author="Mark Semmler" w:date="2024-09-09T11:10:06Z">
              <w:r>
                <w:rPr/>
              </w:r>
            </w:del>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del w:id="20" w:author="Mark Semmler" w:date="2024-09-09T11:10:02Z"/>
              </w:rPr>
            </w:pPr>
            <w:del w:id="19" w:author="Mark Semmler" w:date="2024-09-09T11:10:02Z">
              <w:r>
                <w:rPr/>
                <w:delText>neu:</w:delText>
              </w:r>
            </w:del>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Wenn wichtige IT-Systeme angeschafft oder entwickelt werden, MÜSSEN die notwendigen Sicherheitseigenschaften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Heading3"/>
        <w:numPr>
          <w:ilvl w:val="2"/>
          <w:numId w:val="2"/>
        </w:numPr>
        <w:tabs>
          <w:tab w:val="clear" w:pos="709"/>
          <w:tab w:val="left" w:pos="0" w:leader="none"/>
        </w:tabs>
        <w:bidi w:val="0"/>
        <w:ind w:hanging="0" w:start="0"/>
        <w:jc w:val="start"/>
        <w:rPr>
          <w:del w:id="22" w:author="Mark Semmler" w:date="2024-09-08T16:58:05Z"/>
        </w:rPr>
      </w:pPr>
      <w:del w:id="21" w:author="Mark Semmler" w:date="2024-09-08T16:58:05Z">
        <w:r>
          <w:rPr/>
        </w:r>
      </w:del>
    </w:p>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Alle </w:t>
            </w:r>
            <w:ins w:id="23" w:author="Mark Semmler" w:date="2024-09-08T16:57:12Z">
              <w:r>
                <w:rPr/>
                <w:t xml:space="preserve">wichtigen </w:t>
              </w:r>
            </w:ins>
            <w:r>
              <w:rPr/>
              <w:t>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t>
            </w:r>
            <w:ins w:id="24" w:author="Mark Semmler" w:date="2024-09-08T16:57:24Z">
              <w:r>
                <w:rPr/>
                <w:t xml:space="preserve">wichtigen </w:t>
              </w:r>
            </w:ins>
            <w:r>
              <w:rPr/>
              <w:t>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Dabei MUSS sichergestellt werden, dass der Ausfall eines </w:t>
            </w:r>
            <w:ins w:id="25" w:author="Mark Semmler" w:date="2024-09-08T16:57:32Z">
              <w:r>
                <w:rPr/>
                <w:t xml:space="preserve">wichtigen </w:t>
              </w:r>
            </w:ins>
            <w:r>
              <w:rPr/>
              <w:t>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 xml:space="preserve">Darüber hinaus SOLLTEN die Ressourcen der </w:t>
            </w:r>
            <w:ins w:id="26" w:author="Mark Semmler" w:date="2024-09-08T16:57:39Z">
              <w:r>
                <w:rPr>
                  <w:rStyle w:val="Emphasis"/>
                </w:rPr>
                <w:t xml:space="preserve">wichtigen </w:t>
              </w:r>
            </w:ins>
            <w:r>
              <w:rPr>
                <w:rStyle w:val="Emphasis"/>
              </w:rPr>
              <w:t>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moveTo w:id="27" w:author="Mark Semmler" w:date="2024-09-08T16:59:19Z">
        <w:bookmarkStart w:id="157" w:name="__RefHeading___kritische_individualsoft1"/>
        <w:bookmarkStart w:id="158" w:name="kritische_individualsoftware_Copy_1"/>
        <w:bookmarkEnd w:id="157"/>
        <w:r>
          <w:rPr/>
          <w:t>10.</w:t>
        </w:r>
      </w:moveTo>
      <w:ins w:id="28" w:author="Mark Semmler" w:date="2024-09-08T16:59:52Z">
        <w:r>
          <w:rPr/>
          <w:t>n1</w:t>
        </w:r>
      </w:ins>
      <w:moveTo w:id="29" w:author="Mark Semmler" w:date="2024-09-08T16:59:19Z">
        <w:r>
          <w:rPr/>
          <w:t>.</w:t>
        </w:r>
      </w:moveTo>
      <w:ins w:id="30" w:author="Mark Semmler" w:date="2024-09-08T16:59:53Z">
        <w:r>
          <w:rPr/>
          <w:t>4</w:t>
        </w:r>
      </w:ins>
      <w:moveTo w:id="31" w:author="Mark Semmler" w:date="2024-09-08T16:59:19Z">
        <w:r>
          <w:rPr/>
          <w:t xml:space="preserve"> </w:t>
        </w:r>
      </w:moveTo>
      <w:ins w:id="32" w:author="Mark Semmler" w:date="2024-09-08T16:59:27Z">
        <w:r>
          <w:rPr/>
          <w:t>Wichtige</w:t>
        </w:r>
      </w:ins>
      <w:moveTo w:id="33" w:author="Mark Semmler" w:date="2024-09-08T16:59:19Z">
        <w:r>
          <w:rPr/>
          <w:t xml:space="preserve"> Individualsoftware</w:t>
        </w:r>
      </w:moveTo>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34" w:author="Mark Semmler" w:date="2024-09-08T16:59:19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moveTo w:id="35" w:author="Mark Semmler" w:date="2024-09-08T16:59:19Z">
              <w:r>
                <w:rPr/>
                <w:t>Ref</w:t>
              </w:r>
            </w:moveTo>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moveTo w:id="36" w:author="Mark Semmler" w:date="2024-09-08T16:59:19Z">
              <w:r>
                <w:rPr/>
                <w:t>VdS 10000</w:t>
              </w:r>
            </w:moveTo>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moveTo w:id="37" w:author="Mark Semmler" w:date="2024-09-08T16:59:19Z">
              <w:r>
                <w:rPr/>
                <w:t>Kommentar / ToDo</w:t>
              </w:r>
            </w:moveTo>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moveTo w:id="38" w:author="Mark Semmler" w:date="2024-09-08T16:59:19Z">
              <w:r>
                <w:rPr/>
                <w:t>VdS 10100</w:t>
              </w:r>
            </w:moveTo>
          </w:p>
        </w:tc>
      </w:tr>
      <w:tr>
        <w:trPr>
          <w:ins w:id="39" w:author="Mark Semmler" w:date="2024-09-08T16:59:19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moveTo w:id="40" w:author="Mark Semmler" w:date="2024-09-08T16:59:19Z">
              <w:r>
                <w:rPr/>
                <w:t>Z1</w:t>
              </w:r>
            </w:moveTo>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moveTo w:id="41" w:author="Mark Semmler" w:date="2024-09-08T16:59:19Z">
              <w:r>
                <w:rPr/>
                <w:t>Die Organisation MUSS durch vertragliche und/oder organisatorische Regelungen sicherstellen, dass sie kritische Individualsoftware auch in Zukunft verwenden und ihren Bedürfnissen anpassen kann.</w:t>
              </w:r>
            </w:moveTo>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moveTo w:id="42" w:author="Mark Semmler" w:date="2024-09-08T16:59:19Z">
              <w:r>
                <w:rPr/>
                <w:t xml:space="preserve">kritisch </w:t>
              </w:r>
            </w:moveTo>
            <w:moveTo w:id="43" w:author="Mark Semmler" w:date="2024-09-08T16:59:19Z">
              <w:r>
                <w:rPr>
                  <w:rFonts w:eastAsia="Bitstream Vera Sans" w:cs="Bitstream Vera Sans"/>
                  <w:color w:val="auto"/>
                  <w:kern w:val="0"/>
                  <w:sz w:val="20"/>
                  <w:szCs w:val="24"/>
                  <w:lang w:val="de-DE" w:eastAsia="en-US" w:bidi="en-US"/>
                </w:rPr>
                <w:t>→</w:t>
              </w:r>
            </w:moveTo>
            <w:moveTo w:id="44" w:author="Mark Semmler" w:date="2024-09-08T16:59:19Z">
              <w:r>
                <w:rPr/>
                <w:t xml:space="preserve"> </w:t>
              </w:r>
            </w:moveTo>
            <w:ins w:id="45" w:author="Mark Semmler" w:date="2024-09-09T11:13:58Z">
              <w:r>
                <w:rPr>
                  <w:rFonts w:eastAsia="Bitstream Vera Sans" w:cs="Bitstream Vera Sans"/>
                  <w:color w:val="auto"/>
                  <w:kern w:val="0"/>
                  <w:sz w:val="20"/>
                  <w:szCs w:val="24"/>
                  <w:lang w:val="de-DE" w:eastAsia="en-US" w:bidi="en-US"/>
                </w:rPr>
                <w:t>wichtig</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moveTo w:id="46" w:author="Mark Semmler" w:date="2024-09-08T16:59:19Z">
              <w:r>
                <w:rPr/>
                <w:t xml:space="preserve">Die Organisation MUSS durch vertragliche und/oder organisatorische Regelungen sicherstellen, dass sie </w:t>
              </w:r>
            </w:moveTo>
            <w:ins w:id="47" w:author="Mark Semmler" w:date="2024-09-08T16:59:36Z">
              <w:r>
                <w:rPr/>
                <w:t>wichtige</w:t>
              </w:r>
            </w:ins>
            <w:moveTo w:id="48" w:author="Mark Semmler" w:date="2024-09-08T16:59:19Z">
              <w:r>
                <w:rPr/>
                <w:t xml:space="preserve"> Individualsoftware auch in Zukunft verwenden und ihren Bedürfnissen anpassen kann.</w:t>
              </w:r>
            </w:moveTo>
          </w:p>
        </w:tc>
      </w:tr>
    </w:tbl>
    <w:p>
      <w:pPr>
        <w:pStyle w:val="Heading2"/>
        <w:numPr>
          <w:ilvl w:val="1"/>
          <w:numId w:val="2"/>
        </w:numPr>
        <w:tabs>
          <w:tab w:val="clear" w:pos="709"/>
          <w:tab w:val="left" w:pos="0" w:leader="none"/>
        </w:tabs>
        <w:bidi w:val="0"/>
        <w:ind w:hanging="0" w:start="0"/>
        <w:jc w:val="start"/>
        <w:rPr/>
      </w:pPr>
      <w:bookmarkStart w:id="159" w:name="__RefHeading___zusaetzliche_massnahmen_2"/>
      <w:bookmarkStart w:id="160" w:name="zusaetzliche_massnahmen_fuer_kritische_1"/>
      <w:bookmarkEnd w:id="15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61" w:name="__RefHeading___notbetriebsniveau_70"/>
      <w:bookmarkStart w:id="162" w:name="notbetriebsniveau"/>
      <w:bookmarkEnd w:id="161"/>
      <w:r>
        <w:rPr/>
        <w:t>10.5.1 Notbetriebsniveau</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3" w:name="__RefHeading___robustheit_71"/>
      <w:bookmarkStart w:id="164" w:name="robustheit"/>
      <w:bookmarkEnd w:id="163"/>
      <w:r>
        <w:rPr/>
        <w:t>10.5.2 Robustheit</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5" w:name="__RefHeading___robustheit_71_Copy_1"/>
      <w:bookmarkStart w:id="166" w:name="robustheit_Copy_1"/>
      <w:bookmarkEnd w:id="165"/>
      <w:r>
        <w:rPr/>
        <w:t xml:space="preserve">10.5.n1 </w:t>
      </w:r>
      <w:bookmarkEnd w:id="166"/>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7" w:name="__RefHeading___externe_schnittstellen_u1"/>
      <w:bookmarkStart w:id="168" w:name="externe_schnittstellen_und_laufwerke1"/>
      <w:bookmarkEnd w:id="167"/>
      <w:r>
        <w:rPr/>
        <w:t>10.5.3 Externe Schnittstellen und Laufwerke</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9" w:name="__RefHeading___aenderungsmanagement_73"/>
      <w:bookmarkStart w:id="170" w:name="aenderungsmanagement"/>
      <w:bookmarkEnd w:id="169"/>
      <w:r>
        <w:rPr/>
        <w:t>10.5.4 Änderungsmanagement</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71" w:name="__RefHeading___ersatzsysteme_und_-verfah"/>
      <w:bookmarkStart w:id="172" w:name="ersatzsysteme_und_-verfahren"/>
      <w:bookmarkEnd w:id="171"/>
      <w:r>
        <w:rPr/>
        <w:t>10.5.5 Ersatzsysteme und -verfahren</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1"/>
        <w:numPr>
          <w:ilvl w:val="0"/>
          <w:numId w:val="2"/>
        </w:numPr>
        <w:tabs>
          <w:tab w:val="clear" w:pos="709"/>
          <w:tab w:val="left" w:pos="0" w:leader="none"/>
        </w:tabs>
        <w:bidi w:val="0"/>
        <w:ind w:hanging="0" w:start="0"/>
        <w:jc w:val="start"/>
        <w:rPr>
          <w:moveFrom w:id="50" w:author="Mark Semmler" w:date="2024-09-08T16:59:09Z"/>
        </w:rPr>
      </w:pPr>
      <w:moveFrom w:id="49" w:author="Mark Semmler" w:date="2024-09-08T16:59:09Z">
        <w:bookmarkStart w:id="173" w:name="__RefHeading___kritische_individualsoft2"/>
        <w:bookmarkStart w:id="174" w:name="kritische_individualsoftware_Copy_2_Copy"/>
        <w:bookmarkEnd w:id="173"/>
        <w:r>
          <w:rPr/>
          <w:t>10.5.6 Besonders schützenswerte Individualsoftware</w:t>
        </w:r>
      </w:moveFrom>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del w:id="51" w:author="Mark Semmler" w:date="2024-09-08T16:59:09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moveFrom w:id="53" w:author="Mark Semmler" w:date="2024-09-08T16:59:09Z"/>
              </w:rPr>
            </w:pPr>
            <w:moveFrom w:id="52" w:author="Mark Semmler" w:date="2024-09-08T16:59:09Z">
              <w:r>
                <w:rPr/>
                <w:t>Ref</w:t>
              </w:r>
            </w:moveFrom>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moveFrom w:id="55" w:author="Mark Semmler" w:date="2024-09-08T16:59:09Z"/>
              </w:rPr>
            </w:pPr>
            <w:moveFrom w:id="54" w:author="Mark Semmler" w:date="2024-09-08T16:59:09Z">
              <w:r>
                <w:rPr/>
                <w:t>VdS 10000</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moveFrom w:id="57" w:author="Mark Semmler" w:date="2024-09-08T16:59:09Z"/>
              </w:rPr>
            </w:pPr>
            <w:moveFrom w:id="56" w:author="Mark Semmler" w:date="2024-09-08T16:59:09Z">
              <w:r>
                <w:rPr/>
                <w:t>Kommentar / ToDo</w:t>
              </w:r>
            </w:moveFrom>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moveFrom w:id="59" w:author="Mark Semmler" w:date="2024-09-08T16:59:09Z"/>
              </w:rPr>
            </w:pPr>
            <w:moveFrom w:id="58" w:author="Mark Semmler" w:date="2024-09-08T16:59:09Z">
              <w:r>
                <w:rPr/>
                <w:t>VdS 10100</w:t>
              </w:r>
            </w:moveFrom>
          </w:p>
        </w:tc>
      </w:tr>
      <w:tr>
        <w:trPr>
          <w:del w:id="60" w:author="Mark Semmler" w:date="2024-09-08T16:59:09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moveFrom w:id="62" w:author="Mark Semmler" w:date="2024-09-08T16:59:09Z"/>
              </w:rPr>
            </w:pPr>
            <w:moveFrom w:id="61" w:author="Mark Semmler" w:date="2024-09-08T16:59:09Z">
              <w:r>
                <w:rPr/>
                <w:t>Z1</w:t>
              </w:r>
            </w:moveFrom>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jc w:val="start"/>
              <w:rPr>
                <w:moveFrom w:id="64" w:author="Mark Semmler" w:date="2024-09-08T16:59:09Z"/>
              </w:rPr>
            </w:pPr>
            <w:moveFrom w:id="63" w:author="Mark Semmler" w:date="2024-09-08T16:59:09Z">
              <w:r>
                <w:rPr/>
                <w:t>Die Organisation MUSS durch vertragliche und/oder organisatorische Regelungen sicherstellen, dass sie kritische Individualsoftware auch in Zukunft verwenden und ihren Bedürfnissen anpassen kann.</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moveFrom w:id="69" w:author="Mark Semmler" w:date="2024-09-08T16:59:09Z"/>
              </w:rPr>
            </w:pPr>
            <w:moveFrom w:id="65" w:author="Mark Semmler" w:date="2024-09-08T16:59:09Z">
              <w:r>
                <w:rPr/>
                <w:t xml:space="preserve">kritisch </w:t>
              </w:r>
            </w:moveFrom>
            <w:moveFrom w:id="66" w:author="Mark Semmler" w:date="2024-09-08T16:59:09Z">
              <w:r>
                <w:rPr>
                  <w:rFonts w:eastAsia="Bitstream Vera Sans" w:cs="Bitstream Vera Sans"/>
                  <w:color w:val="auto"/>
                  <w:kern w:val="0"/>
                  <w:sz w:val="20"/>
                  <w:szCs w:val="24"/>
                  <w:lang w:val="de-DE" w:eastAsia="en-US" w:bidi="en-US"/>
                </w:rPr>
                <w:t>→</w:t>
              </w:r>
            </w:moveFrom>
            <w:moveFrom w:id="67" w:author="Mark Semmler" w:date="2024-09-08T16:59:09Z">
              <w:r>
                <w:rPr/>
                <w:t xml:space="preserve"> </w:t>
              </w:r>
            </w:moveFrom>
            <w:moveFrom w:id="68" w:author="Mark Semmler" w:date="2024-09-08T16:59:09Z">
              <w:r>
                <w:rPr>
                  <w:rFonts w:eastAsia="Bitstream Vera Sans" w:cs="Bitstream Vera Sans"/>
                  <w:color w:val="auto"/>
                  <w:kern w:val="0"/>
                  <w:sz w:val="20"/>
                  <w:szCs w:val="24"/>
                  <w:lang w:val="de-DE" w:eastAsia="en-US" w:bidi="en-US"/>
                </w:rPr>
                <w:t>besonders schützenswert (klingt komisch)</w:t>
              </w:r>
            </w:moveFrom>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moveFrom w:id="71" w:author="Mark Semmler" w:date="2024-09-08T16:59:09Z"/>
              </w:rPr>
            </w:pPr>
            <w:moveFrom w:id="70" w:author="Mark Semmler" w:date="2024-09-08T16:59:09Z">
              <w:r>
                <w:rPr/>
                <w:t>Die Organisation MUSS durch vertragliche und/oder organisatorische Regelungen sicherstellen, dass sie besonders schützenswerte Individualsoftware auch in Zukunft verwenden und ihren Bedürfnissen anpassen kann.</w:t>
              </w:r>
            </w:moveFrom>
          </w:p>
        </w:tc>
      </w:tr>
    </w:tbl>
    <w:p>
      <w:pPr>
        <w:pStyle w:val="Heading1"/>
        <w:numPr>
          <w:ilvl w:val="0"/>
          <w:numId w:val="2"/>
        </w:numPr>
        <w:tabs>
          <w:tab w:val="clear" w:pos="709"/>
          <w:tab w:val="left" w:pos="0" w:leader="none"/>
        </w:tabs>
        <w:bidi w:val="0"/>
        <w:ind w:hanging="0" w:start="0"/>
        <w:jc w:val="start"/>
        <w:rPr/>
      </w:pPr>
      <w:bookmarkStart w:id="175" w:name="__RefHeading___netzwerke_und_verbindung1"/>
      <w:bookmarkStart w:id="176" w:name="netzwerke_und_verbindungen"/>
      <w:bookmarkEnd w:id="175"/>
      <w:r>
        <w:rPr/>
        <w:t>11 Netzwerke und Verbindungen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7" w:name="__RefHeading___netzwerkplan_80"/>
      <w:bookmarkStart w:id="178" w:name="netzwerkplan"/>
      <w:bookmarkEnd w:id="177"/>
      <w:r>
        <w:rPr/>
        <w:t>11.1 Netzwerkplan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9" w:name="__RefHeading___aktive_netzwerkkomponente"/>
      <w:bookmarkStart w:id="180" w:name="aktive_netzwerkkomponenten"/>
      <w:bookmarkEnd w:id="179"/>
      <w:r>
        <w:rPr/>
        <w:t>11.2 Aktive Netzwerkkomponenten</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81" w:name="__RefHeading___netzuebergaenge_82"/>
      <w:bookmarkStart w:id="182" w:name="netzuebergaenge"/>
      <w:bookmarkEnd w:id="181"/>
      <w:r>
        <w:rPr/>
        <w:t>11.3 Netzübergänge</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3" w:name="__RefHeading___basisschutz_83"/>
      <w:bookmarkStart w:id="184" w:name="basisschutz1"/>
      <w:bookmarkEnd w:id="183"/>
      <w:r>
        <w:rPr/>
        <w:t>11.4 Basisschutz</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5" w:name="__RefHeading___netzwerkanschluesse_84"/>
      <w:bookmarkStart w:id="186" w:name="netzwerkanschluesse"/>
      <w:bookmarkEnd w:id="185"/>
      <w:r>
        <w:rPr/>
        <w:t>11.4.1 Netzwerkanschlüsse</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7" w:name="__RefHeading___segmentierung_85"/>
      <w:bookmarkStart w:id="188" w:name="segmentierung"/>
      <w:bookmarkEnd w:id="187"/>
      <w:r>
        <w:rPr/>
        <w:t>11.4.2 Segmentierung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9" w:name="__RefHeading___fernzugang_86"/>
      <w:bookmarkStart w:id="190" w:name="fernzugang"/>
      <w:bookmarkEnd w:id="189"/>
      <w:r>
        <w:rPr/>
        <w:t>11.4.3 Fernzugang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91" w:name="__RefHeading___netzwerkkopplung_87"/>
      <w:bookmarkStart w:id="192" w:name="netzwerkkopplung"/>
      <w:bookmarkEnd w:id="191"/>
      <w:r>
        <w:rPr/>
        <w:t>11.4.4 Netzwerkkopplung</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del w:id="73" w:author="Mark Semmler" w:date="2024-09-08T17:00:44Z"/>
        </w:rPr>
      </w:pPr>
      <w:del w:id="72" w:author="Mark Semmler" w:date="2024-09-08T17:00:44Z">
        <w:r>
          <w:rPr/>
        </w:r>
      </w:del>
      <w:bookmarkStart w:id="193" w:name="__RefHeading___Toc14592_3078208042_Copy_"/>
      <w:bookmarkStart w:id="194" w:name="__RefHeading___Toc14592_3078208042_Copy_"/>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del w:id="74" w:author="Mark Semmler" w:date="2024-09-08T17:00:44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del w:id="76" w:author="Mark Semmler" w:date="2024-09-08T17:00:44Z"/>
              </w:rPr>
            </w:pPr>
            <w:del w:id="75" w:author="Mark Semmler" w:date="2024-09-08T17:00:44Z">
              <w:r>
                <w:rPr/>
              </w:r>
            </w:del>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del w:id="78" w:author="Mark Semmler" w:date="2024-09-08T17:00:44Z"/>
              </w:rPr>
            </w:pPr>
            <w:del w:id="77" w:author="Mark Semmler" w:date="2024-09-08T17:00:44Z">
              <w:r>
                <w:rPr/>
              </w:r>
            </w:del>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del w:id="80" w:author="Mark Semmler" w:date="2024-09-08T17:00:44Z"/>
              </w:rPr>
            </w:pPr>
            <w:del w:id="79" w:author="Mark Semmler" w:date="2024-09-08T17:00:44Z">
              <w:r>
                <w:rPr/>
              </w:r>
            </w:del>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del w:id="82" w:author="Mark Semmler" w:date="2024-09-08T17:00:44Z"/>
              </w:rPr>
            </w:pPr>
            <w:del w:id="81" w:author="Mark Semmler" w:date="2024-09-08T17:00:44Z">
              <w:r>
                <w:rPr/>
              </w:r>
            </w:del>
          </w:p>
        </w:tc>
      </w:tr>
      <w:tr>
        <w:trPr>
          <w:del w:id="83" w:author="Mark Semmler" w:date="2024-09-08T17:00:44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del w:id="85" w:author="Mark Semmler" w:date="2024-09-08T17:00:44Z"/>
              </w:rPr>
            </w:pPr>
            <w:del w:id="84" w:author="Mark Semmler" w:date="2024-09-08T17:00:44Z">
              <w:r>
                <w:rPr/>
              </w:r>
            </w:del>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del w:id="87" w:author="Mark Semmler" w:date="2024-09-08T17:00:44Z"/>
              </w:rPr>
            </w:pPr>
            <w:del w:id="86" w:author="Mark Semmler" w:date="2024-09-08T17:00:44Z">
              <w:r>
                <w:rPr/>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del w:id="89" w:author="Mark Semmler" w:date="2024-09-08T17:00:44Z"/>
              </w:rPr>
            </w:pPr>
            <w:del w:id="88" w:author="Mark Semmler" w:date="2024-09-08T17:00:44Z">
              <w:r>
                <w:rPr/>
              </w:r>
            </w:del>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del w:id="91" w:author="Mark Semmler" w:date="2024-09-08T17:00:44Z"/>
              </w:rPr>
            </w:pPr>
            <w:del w:id="90" w:author="Mark Semmler" w:date="2024-09-08T17:00:44Z">
              <w:r>
                <w:rPr/>
              </w:r>
            </w:del>
          </w:p>
        </w:tc>
      </w:tr>
      <w:tr>
        <w:trPr>
          <w:del w:id="92" w:author="Mark Semmler" w:date="2024-09-08T17:00:44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del w:id="94" w:author="Mark Semmler" w:date="2024-09-08T17:00:44Z"/>
              </w:rPr>
            </w:pPr>
            <w:del w:id="93" w:author="Mark Semmler" w:date="2024-09-08T17:00:44Z">
              <w:r>
                <w:rPr/>
              </w:r>
            </w:del>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del w:id="96" w:author="Mark Semmler" w:date="2024-09-08T17:00:44Z"/>
              </w:rPr>
            </w:pPr>
            <w:del w:id="95" w:author="Mark Semmler" w:date="2024-09-08T17:00:44Z">
              <w:r>
                <w:rPr/>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del w:id="98" w:author="Mark Semmler" w:date="2024-09-08T17:00:44Z"/>
              </w:rPr>
            </w:pPr>
            <w:del w:id="97" w:author="Mark Semmler" w:date="2024-09-08T17:00:44Z">
              <w:r>
                <w:rPr/>
              </w:r>
            </w:del>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del w:id="100" w:author="Mark Semmler" w:date="2024-09-08T17:00:44Z"/>
              </w:rPr>
            </w:pPr>
            <w:del w:id="99" w:author="Mark Semmler" w:date="2024-09-08T17:00:44Z">
              <w:r>
                <w:rPr/>
              </w:r>
            </w:del>
          </w:p>
        </w:tc>
      </w:tr>
    </w:tbl>
    <w:p>
      <w:pPr>
        <w:pStyle w:val="Heading2"/>
        <w:numPr>
          <w:ilvl w:val="1"/>
          <w:numId w:val="2"/>
        </w:numPr>
        <w:tabs>
          <w:tab w:val="clear" w:pos="709"/>
          <w:tab w:val="left" w:pos="0" w:leader="none"/>
        </w:tabs>
        <w:bidi w:val="0"/>
        <w:ind w:hanging="0" w:start="0"/>
        <w:jc w:val="start"/>
        <w:rPr/>
      </w:pPr>
      <w:bookmarkStart w:id="195" w:name="__RefHeading___zusaetzliche_massnahmen_9"/>
      <w:bookmarkStart w:id="196" w:name="zusaetzliche_massnahmen_fuer_kritische_v"/>
      <w:bookmarkEnd w:id="195"/>
      <w:r>
        <w:rPr/>
        <w:t>11.5 Zusätzliche Maßnahmen für wichtige Verbindungen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104" w:author="Mark Semmler" w:date="2024-09-08T17:14:46Z"/>
              </w:rPr>
            </w:pPr>
            <w:ins w:id="101" w:author="Mark Semmler" w:date="2024-09-08T17:14:46Z">
              <w:r>
                <w:rPr/>
                <w:t>§ 30 (2) (</w:t>
              </w:r>
            </w:ins>
            <w:ins w:id="102" w:author="Mark Semmler" w:date="2024-09-08T17:14:46Z">
              <w:r>
                <w:rPr>
                  <w:rFonts w:eastAsia="Bitstream Vera Sans" w:cs="Bitstream Vera Sans"/>
                  <w:color w:val="auto"/>
                  <w:kern w:val="0"/>
                  <w:sz w:val="20"/>
                  <w:szCs w:val="24"/>
                  <w:lang w:val="de-DE" w:eastAsia="en-US" w:bidi="en-US"/>
                </w:rPr>
                <w:t>…</w:t>
              </w:r>
            </w:ins>
            <w:ins w:id="103" w:author="Mark Semmler" w:date="2024-09-08T17:14:46Z">
              <w:r>
                <w:rPr/>
                <w:t>) Die Maßnahmen müssen zumindest Folgendes</w:t>
              </w:r>
            </w:ins>
          </w:p>
          <w:p>
            <w:pPr>
              <w:pStyle w:val="TableContents"/>
              <w:bidi w:val="0"/>
              <w:jc w:val="start"/>
              <w:rPr>
                <w:ins w:id="106" w:author="Mark Semmler" w:date="2024-09-08T17:14:46Z"/>
              </w:rPr>
            </w:pPr>
            <w:ins w:id="105" w:author="Mark Semmler" w:date="2024-09-08T17:14:46Z">
              <w:r>
                <w:rPr/>
                <w:t>umfassen:</w:t>
              </w:r>
            </w:ins>
          </w:p>
          <w:p>
            <w:pPr>
              <w:pStyle w:val="TableContents"/>
              <w:bidi w:val="0"/>
              <w:jc w:val="start"/>
              <w:rPr/>
            </w:pPr>
            <w:ins w:id="107" w:author="Mark Semmler" w:date="2024-09-08T17:14:46Z">
              <w:r>
                <w:rPr/>
                <w:t>10. (...) gesicherte Sprach-, Video- und Textkommunikation</w:t>
              </w:r>
            </w:ins>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w:t>
            </w:r>
            <w:ins w:id="108" w:author="Mark Semmler" w:date="2024-09-08T17:12:51Z">
              <w:r>
                <w:rPr>
                  <w:rStyle w:val="Emphasis"/>
                  <w:i w:val="false"/>
                  <w:iCs w:val="false"/>
                </w:rPr>
                <w:t xml:space="preserve">, </w:t>
              </w:r>
            </w:ins>
            <w:ins w:id="109" w:author="Mark Semmler" w:date="2024-09-08T17:12:51Z">
              <w:r>
                <w:rPr>
                  <w:rStyle w:val="Emphasis"/>
                  <w:i w:val="false"/>
                  <w:iCs w:val="false"/>
                </w:rPr>
                <w:t>insbesondere wichtige Sprach-, Video- und Textkommunikation,</w:t>
              </w:r>
            </w:ins>
            <w:r>
              <w:rPr>
                <w:rStyle w:val="Emphasis"/>
                <w:i w:val="false"/>
                <w:iCs w:val="false"/>
              </w:rPr>
              <w:t xml:space="preserve">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2"/>
        </w:numPr>
        <w:tabs>
          <w:tab w:val="clear" w:pos="709"/>
          <w:tab w:val="left" w:pos="0" w:leader="none"/>
        </w:tabs>
        <w:bidi w:val="0"/>
        <w:ind w:hanging="0" w:start="0"/>
        <w:jc w:val="start"/>
        <w:rPr/>
      </w:pPr>
      <w:bookmarkStart w:id="197" w:name="__RefHeading___mobile_datentraeger_89"/>
      <w:bookmarkStart w:id="198" w:name="mobile_datentraeger"/>
      <w:bookmarkEnd w:id="197"/>
      <w:r>
        <w:rPr/>
        <w:t>12 Mobile Datenträger</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9" w:name="__RefHeading___is-richtlinie_90"/>
      <w:bookmarkStart w:id="200" w:name="is-richtlinie1"/>
      <w:bookmarkEnd w:id="199"/>
      <w:r>
        <w:rPr/>
        <w:t>12.1 IS-Richtlinie</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201" w:name="__RefHeading___schutz_der_informationen1"/>
      <w:bookmarkStart w:id="202" w:name="schutz_der_informationen1"/>
      <w:bookmarkEnd w:id="201"/>
      <w:r>
        <w:rPr/>
        <w:t>12.2 Schutz der Informationen</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203" w:name="__RefHeading___zusaetzliche_massnahmen_3"/>
      <w:bookmarkStart w:id="204" w:name="zusaetzliche_massnahmen_fuer_kritische_m"/>
      <w:bookmarkEnd w:id="203"/>
      <w:r>
        <w:rPr/>
        <w:t>12.3 Zusätzliche Maßnahmen für wichtige mobile Datenträger</w:t>
      </w:r>
      <w:bookmarkEnd w:id="204"/>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5" w:name="__RefHeading___umgebung_93"/>
      <w:bookmarkStart w:id="206" w:name="umgebung"/>
      <w:bookmarkEnd w:id="205"/>
      <w:r>
        <w:rPr/>
        <w:t>13 Umgebung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7" w:name="__RefHeading___server_aktive_netzwerkkom"/>
      <w:bookmarkStart w:id="208" w:name="server_aktive_netzwerkkomponenten_und_ne"/>
      <w:bookmarkEnd w:id="207"/>
      <w:r>
        <w:rPr/>
        <w:t>13.1 Server, aktive Netzwerkkomponenten und Netzwerkverteilstellen</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9" w:name="__RefHeading___datenleitungen_95"/>
      <w:bookmarkStart w:id="210" w:name="datenleitungen"/>
      <w:bookmarkEnd w:id="209"/>
      <w:r>
        <w:rPr/>
        <w:t>13.2 Datenleitungen</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11" w:name="__RefHeading___zusaetzliche_massnahmen_4"/>
      <w:bookmarkStart w:id="212" w:name="zusaetzliche_massnahmen_fuer_kritische_2"/>
      <w:bookmarkEnd w:id="211"/>
      <w:r>
        <w:rPr/>
        <w:t>13.3 Zusätzliche Maßnahmen für wichtigen IT-Systeme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13" w:name="__RefHeading___it-outsourcing_und_cloud_"/>
      <w:bookmarkStart w:id="214" w:name="it-outsourcing_und_cloud_computing"/>
      <w:bookmarkEnd w:id="213"/>
      <w:r>
        <w:rPr/>
        <w:t>14 IT-Outsourcing und Cloud Computing</w:t>
      </w:r>
      <w:bookmarkEnd w:id="214"/>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5" w:name="__RefHeading___is-richtlinie_98"/>
      <w:bookmarkStart w:id="216" w:name="is-richtlinie2"/>
      <w:bookmarkEnd w:id="215"/>
      <w:r>
        <w:rPr/>
        <w:t>14.1 IS-Richtlinie</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7" w:name="__RefHeading___vorbereitung_99"/>
      <w:bookmarkStart w:id="218" w:name="vorbereitung"/>
      <w:bookmarkEnd w:id="217"/>
      <w:r>
        <w:rPr/>
        <w:t>14.2 Vorbereitung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9" w:name="__RefHeading___vertragsgestaltung_100"/>
      <w:bookmarkStart w:id="220" w:name="vertragsgestaltung"/>
      <w:bookmarkEnd w:id="219"/>
      <w:r>
        <w:rPr/>
        <w:t>14.3 Vertragsgestaltung</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21" w:name="__RefHeading___zusaetzliche_massnahmen_5"/>
      <w:bookmarkStart w:id="222" w:name="zusaetzliche_massnahmen_fuer_kritische_3"/>
      <w:bookmarkEnd w:id="221"/>
      <w:r>
        <w:rPr/>
        <w:t>14.4 Zusätzliche Maßnahmen für wichtige IT-Ressourcen</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23" w:name="__RefHeading___zugaenge_und_zugriffsrech"/>
      <w:bookmarkStart w:id="224" w:name="zugaenge_und_zugriffsrechte"/>
      <w:bookmarkEnd w:id="223"/>
      <w:r>
        <w:rPr/>
        <w:t>15 Zugänge und Zugriffsrechte</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5" w:name="__RefHeading___verwaltung_103"/>
      <w:bookmarkStart w:id="226" w:name="verwaltung"/>
      <w:bookmarkEnd w:id="225"/>
      <w:r>
        <w:rPr/>
        <w:t>15.1 Verwaltung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7" w:name="__RefHeading___zusaetzliche_massnahmen_6"/>
      <w:bookmarkStart w:id="228" w:name="zusaetzliche_massnahmen_fuer_kritische_4"/>
      <w:bookmarkEnd w:id="227"/>
      <w:r>
        <w:rPr/>
        <w:t>15.2 Zusätzliche Maßnahmen für besonders schützenswerte IT-Systeme und Informationen</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9" w:name="__RefHeading___datensicherung_und_archiv"/>
      <w:bookmarkStart w:id="230" w:name="datensicherung_und_archivierung"/>
      <w:bookmarkEnd w:id="229"/>
      <w:r>
        <w:rPr/>
        <w:t>16 Datensicherung und Archivierung</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31" w:name="__RefHeading___is-richtlinie_106"/>
      <w:bookmarkStart w:id="232" w:name="is-richtlinie3"/>
      <w:bookmarkEnd w:id="231"/>
      <w:r>
        <w:rPr/>
        <w:t>16.1 IS-Richtlinie</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33" w:name="__RefHeading___archivierung_107"/>
      <w:bookmarkStart w:id="234" w:name="archivierung"/>
      <w:bookmarkEnd w:id="233"/>
      <w:r>
        <w:rPr/>
        <w:t>16.2 Archivierung</w:t>
      </w:r>
      <w:bookmarkEnd w:id="234"/>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5" w:name="__RefHeading___verfahren_108"/>
      <w:bookmarkStart w:id="236" w:name="verfahren"/>
      <w:bookmarkEnd w:id="235"/>
      <w:r>
        <w:rPr/>
        <w:t>16.3 Verfahren</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7" w:name="__RefHeading___weiterentwicklung_112"/>
      <w:bookmarkStart w:id="238" w:name="weiterentwicklung"/>
      <w:bookmarkEnd w:id="237"/>
      <w:r>
        <w:rPr/>
        <w:t>16.4 Weiterentwicklung</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9" w:name="__RefHeading___basisschutz_113"/>
      <w:bookmarkStart w:id="240" w:name="basisschutz2"/>
      <w:bookmarkEnd w:id="239"/>
      <w:r>
        <w:rPr/>
        <w:t>16.5 Basisschutz</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41" w:name="__RefHeading___is-richtlinie_106_Copy_1_"/>
      <w:bookmarkStart w:id="242" w:name="is-richtlinie3_Copy_1"/>
      <w:bookmarkEnd w:id="241"/>
      <w:r>
        <w:rPr/>
        <w:t>16.5.n1 I</w:t>
      </w:r>
      <w:bookmarkEnd w:id="242"/>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43" w:name="__RefHeading___speicherorte_114"/>
      <w:bookmarkStart w:id="244" w:name="speicherorte"/>
      <w:bookmarkEnd w:id="243"/>
      <w:r>
        <w:rPr/>
        <w:t>16.5.1 Speicherorte</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5" w:name="__RefHeading___server_115"/>
      <w:bookmarkStart w:id="246" w:name="server"/>
      <w:bookmarkEnd w:id="245"/>
      <w:r>
        <w:rPr/>
        <w:t>16.5.2 Server</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7" w:name="__RefHeading___aktive_netzwerkkomponent1"/>
      <w:bookmarkStart w:id="248" w:name="aktive_netzwerkkomponenten1"/>
      <w:bookmarkEnd w:id="247"/>
      <w:r>
        <w:rPr/>
        <w:t>16.5.3 Aktive Netzwerkkomponenten</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9" w:name="__RefHeading___mobile_it-systeme_117"/>
      <w:bookmarkStart w:id="250" w:name="mobile_it-systeme"/>
      <w:bookmarkEnd w:id="249"/>
      <w:r>
        <w:rPr/>
        <w:t>16.5.4 Mobile IT-Systeme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51" w:name="__RefHeading___zusaetzliche_massnahmen_7"/>
      <w:bookmarkStart w:id="252" w:name="zusaetzliche_massnahmen_fuer_kritische_5"/>
      <w:bookmarkEnd w:id="251"/>
      <w:r>
        <w:rPr/>
        <w:t>16.6 Zusätzliche Maßnahmen für wichtige IT-Systeme</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53" w:name="__RefHeading___risikoanalyse_119"/>
      <w:bookmarkStart w:id="254" w:name="risikoanalyse"/>
      <w:bookmarkEnd w:id="253"/>
      <w:r>
        <w:rPr/>
        <w:t>16.6.1 Risikoanalyse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5" w:name="__RefHeading___verfahren_120"/>
      <w:bookmarkStart w:id="256" w:name="verfahren1"/>
      <w:bookmarkEnd w:id="255"/>
      <w:r>
        <w:rPr/>
        <w:t>16.6.2 Verfahren</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7" w:name="__RefHeading___stoerungen_und_ausfaelle_"/>
      <w:bookmarkStart w:id="258" w:name="stoerungen_und_ausfaelle"/>
      <w:bookmarkEnd w:id="257"/>
      <w:r>
        <w:rPr/>
        <w:t xml:space="preserve">17 </w:t>
      </w:r>
      <w:bookmarkEnd w:id="258"/>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9" w:name="__RefHeading___is-richtlinie_122"/>
      <w:bookmarkStart w:id="260" w:name="is-richtlinie4"/>
      <w:bookmarkEnd w:id="259"/>
      <w:r>
        <w:rPr/>
        <w:t>17.1 IS-Richtlinie</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61" w:name="__RefHeading___erkennen_129_Copy_1"/>
      <w:bookmarkStart w:id="262" w:name="erkennen_Copy_1"/>
      <w:bookmarkEnd w:id="261"/>
      <w:r>
        <w:rPr/>
        <w:t>17.2 Erkennen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fals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63" w:name="__RefHeading___reaktion_123"/>
      <w:bookmarkStart w:id="264" w:name="reaktion"/>
      <w:bookmarkEnd w:id="263"/>
      <w:r>
        <w:rPr/>
        <w:t>17.3 Reaktion</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5" w:name="__RefHeading___zusaetzliche_massnahmen_a"/>
      <w:bookmarkStart w:id="266" w:name="zusaetzliche_massnahmen_fuer_kritische_7"/>
      <w:bookmarkEnd w:id="265"/>
      <w:r>
        <w:rPr/>
        <w:t>17.4 Zusätzliche Maßnahmen für wichtige IT-Systeme</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7" w:name="__RefHeading___wiederanlaufplaene_125"/>
      <w:bookmarkStart w:id="268" w:name="wiederanlaufplaene"/>
      <w:bookmarkEnd w:id="267"/>
      <w:r>
        <w:rPr/>
        <w:t>17.4.1 Wiederanlaufpläne</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9" w:name="__RefHeading___abhaengigkeiten_126"/>
      <w:bookmarkStart w:id="270" w:name="abhaengigkeiten"/>
      <w:bookmarkEnd w:id="269"/>
      <w:r>
        <w:rPr/>
        <w:t>17.4.2 Abhängigkeiten</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71" w:name="__RefHeading___anhang_a_131"/>
      <w:bookmarkEnd w:id="271"/>
      <w:r>
        <w:rPr/>
        <w:t>18.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ins w:id="110" w:author="Mark Semmler" w:date="2024-09-09T12:54:09Z">
              <w:r>
                <w:rPr>
                  <w:rFonts w:eastAsia="Bitstream Vera Sans" w:cs="Bitstream Vera Sans"/>
                  <w:color w:val="auto"/>
                  <w:kern w:val="0"/>
                  <w:sz w:val="20"/>
                  <w:szCs w:val="24"/>
                  <w:lang w:val="de-DE" w:eastAsia="en-US" w:bidi="en-US"/>
                </w:rPr>
                <w:t xml:space="preserve">Aus der </w:t>
              </w:r>
            </w:ins>
            <w:r>
              <w:rPr>
                <w:rFonts w:eastAsia="Bitstream Vera Sans" w:cs="Bitstream Vera Sans"/>
                <w:color w:val="auto"/>
                <w:kern w:val="0"/>
                <w:sz w:val="20"/>
                <w:szCs w:val="24"/>
                <w:lang w:val="de-DE" w:eastAsia="en-US" w:bidi="en-US"/>
              </w:rPr>
              <w:t>Begründung zu § 30:</w:t>
              <w:br/>
              <w:t>„Die hier genannten Vorgaben insbesondere im Bereich der Sicherheit der Lieferkette können auch die</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Change w:id="0" w:author="Mark Semmler" w:date="2024-09-08T12:01:23Z"/>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 DISKUSSION: Wir sollten vorschreiben, wie die Maßnahmen ausgewählt werden sollen den Weg vorzuschreiben, wie die Maßnahmen ermittelt werden müssen.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72" w:name="__RefHeading___a_1_verfahren_132_Copy_1"/>
      <w:bookmarkEnd w:id="272"/>
      <w:r>
        <w:rPr/>
        <w:t>18.1</w:t>
      </w:r>
      <w:bookmarkStart w:id="273" w:name="a_1_verfahren_Copy_1"/>
      <w:r>
        <w:rPr/>
        <w:t xml:space="preserve"> Wichtige Lieferanten</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 xml:space="preserve">Der Lieferant MUSS </w:t>
            </w:r>
            <w:ins w:id="112" w:author="Mark Semmler" w:date="2024-09-08T12:00:17Z">
              <w:r>
                <w:rPr>
                  <w:shd w:fill="auto" w:val="clear"/>
                </w:rPr>
                <w:t xml:space="preserve">vertraglich verpflichtet werden zu </w:t>
              </w:r>
            </w:ins>
            <w:r>
              <w:rPr>
                <w:shd w:fill="auto" w:val="clear"/>
              </w:rPr>
              <w:t xml:space="preserve">analysieren, welche Teile seiner IT-Infrastruktur er benötigt, </w:t>
            </w:r>
            <w:del w:id="113" w:author="Mark Semmler" w:date="2024-09-08T11:48:20Z">
              <w:r>
                <w:rPr>
                  <w:shd w:fill="auto" w:val="clear"/>
                </w:rPr>
                <w:delText xml:space="preserve"> </w:delText>
              </w:r>
            </w:del>
            <w:r>
              <w:rPr>
                <w:shd w:fill="auto" w:val="clear"/>
              </w:rPr>
              <w:t xml:space="preserve">um die zugesagten Produkte und Dienstleistungen für die Organisation in der vereinbarten Qualität, </w:t>
            </w:r>
            <w:ins w:id="114" w:author="Mark Semmler" w:date="2024-09-08T11:48:35Z">
              <w:r>
                <w:rPr>
                  <w:shd w:fill="auto" w:val="clear"/>
                </w:rPr>
                <w:t xml:space="preserve">der vereinbarten </w:t>
              </w:r>
            </w:ins>
            <w:r>
              <w:rPr>
                <w:shd w:fill="auto" w:val="clear"/>
              </w:rPr>
              <w:t>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ins w:id="115" w:author="Mark Semmler" w:date="2024-09-08T12:00:35Z">
              <w:r>
                <w:rPr/>
                <w:t xml:space="preserve">Er MUSS vertraglich verpflichtet werden, </w:t>
              </w:r>
            </w:ins>
            <w:del w:id="116" w:author="Mark Semmler" w:date="2024-09-08T12:00:43Z">
              <w:r>
                <w:rPr/>
                <w:delText>F</w:delText>
              </w:r>
            </w:del>
            <w:ins w:id="117" w:author="Mark Semmler" w:date="2024-09-08T12:00:43Z">
              <w:r>
                <w:rPr/>
                <w:t>f</w:t>
              </w:r>
            </w:ins>
            <w:r>
              <w:rPr/>
              <w:t xml:space="preserve">ür diese Teile seiner IT-Infrastruktur </w:t>
            </w:r>
            <w:del w:id="118" w:author="Mark Semmler" w:date="2024-09-08T12:00:51Z">
              <w:r>
                <w:rPr/>
                <w:delText xml:space="preserve">MUSS er </w:delText>
              </w:r>
            </w:del>
            <w:r>
              <w:rPr/>
              <w:t>die folgenden Maßnahmen um</w:t>
            </w:r>
            <w:ins w:id="119" w:author="Mark Semmler" w:date="2024-09-08T12:00:55Z">
              <w:r>
                <w:rPr/>
                <w:t>zu</w:t>
              </w:r>
            </w:ins>
            <w:r>
              <w:rPr/>
              <w:t>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4. Wiederanlaufpläne für wichtige IT-Systeme (siehe Abschnitt 17.4)</w:t>
            </w:r>
          </w:p>
        </w:tc>
      </w:tr>
      <w:tr>
        <w:trPr>
          <w:ins w:id="120" w:author="Mark Semmler" w:date="2024-09-08T11:48:55Z"/>
        </w:trPr>
        <w:tc>
          <w:tcPr>
            <w:tcW w:w="846" w:type="dxa"/>
            <w:tcBorders>
              <w:start w:val="single" w:sz="2" w:space="0" w:color="000000"/>
              <w:bottom w:val="single" w:sz="2" w:space="0" w:color="000000"/>
              <w:end w:val="single" w:sz="2" w:space="0" w:color="000000"/>
            </w:tcBorders>
          </w:tcPr>
          <w:p>
            <w:pPr>
              <w:pStyle w:val="TableContents"/>
              <w:bidi w:val="0"/>
              <w:jc w:val="start"/>
              <w:rPr/>
            </w:pPr>
            <w:ins w:id="121" w:author="Mark Semmler" w:date="2024-09-08T11:48:55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122" w:author="Mark Semmler" w:date="2024-09-08T16:49:44Z">
              <w:r>
                <w:rPr>
                  <w:shd w:fill="auto" w:val="clear"/>
                </w:rPr>
                <w:t>Wenn d</w:t>
              </w:r>
            </w:ins>
            <w:ins w:id="123" w:author="Mark Semmler" w:date="2024-09-08T11:48:56Z">
              <w:r>
                <w:rPr>
                  <w:shd w:fill="auto" w:val="clear"/>
                </w:rPr>
                <w:t xml:space="preserve">er Lieferant </w:t>
              </w:r>
            </w:ins>
            <w:ins w:id="124" w:author="Mark Semmler" w:date="2024-09-08T11:48:56Z">
              <w:r>
                <w:rPr>
                  <w:shd w:fill="auto" w:val="clear"/>
                </w:rPr>
                <w:t xml:space="preserve">Hard- oder Softwareprodukte liefert </w:t>
              </w:r>
            </w:ins>
            <w:ins w:id="125" w:author="Mark Semmler" w:date="2024-09-08T11:48:56Z">
              <w:r>
                <w:rPr>
                  <w:shd w:fill="auto" w:val="clear"/>
                </w:rPr>
                <w:t xml:space="preserve">MUSS </w:t>
              </w:r>
            </w:ins>
            <w:ins w:id="126" w:author="Mark Semmler" w:date="2024-09-08T16:50:03Z">
              <w:r>
                <w:rPr>
                  <w:shd w:fill="auto" w:val="clear"/>
                </w:rPr>
                <w:t xml:space="preserve">er </w:t>
              </w:r>
            </w:ins>
            <w:ins w:id="127" w:author="Mark Semmler" w:date="2024-09-08T12:02:17Z">
              <w:r>
                <w:rPr>
                  <w:shd w:fill="auto" w:val="clear"/>
                </w:rPr>
                <w:t xml:space="preserve">vertraglich </w:t>
              </w:r>
            </w:ins>
            <w:ins w:id="128" w:author="Mark Semmler" w:date="2024-09-08T12:02:17Z">
              <w:r>
                <w:rPr>
                  <w:shd w:fill="auto" w:val="clear"/>
                </w:rPr>
                <w:t xml:space="preserve">dazu </w:t>
              </w:r>
            </w:ins>
            <w:ins w:id="129" w:author="Mark Semmler" w:date="2024-09-08T12:02:17Z">
              <w:r>
                <w:rPr>
                  <w:shd w:fill="auto" w:val="clear"/>
                </w:rPr>
                <w:t>verpflichtet werden</w:t>
              </w:r>
            </w:ins>
            <w:ins w:id="130" w:author="Mark Semmler" w:date="2024-09-08T17:28:43Z">
              <w:r>
                <w:rPr>
                  <w:shd w:fill="auto" w:val="clear"/>
                </w:rPr>
                <w:t xml:space="preserve">, </w:t>
              </w:r>
            </w:ins>
            <w:ins w:id="131" w:author="Mark Semmler" w:date="2024-09-08T17:28:43Z">
              <w:r>
                <w:rPr>
                  <w:shd w:fill="auto" w:val="clear"/>
                </w:rPr>
                <w:t>für jedes Produkt eine Risikoanalyse und -behandlung (siehe Anhang A 2) zu erstellen und aktuell zu halten.</w:t>
              </w:r>
            </w:ins>
          </w:p>
        </w:tc>
      </w:tr>
      <w:tr>
        <w:trPr>
          <w:ins w:id="132" w:author="Mark Semmler" w:date="2024-09-08T16:50:31Z"/>
        </w:trPr>
        <w:tc>
          <w:tcPr>
            <w:tcW w:w="846" w:type="dxa"/>
            <w:tcBorders>
              <w:start w:val="single" w:sz="2" w:space="0" w:color="000000"/>
              <w:bottom w:val="single" w:sz="2" w:space="0" w:color="000000"/>
              <w:end w:val="single" w:sz="2" w:space="0" w:color="000000"/>
            </w:tcBorders>
          </w:tcPr>
          <w:p>
            <w:pPr>
              <w:pStyle w:val="TableContents"/>
              <w:bidi w:val="0"/>
              <w:jc w:val="start"/>
              <w:rPr/>
            </w:pPr>
            <w:ins w:id="133" w:author="Mark Semmler" w:date="2024-09-08T16:50:31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r>
        <w:trPr>
          <w:ins w:id="134" w:author="Mark Semmler" w:date="2024-09-08T16:56:15Z"/>
        </w:trPr>
        <w:tc>
          <w:tcPr>
            <w:tcW w:w="846" w:type="dxa"/>
            <w:tcBorders>
              <w:start w:val="single" w:sz="2" w:space="0" w:color="000000"/>
              <w:bottom w:val="single" w:sz="2" w:space="0" w:color="000000"/>
              <w:end w:val="single" w:sz="2" w:space="0" w:color="000000"/>
            </w:tcBorders>
          </w:tcPr>
          <w:p>
            <w:pPr>
              <w:pStyle w:val="TableContents"/>
              <w:bidi w:val="0"/>
              <w:jc w:val="start"/>
              <w:rPr/>
            </w:pPr>
            <w:ins w:id="135" w:author="Mark Semmler" w:date="2024-09-08T16:56:15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4" w:name="__RefHeading___Toc14606_2994401678"/>
      <w:bookmarkEnd w:id="274"/>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Der Lieferant MUSS </w:t>
            </w:r>
            <w:ins w:id="136" w:author="Mark Semmler" w:date="2024-09-08T17:17:12Z">
              <w:r>
                <w:rPr>
                  <w:shd w:fill="auto" w:val="clear"/>
                </w:rPr>
                <w:t xml:space="preserve">vertraglich verpflichtet werden, </w:t>
              </w:r>
            </w:ins>
            <w:r>
              <w:rPr>
                <w:shd w:fill="auto" w:val="clear"/>
              </w:rPr>
              <w:t>ein Informationssicherheitsmanagementsystem (ISMS) vor</w:t>
            </w:r>
            <w:ins w:id="137" w:author="Mark Semmler" w:date="2024-09-08T17:17:33Z">
              <w:r>
                <w:rPr>
                  <w:shd w:fill="auto" w:val="clear"/>
                </w:rPr>
                <w:t>zu</w:t>
              </w:r>
            </w:ins>
            <w:r>
              <w:rPr>
                <w:shd w:fill="auto" w:val="clear"/>
              </w:rPr>
              <w:t>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20"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Es ist von unabhängiger Stelle zertifiziert.</w:t>
            </w:r>
          </w:p>
        </w:tc>
      </w:tr>
      <w:tr>
        <w:trPr>
          <w:ins w:id="138" w:author="Mark Semmler" w:date="2024-09-08T17:38:48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139" w:author="Mark Semmler" w:date="2024-09-08T17:38:48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140" w:author="Mark Semmler" w:date="2024-09-08T17:38:51Z">
              <w:r>
                <w:rPr>
                  <w:shd w:fill="auto" w:val="clear"/>
                </w:rPr>
                <w:t>Wenn d</w:t>
              </w:r>
            </w:ins>
            <w:ins w:id="141" w:author="Mark Semmler" w:date="2024-09-08T17:38:51Z">
              <w:r>
                <w:rPr>
                  <w:shd w:fill="auto" w:val="clear"/>
                </w:rPr>
                <w:t xml:space="preserve">er Lieferant </w:t>
              </w:r>
            </w:ins>
            <w:ins w:id="142" w:author="Mark Semmler" w:date="2024-09-08T17:38:51Z">
              <w:r>
                <w:rPr>
                  <w:shd w:fill="auto" w:val="clear"/>
                </w:rPr>
                <w:t xml:space="preserve">Hard- oder Softwareprodukte </w:t>
              </w:r>
            </w:ins>
            <w:ins w:id="143" w:author="Mark Semmler" w:date="2024-09-08T17:38:51Z">
              <w:r>
                <w:rPr>
                  <w:shd w:fill="auto" w:val="clear"/>
                </w:rPr>
                <w:t>für die Organisation entwickelt</w:t>
              </w:r>
            </w:ins>
            <w:ins w:id="144" w:author="Mark Semmler" w:date="2024-09-08T17:38:51Z">
              <w:r>
                <w:rPr>
                  <w:shd w:fill="auto" w:val="clear"/>
                </w:rPr>
                <w:t xml:space="preserve"> </w:t>
              </w:r>
            </w:ins>
            <w:ins w:id="145" w:author="Mark Semmler" w:date="2024-09-08T17:38:51Z">
              <w:r>
                <w:rPr>
                  <w:shd w:fill="auto" w:val="clear"/>
                </w:rPr>
                <w:t xml:space="preserve">MUSS </w:t>
              </w:r>
            </w:ins>
            <w:ins w:id="146" w:author="Mark Semmler" w:date="2024-09-08T17:38:51Z">
              <w:r>
                <w:rPr>
                  <w:shd w:fill="auto" w:val="clear"/>
                </w:rPr>
                <w:t xml:space="preserve">er </w:t>
              </w:r>
            </w:ins>
            <w:ins w:id="147" w:author="Mark Semmler" w:date="2024-09-08T17:38:51Z">
              <w:r>
                <w:rPr>
                  <w:shd w:fill="auto" w:val="clear"/>
                </w:rPr>
                <w:t xml:space="preserve">vertraglich </w:t>
              </w:r>
            </w:ins>
            <w:ins w:id="148" w:author="Mark Semmler" w:date="2024-09-08T17:38:51Z">
              <w:r>
                <w:rPr>
                  <w:shd w:fill="auto" w:val="clear"/>
                </w:rPr>
                <w:t xml:space="preserve">dazu </w:t>
              </w:r>
            </w:ins>
            <w:ins w:id="149" w:author="Mark Semmler" w:date="2024-09-08T17:38:51Z">
              <w:r>
                <w:rPr>
                  <w:shd w:fill="auto" w:val="clear"/>
                </w:rPr>
                <w:t xml:space="preserve">verpflichtet werden, </w:t>
              </w:r>
            </w:ins>
            <w:ins w:id="150" w:author="Mark Semmler" w:date="2024-09-08T18:56:04Z">
              <w:r>
                <w:rPr>
                  <w:shd w:fill="auto" w:val="clear"/>
                </w:rPr>
                <w:t>die folgenden Anforderungen zu erfüllen:</w:t>
              </w:r>
            </w:ins>
          </w:p>
        </w:tc>
      </w:tr>
      <w:tr>
        <w:trPr>
          <w:ins w:id="151" w:author="Mark Semmler" w:date="2024-09-08T19:00:02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152" w:author="Mark Semmler" w:date="2024-09-08T19:00:02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ins w:id="153" w:author="Mark Semmler" w:date="2024-09-08T19:00:23Z">
              <w:r>
                <w:rPr>
                  <w:shd w:fill="auto" w:val="clear"/>
                </w:rPr>
                <w:t xml:space="preserve">1. </w:t>
              </w:r>
            </w:ins>
            <w:ins w:id="154" w:author="Mark Semmler" w:date="2024-09-08T19:00:23Z">
              <w:r>
                <w:rPr>
                  <w:shd w:fill="auto" w:val="clear"/>
                </w:rPr>
                <w:t xml:space="preserve">Die </w:t>
              </w:r>
            </w:ins>
            <w:ins w:id="155" w:author="Mark Semmler" w:date="2024-09-08T19:00:23Z">
              <w:r>
                <w:rPr>
                  <w:shd w:fill="auto" w:val="clear"/>
                </w:rPr>
                <w:t xml:space="preserve">Sicherheitsanforderungen an die Produkte werden </w:t>
              </w:r>
            </w:ins>
            <w:ins w:id="156" w:author="Mark Semmler" w:date="2024-09-08T19:00:23Z">
              <w:r>
                <w:rPr>
                  <w:shd w:fill="auto" w:val="clear"/>
                </w:rPr>
                <w:t xml:space="preserve">gemeinsam </w:t>
              </w:r>
            </w:ins>
            <w:ins w:id="157" w:author="Mark Semmler" w:date="2024-09-08T19:00:23Z">
              <w:r>
                <w:rPr>
                  <w:shd w:fill="auto" w:val="clear"/>
                </w:rPr>
                <w:t>mit der Organisation ermittelt.</w:t>
              </w:r>
            </w:ins>
          </w:p>
        </w:tc>
      </w:tr>
      <w:tr>
        <w:trPr>
          <w:ins w:id="158" w:author="Mark Semmler" w:date="2024-09-09T12:48:40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159" w:author="Mark Semmler" w:date="2024-09-09T12:48:40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ins w:id="160" w:author="Mark Semmler" w:date="2024-09-09T12:48:49Z">
              <w:r>
                <w:rPr>
                  <w:shd w:fill="auto" w:val="clear"/>
                </w:rPr>
                <w:t xml:space="preserve">2. Es wird </w:t>
              </w:r>
            </w:ins>
            <w:ins w:id="161" w:author="Mark Semmler" w:date="2024-09-09T12:48:49Z">
              <w:r>
                <w:rPr>
                  <w:shd w:fill="auto" w:val="clear"/>
                </w:rPr>
                <w:t xml:space="preserve">für die Produkte </w:t>
              </w:r>
            </w:ins>
            <w:ins w:id="162" w:author="Mark Semmler" w:date="2024-09-09T12:48:49Z">
              <w:r>
                <w:rPr>
                  <w:shd w:fill="auto" w:val="clear"/>
                </w:rPr>
                <w:t xml:space="preserve">eine Sicherheitsarchitektur definiert, </w:t>
              </w:r>
            </w:ins>
            <w:ins w:id="163" w:author="Mark Semmler" w:date="2024-09-09T12:48:49Z">
              <w:r>
                <w:rPr>
                  <w:shd w:fill="auto" w:val="clear"/>
                </w:rPr>
                <w:t>die die ermittelten Sicherheitsanforderungen erfüllt.</w:t>
              </w:r>
            </w:ins>
          </w:p>
        </w:tc>
      </w:tr>
      <w:tr>
        <w:trPr>
          <w:ins w:id="164" w:author="Mark Semmler" w:date="2024-09-09T12:48:38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165" w:author="Mark Semmler" w:date="2024-09-09T12:48:38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0"/>
              </w:numPr>
              <w:ind w:hanging="0" w:start="0"/>
              <w:rPr/>
            </w:pPr>
            <w:ins w:id="166" w:author="Mark Semmler" w:date="2024-09-09T12:48:56Z">
              <w:r>
                <w:rPr>
                  <w:shd w:fill="auto" w:val="clear"/>
                </w:rPr>
                <w:t xml:space="preserve">3. </w:t>
              </w:r>
            </w:ins>
            <w:ins w:id="167" w:author="Mark Semmler" w:date="2024-09-09T12:48:56Z">
              <w:r>
                <w:rPr>
                  <w:shd w:fill="auto" w:val="clear"/>
                </w:rPr>
                <w:t xml:space="preserve">Der </w:t>
              </w:r>
            </w:ins>
            <w:ins w:id="168" w:author="Mark Semmler" w:date="2024-09-09T12:48:56Z">
              <w:r>
                <w:rPr>
                  <w:shd w:fill="auto" w:val="clear"/>
                </w:rPr>
                <w:t xml:space="preserve">Produkt- und Entwicklungslebenszyklus </w:t>
              </w:r>
            </w:ins>
            <w:ins w:id="169" w:author="Mark Semmler" w:date="2024-09-09T12:48:56Z">
              <w:r>
                <w:rPr>
                  <w:shd w:fill="auto" w:val="clear"/>
                </w:rPr>
                <w:t xml:space="preserve">der Produkte </w:t>
              </w:r>
            </w:ins>
            <w:ins w:id="170" w:author="Mark Semmler" w:date="2024-09-09T12:48:56Z">
              <w:r>
                <w:rPr>
                  <w:shd w:fill="auto" w:val="clear"/>
                </w:rPr>
                <w:t xml:space="preserve">ist so gestaltet, dass </w:t>
              </w:r>
            </w:ins>
            <w:ins w:id="171" w:author="Mark Semmler" w:date="2024-09-09T12:48:56Z">
              <w:r>
                <w:rPr>
                  <w:shd w:fill="auto" w:val="clear"/>
                </w:rPr>
                <w:t>ihre</w:t>
              </w:r>
            </w:ins>
            <w:ins w:id="172" w:author="Mark Semmler" w:date="2024-09-09T12:48:56Z">
              <w:r>
                <w:rPr>
                  <w:shd w:fill="auto" w:val="clear"/>
                </w:rPr>
                <w:t xml:space="preserve"> Sicherheit</w:t>
              </w:r>
            </w:ins>
            <w:ins w:id="173" w:author="Mark Semmler" w:date="2024-09-09T12:48:56Z">
              <w:r>
                <w:rPr>
                  <w:shd w:fill="auto" w:val="clear"/>
                </w:rPr>
                <w:t xml:space="preserve"> im gesamten Lebenszyklus berücksichtigt </w:t>
              </w:r>
            </w:ins>
            <w:ins w:id="174" w:author="Mark Semmler" w:date="2024-09-09T12:48:56Z">
              <w:r>
                <w:rPr>
                  <w:shd w:fill="auto" w:val="clear"/>
                </w:rPr>
                <w:t>wird</w:t>
              </w:r>
            </w:ins>
            <w:ins w:id="175" w:author="Mark Semmler" w:date="2024-09-09T12:48:56Z">
              <w:r>
                <w:rPr>
                  <w:shd w:fill="auto" w:val="clear"/>
                </w:rPr>
                <w:t>.</w:t>
              </w:r>
            </w:ins>
          </w:p>
        </w:tc>
      </w:tr>
      <w:tr>
        <w:trPr>
          <w:ins w:id="176" w:author="Mark Semmler" w:date="2024-09-08T19:00:2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177" w:author="Mark Semmler" w:date="2024-09-08T19:00:21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ins w:id="178" w:author="Mark Semmler" w:date="2024-09-09T12:47:04Z">
              <w:r>
                <w:rPr/>
                <w:t>4</w:t>
              </w:r>
            </w:ins>
            <w:ins w:id="179" w:author="Mark Semmler" w:date="2024-09-08T19:01:11Z">
              <w:r>
                <w:rPr/>
                <w:t xml:space="preserve">. Es ist </w:t>
              </w:r>
            </w:ins>
            <w:ins w:id="180" w:author="Mark Semmler" w:date="2024-09-08T19:01:11Z">
              <w:r>
                <w:rPr/>
                <w:t>über den gesamten Lebenszyklus des Produkts sichergestellt, dass S</w:t>
              </w:r>
            </w:ins>
            <w:ins w:id="181" w:author="Mark Semmler" w:date="2024-09-08T19:01:11Z">
              <w:r>
                <w:rPr/>
                <w:t xml:space="preserve">icherheitsrisiken dokumentiert </w:t>
              </w:r>
            </w:ins>
            <w:ins w:id="182" w:author="Mark Semmler" w:date="2024-09-08T19:01:11Z">
              <w:r>
                <w:rPr/>
                <w:t xml:space="preserve">sowie </w:t>
              </w:r>
            </w:ins>
            <w:ins w:id="183" w:author="Mark Semmler" w:date="2024-09-08T19:01:11Z">
              <w:r>
                <w:rPr/>
                <w:t xml:space="preserve">ausgenutzte Schwachstellen und </w:t>
              </w:r>
            </w:ins>
            <w:ins w:id="184" w:author="Mark Semmler" w:date="2024-09-08T19:01:11Z">
              <w:r>
                <w:rPr/>
                <w:t>Sicherheitsvor</w:t>
              </w:r>
            </w:ins>
            <w:ins w:id="185" w:author="Mark Semmler" w:date="2024-09-08T19:01:11Z">
              <w:r>
                <w:rPr/>
                <w:t xml:space="preserve">fälle </w:t>
              </w:r>
            </w:ins>
            <w:ins w:id="186" w:author="Mark Semmler" w:date="2024-09-08T19:01:11Z">
              <w:r>
                <w:rPr/>
                <w:t xml:space="preserve">aktiv </w:t>
              </w:r>
            </w:ins>
            <w:ins w:id="187" w:author="Mark Semmler" w:date="2024-09-08T19:01:11Z">
              <w:r>
                <w:rPr/>
                <w:t xml:space="preserve">an die Organisation </w:t>
              </w:r>
            </w:ins>
            <w:ins w:id="188" w:author="Mark Semmler" w:date="2024-09-08T19:01:11Z">
              <w:r>
                <w:rPr/>
                <w:t>gemeldet werden</w:t>
              </w:r>
            </w:ins>
            <w:ins w:id="189" w:author="Mark Semmler" w:date="2024-09-08T19:01:11Z">
              <w:r>
                <w:rPr/>
                <w:t>.</w:t>
              </w:r>
            </w:ins>
          </w:p>
        </w:tc>
      </w:tr>
      <w:tr>
        <w:trPr>
          <w:ins w:id="190" w:author="Mark Semmler" w:date="2024-09-08T19:00:2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191" w:author="Mark Semmler" w:date="2024-09-08T19:00:21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ins w:id="192" w:author="Mark Semmler" w:date="2024-09-09T12:50:45Z">
              <w:r>
                <w:rPr/>
                <w:t>5</w:t>
              </w:r>
            </w:ins>
            <w:ins w:id="193" w:author="Mark Semmler" w:date="2024-09-08T19:01:54Z">
              <w:r>
                <w:rPr/>
                <w:t xml:space="preserve">. </w:t>
              </w:r>
            </w:ins>
            <w:ins w:id="194" w:author="Mark Semmler" w:date="2024-09-08T19:01:54Z">
              <w:r>
                <w:rPr/>
                <w:t>F</w:t>
              </w:r>
            </w:ins>
            <w:ins w:id="195" w:author="Mark Semmler" w:date="2024-09-08T19:01:54Z">
              <w:r>
                <w:rPr/>
                <w:t xml:space="preserve">ür die Dauer des Support-Zeitraums </w:t>
              </w:r>
            </w:ins>
            <w:ins w:id="196" w:author="Mark Semmler" w:date="2024-09-08T19:01:54Z">
              <w:r>
                <w:rPr/>
                <w:t xml:space="preserve">stellt der Lieferant sicher, dass </w:t>
              </w:r>
            </w:ins>
            <w:ins w:id="197" w:author="Mark Semmler" w:date="2024-09-08T19:01:54Z">
              <w:r>
                <w:rPr/>
                <w:t xml:space="preserve">Schwachstellen </w:t>
              </w:r>
            </w:ins>
            <w:ins w:id="198" w:author="Mark Semmler" w:date="2024-09-08T19:01:54Z">
              <w:r>
                <w:rPr/>
                <w:t>der</w:t>
              </w:r>
            </w:ins>
            <w:ins w:id="199" w:author="Mark Semmler" w:date="2024-09-08T19:01:54Z">
              <w:r>
                <w:rPr/>
                <w:t xml:space="preserve"> Produkte wirksam behandelt werden </w:t>
              </w:r>
            </w:ins>
            <w:ins w:id="200" w:author="Mark Semmler" w:date="2024-09-08T19:01:54Z">
              <w:r>
                <w:rPr/>
                <w:t xml:space="preserve">(z. B. durch Updates </w:t>
              </w:r>
            </w:ins>
            <w:ins w:id="201" w:author="Mark Semmler" w:date="2024-09-08T19:01:54Z">
              <w:r>
                <w:rPr/>
                <w:t>oder</w:t>
              </w:r>
            </w:ins>
            <w:ins w:id="202" w:author="Mark Semmler" w:date="2024-09-08T19:01:54Z">
              <w:r>
                <w:rPr/>
                <w:t xml:space="preserve"> </w:t>
              </w:r>
            </w:ins>
            <w:ins w:id="203" w:author="Mark Semmler" w:date="2024-09-08T19:01:54Z">
              <w:r>
                <w:rPr/>
                <w:t>H</w:t>
              </w:r>
            </w:ins>
            <w:ins w:id="204" w:author="Mark Semmler" w:date="2024-09-08T19:01:54Z">
              <w:r>
                <w:rPr/>
                <w:t xml:space="preserve">inweise </w:t>
              </w:r>
            </w:ins>
            <w:ins w:id="205" w:author="Mark Semmler" w:date="2024-09-08T19:01:54Z">
              <w:r>
                <w:rPr/>
                <w:t>zur sicheren Konfiguration</w:t>
              </w:r>
            </w:ins>
            <w:ins w:id="206" w:author="Mark Semmler" w:date="2024-09-08T19:01:54Z">
              <w:r>
                <w:rPr/>
                <w:t>)</w:t>
              </w:r>
            </w:ins>
            <w:ins w:id="207" w:author="Mark Semmler" w:date="2024-09-08T19:01:54Z">
              <w:r>
                <w:rPr/>
                <w:t>.</w:t>
              </w:r>
            </w:ins>
          </w:p>
        </w:tc>
      </w:tr>
      <w:tr>
        <w:trPr>
          <w:ins w:id="208" w:author="Mark Semmler" w:date="2024-09-08T19:00:09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ins w:id="209" w:author="Mark Semmler" w:date="2024-09-08T19:00:09Z">
              <w:r>
                <w:rPr>
                  <w:shd w:fill="auto" w:val="clea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ins w:id="210" w:author="Mark Semmler" w:date="2024-09-09T12:50:47Z">
              <w:r>
                <w:rPr>
                  <w:rFonts w:eastAsia="Bitstream Vera Sans" w:cs="Bitstream Vera Sans"/>
                  <w:color w:val="auto"/>
                  <w:kern w:val="0"/>
                  <w:sz w:val="20"/>
                  <w:szCs w:val="24"/>
                  <w:lang w:val="de-DE" w:eastAsia="en-US" w:bidi="en-US"/>
                </w:rPr>
                <w:t>6</w:t>
              </w:r>
            </w:ins>
            <w:ins w:id="211" w:author="Mark Semmler" w:date="2024-09-08T19:11:16Z">
              <w:r>
                <w:rPr>
                  <w:rFonts w:eastAsia="Bitstream Vera Sans" w:cs="Bitstream Vera Sans"/>
                  <w:color w:val="auto"/>
                  <w:kern w:val="0"/>
                  <w:sz w:val="20"/>
                  <w:szCs w:val="24"/>
                  <w:lang w:val="de-DE" w:eastAsia="en-US" w:bidi="en-US"/>
                </w:rPr>
                <w:t xml:space="preserve">. Es wird </w:t>
              </w:r>
            </w:ins>
            <w:ins w:id="212" w:author="Mark Semmler" w:date="2024-09-08T19:02:04Z">
              <w:r>
                <w:rPr>
                  <w:rFonts w:eastAsia="Bitstream Vera Sans" w:cs="Bitstream Vera Sans"/>
                  <w:color w:val="auto"/>
                  <w:kern w:val="0"/>
                  <w:sz w:val="20"/>
                  <w:szCs w:val="24"/>
                  <w:lang w:val="de-DE" w:eastAsia="en-US" w:bidi="en-US"/>
                </w:rPr>
                <w:t xml:space="preserve">eine </w:t>
              </w:r>
            </w:ins>
            <w:ins w:id="213" w:author="Mark Semmler" w:date="2024-09-09T12:50:27Z">
              <w:r>
                <w:rPr>
                  <w:rFonts w:eastAsia="Bitstream Vera Sans" w:cs="Bitstream Vera Sans"/>
                  <w:color w:val="auto"/>
                  <w:kern w:val="0"/>
                  <w:sz w:val="20"/>
                  <w:szCs w:val="24"/>
                  <w:lang w:val="de-DE" w:eastAsia="en-US" w:bidi="en-US"/>
                </w:rPr>
                <w:t>Anleitung</w:t>
              </w:r>
            </w:ins>
            <w:ins w:id="214" w:author="Mark Semmler" w:date="2024-09-08T19:11:28Z">
              <w:r>
                <w:rPr>
                  <w:rFonts w:eastAsia="Bitstream Vera Sans" w:cs="Bitstream Vera Sans"/>
                  <w:color w:val="auto"/>
                  <w:kern w:val="0"/>
                  <w:sz w:val="20"/>
                  <w:szCs w:val="24"/>
                  <w:lang w:val="de-DE" w:eastAsia="en-US" w:bidi="en-US"/>
                </w:rPr>
                <w:t xml:space="preserve"> für die </w:t>
              </w:r>
            </w:ins>
            <w:ins w:id="215" w:author="Mark Semmler" w:date="2024-09-09T12:49:19Z">
              <w:r>
                <w:rPr>
                  <w:rFonts w:eastAsia="Bitstream Vera Sans" w:cs="Bitstream Vera Sans"/>
                  <w:color w:val="auto"/>
                  <w:kern w:val="0"/>
                  <w:sz w:val="20"/>
                  <w:szCs w:val="24"/>
                  <w:lang w:val="de-DE" w:eastAsia="en-US" w:bidi="en-US"/>
                </w:rPr>
                <w:t>sichere Inbetriebnahme, den sicheren Betrieb und die sichere Ausmusterung</w:t>
              </w:r>
            </w:ins>
            <w:ins w:id="216" w:author="Mark Semmler" w:date="2024-09-09T12:50:32Z">
              <w:r>
                <w:rPr>
                  <w:rFonts w:eastAsia="Bitstream Vera Sans" w:cs="Bitstream Vera Sans"/>
                  <w:color w:val="auto"/>
                  <w:kern w:val="0"/>
                  <w:sz w:val="20"/>
                  <w:szCs w:val="24"/>
                  <w:lang w:val="de-DE" w:eastAsia="en-US" w:bidi="en-US"/>
                </w:rPr>
                <w:t xml:space="preserve"> </w:t>
              </w:r>
            </w:ins>
            <w:ins w:id="217" w:author="Mark Semmler" w:date="2024-09-09T12:50:32Z">
              <w:r>
                <w:rPr>
                  <w:rFonts w:eastAsia="Bitstream Vera Sans" w:cs="Bitstream Vera Sans"/>
                  <w:color w:val="auto"/>
                  <w:kern w:val="0"/>
                  <w:sz w:val="20"/>
                  <w:szCs w:val="24"/>
                  <w:lang w:val="de-DE" w:eastAsia="en-US" w:bidi="en-US"/>
                </w:rPr>
                <w:t>der Produkte erstellt und bei Bedarf (z. B. nach Sicherheitsvorfällen oder bekannt gewordenen Schwachstellen) angepasst.</w:t>
              </w:r>
            </w:ins>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 xml:space="preserve">Wenn </w:t>
            </w:r>
            <w:del w:id="218" w:author="Mark Semmler" w:date="2024-09-09T12:52:56Z">
              <w:r>
                <w:rPr>
                  <w:shd w:fill="auto" w:val="clear"/>
                </w:rPr>
                <w:delText xml:space="preserve">diese </w:delText>
              </w:r>
            </w:del>
            <w:r>
              <w:rPr>
                <w:shd w:fill="auto" w:val="clear"/>
              </w:rPr>
              <w:t>Maßnahme</w:t>
            </w:r>
            <w:ins w:id="219" w:author="Mark Semmler" w:date="2024-09-09T12:52:59Z">
              <w:r>
                <w:rPr>
                  <w:shd w:fill="auto" w:val="clear"/>
                </w:rPr>
                <w:t>n dieses Abschnitts</w:t>
              </w:r>
            </w:ins>
            <w:r>
              <w:rPr>
                <w:shd w:fill="auto" w:val="clear"/>
              </w:rPr>
              <w:t xml:space="preserve"> nicht oder nicht vollständig vollständig umgesetzt </w:t>
            </w:r>
            <w:del w:id="220" w:author="Mark Semmler" w:date="2024-09-09T12:53:08Z">
              <w:r>
                <w:rPr>
                  <w:shd w:fill="auto" w:val="clear"/>
                </w:rPr>
                <w:delText>wird</w:delText>
              </w:r>
            </w:del>
            <w:ins w:id="221" w:author="Mark Semmler" w:date="2024-09-09T12:53:08Z">
              <w:r>
                <w:rPr>
                  <w:shd w:fill="auto" w:val="clear"/>
                </w:rPr>
                <w:t>werden</w:t>
              </w:r>
            </w:ins>
            <w:r>
              <w:rPr>
                <w:shd w:fill="auto" w:val="clear"/>
              </w:rPr>
              <w:t>, MUSS dem dadurch entstehenden Risiko durch eine Risikoanalyse und -behandlung (siehe Anhang A 2) begegnet werden.</w:t>
            </w:r>
          </w:p>
        </w:tc>
      </w:tr>
      <w:tr>
        <w:trPr>
          <w:del w:id="222" w:author="Mark Semmler" w:date="2024-09-09T12:53:27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del w:id="223" w:author="Mark Semmler" w:date="2024-09-09T12:53:27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del w:id="224" w:author="Mark Semmler" w:date="2024-09-09T12:53:27Z">
              <w:r>
                <w:rPr>
                  <w:i/>
                  <w:iCs/>
                  <w:shd w:fill="auto" w:val="clear"/>
                </w:rPr>
                <w:delText>Der Lieferant SOLLTE in die Risikoanalyse und -behandlung eingebunden werden.</w:delText>
              </w:r>
            </w:del>
          </w:p>
        </w:tc>
      </w:tr>
    </w:tbl>
    <w:p>
      <w:pPr>
        <w:pStyle w:val="Heading1"/>
        <w:numPr>
          <w:ilvl w:val="0"/>
          <w:numId w:val="2"/>
        </w:numPr>
        <w:tabs>
          <w:tab w:val="clear" w:pos="709"/>
          <w:tab w:val="left" w:pos="0" w:leader="none"/>
        </w:tabs>
        <w:bidi w:val="0"/>
        <w:ind w:hanging="0" w:start="0"/>
        <w:jc w:val="start"/>
        <w:rPr/>
      </w:pPr>
      <w:bookmarkStart w:id="275" w:name="__RefHeading___Toc14608_2994401678"/>
      <w:bookmarkStart w:id="276" w:name="anhang_a"/>
      <w:bookmarkEnd w:id="275"/>
      <w:r>
        <w:rPr/>
        <w:t>Anhang A</w:t>
      </w:r>
      <w:bookmarkEnd w:id="276"/>
    </w:p>
    <w:p>
      <w:pPr>
        <w:pStyle w:val="Heading2"/>
        <w:numPr>
          <w:ilvl w:val="1"/>
          <w:numId w:val="2"/>
        </w:numPr>
        <w:tabs>
          <w:tab w:val="clear" w:pos="709"/>
          <w:tab w:val="left" w:pos="0" w:leader="none"/>
        </w:tabs>
        <w:bidi w:val="0"/>
        <w:ind w:hanging="0" w:start="0"/>
        <w:jc w:val="start"/>
        <w:rPr/>
      </w:pPr>
      <w:bookmarkStart w:id="277" w:name="__RefHeading___a_1_verfahren_132"/>
      <w:bookmarkStart w:id="278" w:name="a_1_verfahren"/>
      <w:bookmarkEnd w:id="277"/>
      <w:r>
        <w:rPr/>
        <w:t>A 1 Verfahren</w:t>
      </w:r>
      <w:bookmarkEnd w:id="2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9" w:name="__RefHeading___a_2_risikoanalyse_und_-be"/>
      <w:bookmarkStart w:id="280" w:name="a_2_risikoanalyse_und_-behandlung"/>
      <w:bookmarkEnd w:id="279"/>
      <w:r>
        <w:rPr/>
        <w:t>A 2 Risiko</w:t>
      </w:r>
      <w:bookmarkEnd w:id="280"/>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81" w:name="__RefHeading___a_2.1_risikoanalyse_134_C"/>
      <w:bookmarkStart w:id="282" w:name="a_2.1_risikoanalyse_Copy_1"/>
      <w:bookmarkEnd w:id="281"/>
      <w:r>
        <w:rPr/>
        <w:t xml:space="preserve">A 2.1 </w:t>
      </w:r>
      <w:bookmarkEnd w:id="282"/>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83" w:name="__RefHeading___a_2.1_risikoanalyse_134"/>
      <w:bookmarkStart w:id="284" w:name="a_2.1_risikoanalyse"/>
      <w:bookmarkEnd w:id="283"/>
      <w:r>
        <w:rPr/>
        <w:t>A 2.2 Risikoanalyse</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5" w:name="__RefHeading___a_2.2_risikobehandlung_13"/>
      <w:bookmarkStart w:id="286" w:name="a_2.2_risikobehandlung"/>
      <w:bookmarkEnd w:id="285"/>
      <w:r>
        <w:rPr/>
        <w:t>A 2.3 Risikobehandlung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7" w:name="__RefHeading___a_2.3_wiederholung_und_an"/>
      <w:bookmarkStart w:id="288" w:name="a_2.3_wiederholung_und_anpassung"/>
      <w:bookmarkEnd w:id="287"/>
      <w:r>
        <w:rPr/>
        <w:t>A 2.4 Wiederholung und Anpassung</w:t>
      </w:r>
      <w:bookmarkEnd w:id="2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9" w:name="__RefHeading___a_2.3_wiederholung_und_a1"/>
      <w:bookmarkStart w:id="290" w:name="a_2.3_wiederholung_und_anpassung_Copy_1_"/>
      <w:bookmarkEnd w:id="289"/>
      <w:r>
        <w:rPr/>
        <w:t xml:space="preserve">A 2.5 </w:t>
      </w:r>
      <w:bookmarkEnd w:id="290"/>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1"/>
      <w:footerReference w:type="default" r:id="rId22"/>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ins w:id="227" w:author="Mark Semmler" w:date="2024-09-06T10:55:25Z"/>
      </w:rPr>
    </w:pPr>
    <w:hyperlink r:id="rId1">
      <w:r>
        <w:rPr>
          <w:rStyle w:val="Hyperlink"/>
          <w:u w:val="single"/>
        </w:rPr>
        <w:t>V</w:t>
      </w:r>
    </w:hyperlink>
    <w:r>
      <w:rPr>
        <w:u w:val="single"/>
      </w:rPr>
      <w:t>dS 10100, Version 0.4.</w:t>
    </w:r>
    <w:del w:id="225" w:author="Mark Semmler" w:date="2024-09-06T22:52:30Z">
      <w:r>
        <w:rPr>
          <w:u w:val="single"/>
        </w:rPr>
        <w:delText>9</w:delText>
      </w:r>
    </w:del>
    <w:ins w:id="226" w:author="Mark Semmler" w:date="2024-09-06T22:52:30Z">
      <w:r>
        <w:rPr>
          <w:u w:val="single"/>
        </w:rPr>
        <w:t>10</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fals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fals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fals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fals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15174</TotalTime>
  <Application>LibreOffice/24.2.5.2$Linux_X86_64 LibreOffice_project/bffef4ea93e59bebbeaf7f431bb02b1a39ee8a59</Application>
  <AppVersion>15.0000</AppVersion>
  <Pages>100</Pages>
  <Words>26401</Words>
  <Characters>179699</Characters>
  <CharactersWithSpaces>202306</CharactersWithSpaces>
  <Paragraphs>3759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2024-09-06T10:32:25Z</cp:lastPrinted>
  <dcterms:modified xsi:type="dcterms:W3CDTF">2024-09-09T12:54:13Z</dcterms:modified>
  <cp:revision>317</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