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2"/>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2"/>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ins w:id="0" w:author="Mark Semmler" w:date="2024-07-29T18:55:13Z">
        <w:r>
          <w:rPr/>
          <w:t>6</w:t>
        </w:r>
      </w:ins>
      <w:del w:id="1" w:author="Mark Semmler" w:date="2024-07-29T18:55:13Z">
        <w:r>
          <w:rPr/>
          <w:delText>5</w:delText>
        </w:r>
      </w:del>
      <w:r>
        <w:rPr/>
        <w:t xml:space="preserve"> vom 29.07.2024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0.3.6 vom 29.07.2024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67</w:t>
            </w:r>
          </w:hyperlink>
        </w:p>
        <w:p>
          <w:pPr>
            <w:pStyle w:val="TOC2"/>
            <w:rPr/>
          </w:pPr>
          <w:hyperlink w:anchor="__RefHeading___is-richtlinie_90">
            <w:r>
              <w:rPr>
                <w:rStyle w:val="IndexLink"/>
              </w:rPr>
              <w:t>12.1 IS-Richtlinie</w:t>
              <w:tab/>
              <w:t>67</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68</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70</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71</w:t>
            </w:r>
          </w:hyperlink>
        </w:p>
        <w:p>
          <w:pPr>
            <w:pStyle w:val="TOC2"/>
            <w:rPr/>
          </w:pPr>
          <w:hyperlink w:anchor="__RefHeading___vorbereitung_99">
            <w:r>
              <w:rPr>
                <w:rStyle w:val="IndexLink"/>
              </w:rPr>
              <w:t>14.2 Vorbereitung</w:t>
              <w:tab/>
              <w:t>71</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74</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75</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76</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80</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81</w:t>
            </w:r>
          </w:hyperlink>
        </w:p>
        <w:p>
          <w:pPr>
            <w:pStyle w:val="TOC3"/>
            <w:rPr/>
          </w:pPr>
          <w:hyperlink w:anchor="__RefHeading___risikoanalyse_119">
            <w:r>
              <w:rPr>
                <w:rStyle w:val="IndexLink"/>
              </w:rPr>
              <w:t>16.6.1 Risikoanalyse</w:t>
              <w:tab/>
              <w:t>81</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82</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83</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86</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89</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90</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2"/>
              </w:numPr>
              <w:bidi w:val="0"/>
              <w:jc w:val="start"/>
              <w:rPr>
                <w:b/>
                <w:bCs/>
              </w:rPr>
            </w:pPr>
            <w:r>
              <w:rPr>
                <w:b/>
                <w:bCs/>
              </w:rPr>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2"/>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2"/>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2"/>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2"/>
        </w:numPr>
        <w:tabs>
          <w:tab w:val="clear" w:pos="709"/>
          <w:tab w:val="left" w:pos="0" w:leader="none"/>
        </w:tabs>
        <w:bidi w:val="0"/>
        <w:ind w:hanging="0" w:start="0"/>
        <w:jc w:val="start"/>
        <w:rPr>
          <w:strike/>
        </w:rPr>
      </w:pPr>
      <w:del w:id="2" w:author="Mark Semmler" w:date="2024-07-29T18:52:54Z">
        <w:bookmarkStart w:id="102" w:name="__RefHeading___it-systeme_50_Copy_1"/>
        <w:bookmarkEnd w:id="102"/>
        <w:r>
          <w:rPr>
            <w:strike/>
          </w:rPr>
          <w:delText>N</w:delText>
        </w:r>
      </w:del>
      <w:del w:id="3" w:author="Mark Semmler" w:date="2024-07-29T18:52:54Z">
        <w:bookmarkStart w:id="103" w:name="it-systeme_Copy_1_Copy_1_Copy_1_Copy_1_C"/>
        <w:r>
          <w:rPr>
            <w:strike/>
          </w:rPr>
          <w:delText xml:space="preserve">10 </w:delText>
        </w:r>
      </w:del>
      <w:del w:id="4" w:author="Mark Semmler" w:date="2024-07-29T18:52:54Z">
        <w:bookmarkEnd w:id="103"/>
        <w:r>
          <w:rPr>
            <w:strike/>
          </w:rPr>
          <w:delText>Informationen</w:delText>
        </w:r>
      </w:del>
    </w:p>
    <w:tbl>
      <w:tblPr>
        <w:tblW w:w="4150" w:type="pct"/>
        <w:jc w:val="center"/>
        <w:tblInd w:w="0" w:type="dxa"/>
        <w:tblLayout w:type="fixed"/>
        <w:tblCellMar>
          <w:top w:w="0" w:type="dxa"/>
          <w:start w:w="2" w:type="dxa"/>
          <w:bottom w:w="0" w:type="dxa"/>
          <w:end w:w="0" w:type="dxa"/>
        </w:tblCellMar>
      </w:tblPr>
      <w:tblGrid>
        <w:gridCol w:w="1299"/>
        <w:gridCol w:w="11735"/>
      </w:tblGrid>
      <w:tr>
        <w:trPr>
          <w:del w:id="5" w:author="Mark Semmler" w:date="2024-07-29T18:52:54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del w:id="6" w:author="Mark Semmler" w:date="2024-07-29T18:52:54Z">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del>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del w:id="8" w:author="Mark Semmler" w:date="2024-07-29T18:52:54Z"/>
              </w:rPr>
            </w:pPr>
            <w:del w:id="7" w:author="Mark Semmler" w:date="2024-07-29T18:52:54Z">
              <w:r>
                <w:rPr/>
                <w:delText>Entscheidung Team-Meeting am 29.07.2024:</w:delText>
              </w:r>
            </w:del>
          </w:p>
          <w:p>
            <w:pPr>
              <w:pStyle w:val="Normal"/>
              <w:bidi w:val="0"/>
              <w:jc w:val="start"/>
              <w:rPr>
                <w:rFonts w:ascii="Arial" w:hAnsi="Arial" w:eastAsia="Bitstream Vera Sans" w:cs="Bitstream Vera Sans"/>
                <w:color w:val="auto"/>
                <w:kern w:val="0"/>
                <w:sz w:val="20"/>
                <w:szCs w:val="24"/>
                <w:lang w:val="de-DE" w:eastAsia="en-US" w:bidi="en-US"/>
                <w:del w:id="10" w:author="Mark Semmler" w:date="2024-07-29T18:52:54Z"/>
              </w:rPr>
            </w:pPr>
            <w:del w:id="9" w:author="Mark Semmler" w:date="2024-07-29T18:52:54Z">
              <w:r>
                <w:rPr>
                  <w:rFonts w:eastAsia="Bitstream Vera Sans" w:cs="Bitstream Vera Sans"/>
                  <w:b/>
                  <w:bCs/>
                  <w:color w:val="auto"/>
                  <w:kern w:val="0"/>
                  <w:sz w:val="20"/>
                  <w:szCs w:val="24"/>
                  <w:lang w:val="de-DE" w:eastAsia="en-US" w:bidi="en-US"/>
                </w:rPr>
                <w:delText>Die in NIS-2 geforderten „Konzepte und Verfahren zum Einsatz von Kryptografie und Verschlüsselung“ werden wir in Kapitel 10 und 11 aufnehmen. Dieses Kapitel wäre ansonsten ziemlich schnell eine Übererfüllung von NIS-2.</w:delText>
              </w:r>
            </w:del>
          </w:p>
          <w:p>
            <w:pPr>
              <w:pStyle w:val="Normal"/>
              <w:bidi w:val="0"/>
              <w:jc w:val="start"/>
              <w:rPr>
                <w:rFonts w:ascii="Arial" w:hAnsi="Arial" w:eastAsia="Bitstream Vera Sans" w:cs="Bitstream Vera Sans"/>
                <w:color w:val="auto"/>
                <w:kern w:val="0"/>
                <w:sz w:val="20"/>
                <w:szCs w:val="24"/>
                <w:lang w:val="de-DE" w:eastAsia="en-US" w:bidi="en-US"/>
                <w:del w:id="12" w:author="Mark Semmler" w:date="2024-07-29T18:52:54Z"/>
              </w:rPr>
            </w:pPr>
            <w:del w:id="11" w:author="Mark Semmler" w:date="2024-07-29T18:52:54Z">
              <w:r>
                <w:rPr>
                  <w:rFonts w:eastAsia="Bitstream Vera Sans" w:cs="Bitstream Vera Sans"/>
                  <w:color w:val="auto"/>
                  <w:kern w:val="0"/>
                  <w:sz w:val="20"/>
                  <w:szCs w:val="24"/>
                  <w:lang w:val="de-DE" w:eastAsia="en-US" w:bidi="en-US"/>
                </w:rPr>
              </w:r>
            </w:del>
          </w:p>
          <w:p>
            <w:pPr>
              <w:pStyle w:val="TableContents"/>
              <w:numPr>
                <w:ilvl w:val="0"/>
                <w:numId w:val="2"/>
              </w:numPr>
              <w:bidi w:val="0"/>
              <w:ind w:hanging="0" w:start="0"/>
              <w:jc w:val="start"/>
              <w:rPr>
                <w:del w:id="15" w:author="Mark Semmler" w:date="2024-07-29T18:52:54Z"/>
              </w:rPr>
            </w:pPr>
            <w:del w:id="13" w:author="Mark Semmler" w:date="2024-07-29T18:52:54Z">
              <w:r>
                <w:rPr>
                  <w:rFonts w:eastAsia="Bitstream Vera Sans" w:cs="Bitstream Vera Sans"/>
                  <w:color w:val="auto"/>
                  <w:kern w:val="0"/>
                  <w:sz w:val="20"/>
                  <w:szCs w:val="24"/>
                  <w:lang w:val="de-DE" w:eastAsia="en-US" w:bidi="en-US"/>
                </w:rPr>
                <w:delText>- besonders schützenswert, weil besonders vertraulich →</w:delText>
              </w:r>
            </w:del>
            <w:del w:id="14" w:author="Mark Semmler" w:date="2024-07-29T18:52:54Z">
              <w:r>
                <w:rPr/>
                <w:delText xml:space="preserve"> Kryptografie</w:delText>
              </w:r>
            </w:del>
          </w:p>
          <w:p>
            <w:pPr>
              <w:pStyle w:val="TableContents"/>
              <w:numPr>
                <w:ilvl w:val="0"/>
                <w:numId w:val="2"/>
              </w:numPr>
              <w:bidi w:val="0"/>
              <w:ind w:hanging="0" w:start="0"/>
              <w:jc w:val="start"/>
              <w:rPr>
                <w:del w:id="19" w:author="Mark Semmler" w:date="2024-07-29T18:52:54Z"/>
              </w:rPr>
            </w:pPr>
            <w:del w:id="16" w:author="Mark Semmler" w:date="2024-07-29T18:52:54Z">
              <w:r>
                <w:rPr/>
                <w:delText xml:space="preserve">- besonders schützenswert, weil besondere Ansprüche an die Integrität </w:delText>
              </w:r>
            </w:del>
            <w:del w:id="17" w:author="Mark Semmler" w:date="2024-07-29T18:52:54Z">
              <w:r>
                <w:rPr>
                  <w:rFonts w:eastAsia="Bitstream Vera Sans" w:cs="Bitstream Vera Sans"/>
                  <w:color w:val="auto"/>
                  <w:kern w:val="0"/>
                  <w:sz w:val="20"/>
                  <w:szCs w:val="24"/>
                  <w:lang w:val="de-DE" w:eastAsia="en-US" w:bidi="en-US"/>
                </w:rPr>
                <w:delText>→</w:delText>
              </w:r>
            </w:del>
            <w:del w:id="18" w:author="Mark Semmler" w:date="2024-07-29T18:52:54Z">
              <w:r>
                <w:rPr/>
                <w:delText xml:space="preserve"> Hashing</w:delText>
              </w:r>
            </w:del>
          </w:p>
          <w:p>
            <w:pPr>
              <w:pStyle w:val="Normal"/>
              <w:numPr>
                <w:ilvl w:val="0"/>
                <w:numId w:val="2"/>
              </w:numPr>
              <w:bidi w:val="0"/>
              <w:ind w:hanging="0" w:start="0"/>
              <w:jc w:val="start"/>
              <w:rPr>
                <w:rFonts w:ascii="Arial" w:hAnsi="Arial" w:eastAsia="Bitstream Vera Sans" w:cs="Bitstream Vera Sans"/>
                <w:b/>
                <w:bCs/>
                <w:color w:val="auto"/>
                <w:kern w:val="0"/>
                <w:sz w:val="20"/>
                <w:szCs w:val="24"/>
                <w:lang w:val="de-DE" w:eastAsia="en-US" w:bidi="en-US"/>
              </w:rPr>
            </w:pPr>
            <w:del w:id="20" w:author="Mark Semmler" w:date="2024-07-29T18:52:54Z">
              <w:r>
                <w:rPr>
                  <w:rFonts w:eastAsia="Bitstream Vera Sans" w:cs="Bitstream Vera Sans"/>
                  <w:b/>
                  <w:bCs/>
                  <w:color w:val="auto"/>
                  <w:kern w:val="0"/>
                  <w:sz w:val="20"/>
                  <w:szCs w:val="24"/>
                  <w:lang w:val="de-DE" w:eastAsia="en-US" w:bidi="en-US"/>
                </w:rPr>
                <w:delText>- besonders schützenswert, weil besondere Ansprüche an die Verfügbarkeit → Redundanz (?)</w:delText>
              </w:r>
            </w:del>
          </w:p>
        </w:tc>
      </w:tr>
    </w:tbl>
    <w:p>
      <w:pPr>
        <w:pStyle w:val="Heading1"/>
        <w:numPr>
          <w:ilvl w:val="0"/>
          <w:numId w:val="2"/>
        </w:numPr>
        <w:rPr>
          <w:del w:id="22" w:author="Mark Semmler" w:date="2024-07-29T18:52:54Z"/>
        </w:rPr>
      </w:pPr>
      <w:del w:id="21" w:author="Mark Semmler" w:date="2024-07-29T18:52:54Z">
        <w:r>
          <w:rPr/>
        </w:r>
      </w:del>
    </w:p>
    <w:p>
      <w:pPr>
        <w:pStyle w:val="Heading1"/>
        <w:numPr>
          <w:ilvl w:val="0"/>
          <w:numId w:val="2"/>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2"/>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w:t>
      </w:r>
      <w:ins w:id="23" w:author="Mark Semmler" w:date="2024-08-05T10:21:42Z">
        <w:r>
          <w:rPr/>
          <w:t>nschaffung</w:t>
        </w:r>
      </w:ins>
      <w:del w:id="24" w:author="Mark Semmler" w:date="2024-08-05T10:21:42Z">
        <w:r>
          <w:rPr/>
          <w:delText>uswahl</w:delText>
        </w:r>
      </w:del>
    </w:p>
    <w:tbl>
      <w:tblPr>
        <w:tblW w:w="4150" w:type="pct"/>
        <w:jc w:val="center"/>
        <w:tblInd w:w="0" w:type="dxa"/>
        <w:tblLayout w:type="fixed"/>
        <w:tblCellMar>
          <w:top w:w="0" w:type="dxa"/>
          <w:start w:w="2" w:type="dxa"/>
          <w:bottom w:w="0" w:type="dxa"/>
          <w:end w:w="0" w:type="dxa"/>
        </w:tblCellMar>
      </w:tblPr>
      <w:tblGrid>
        <w:gridCol w:w="1299"/>
        <w:gridCol w:w="11735"/>
      </w:tblGrid>
      <w:tr>
        <w:trPr>
          <w:ins w:id="25" w:author="Mark Semmler" w:date="2024-08-05T09:46:46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ins w:id="26" w:author="Mark Semmler" w:date="2024-08-05T09:46:46Z">
              <w:r>
                <w:rPr/>
                <w:drawing>
                  <wp:inline distT="0" distB="0" distL="0" distR="0">
                    <wp:extent cx="457200" cy="457200"/>
                    <wp:effectExtent l="0" t="0" r="0" b="0"/>
                    <wp:docPr id="12"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ins>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ins w:id="32" w:author="Mark Semmler" w:date="2024-08-05T09:46:46Z"/>
              </w:rPr>
            </w:pPr>
            <w:ins w:id="27" w:author="Mark Semmler" w:date="2024-08-05T09:49:27Z">
              <w:r>
                <w:rPr>
                  <w:rFonts w:eastAsia="Bitstream Vera Sans" w:cs="Bitstream Vera Sans"/>
                  <w:color w:val="auto"/>
                  <w:kern w:val="0"/>
                  <w:sz w:val="20"/>
                  <w:szCs w:val="24"/>
                  <w:lang w:val="de-DE" w:eastAsia="en-US" w:bidi="en-US"/>
                </w:rPr>
                <w:t xml:space="preserve">0.3.6 – </w:t>
              </w:r>
            </w:ins>
            <w:ins w:id="28" w:author="Mark Semmler" w:date="2024-08-05T09:46:46Z">
              <w:r>
                <w:rPr>
                  <w:rFonts w:eastAsia="Bitstream Vera Sans" w:cs="Bitstream Vera Sans"/>
                  <w:color w:val="auto"/>
                  <w:kern w:val="0"/>
                  <w:sz w:val="20"/>
                  <w:szCs w:val="24"/>
                  <w:lang w:val="de-DE" w:eastAsia="en-US" w:bidi="en-US"/>
                </w:rPr>
                <w:t>ToDo/</w:t>
              </w:r>
            </w:ins>
            <w:ins w:id="29" w:author="Mark Semmler" w:date="2024-08-05T09:46:46Z">
              <w:r>
                <w:rPr>
                  <w:rFonts w:eastAsia="Bitstream Vera Sans" w:cs="Bitstream Vera Sans"/>
                  <w:color w:val="auto"/>
                  <w:kern w:val="0"/>
                  <w:sz w:val="20"/>
                  <w:szCs w:val="24"/>
                  <w:lang w:val="de-DE" w:eastAsia="en-US" w:bidi="en-US"/>
                </w:rPr>
                <w:t>Diskussion</w:t>
              </w:r>
            </w:ins>
            <w:ins w:id="30" w:author="Mark Semmler" w:date="2024-08-05T09:46:46Z">
              <w:r>
                <w:rPr>
                  <w:rFonts w:eastAsia="Bitstream Vera Sans" w:cs="Bitstream Vera Sans"/>
                  <w:color w:val="auto"/>
                  <w:kern w:val="0"/>
                  <w:sz w:val="20"/>
                  <w:szCs w:val="24"/>
                  <w:lang w:val="de-DE" w:eastAsia="en-US" w:bidi="en-US"/>
                </w:rPr>
                <w:t xml:space="preserve">: </w:t>
              </w:r>
            </w:ins>
            <w:ins w:id="31" w:author="Mark Semmler" w:date="2024-08-05T09:46:46Z">
              <w:r>
                <w:rPr>
                  <w:rFonts w:eastAsia="Bitstream Vera Sans" w:cs="Bitstream Vera Sans"/>
                  <w:color w:val="auto"/>
                  <w:kern w:val="0"/>
                  <w:sz w:val="20"/>
                  <w:szCs w:val="24"/>
                  <w:lang w:val="de-DE" w:eastAsia="en-US" w:bidi="en-US"/>
                </w:rPr>
                <w:t>Welche Anforderungen sind hier vernünftig/vertretbar?</w:t>
                <w:br/>
              </w:r>
            </w:ins>
          </w:p>
          <w:p>
            <w:pPr>
              <w:pStyle w:val="Normal"/>
              <w:numPr>
                <w:ilvl w:val="0"/>
                <w:numId w:val="2"/>
              </w:numPr>
              <w:bidi w:val="0"/>
              <w:jc w:val="start"/>
              <w:rPr>
                <w:rFonts w:ascii="Arial" w:hAnsi="Arial" w:eastAsia="Bitstream Vera Sans" w:cs="Bitstream Vera Sans"/>
                <w:color w:val="auto"/>
                <w:kern w:val="0"/>
                <w:sz w:val="20"/>
                <w:szCs w:val="24"/>
                <w:lang w:val="de-DE" w:eastAsia="en-US" w:bidi="en-US"/>
                <w:ins w:id="36" w:author="Mark Semmler" w:date="2024-08-05T09:49:52Z"/>
              </w:rPr>
            </w:pPr>
            <w:ins w:id="33" w:author="Mark Semmler" w:date="2024-08-05T09:49:52Z">
              <w:r>
                <w:rPr>
                  <w:rFonts w:eastAsia="Bitstream Vera Sans" w:cs="Bitstream Vera Sans"/>
                  <w:color w:val="auto"/>
                  <w:kern w:val="0"/>
                  <w:sz w:val="20"/>
                  <w:szCs w:val="24"/>
                  <w:lang w:val="de-DE" w:eastAsia="en-US" w:bidi="en-US"/>
                </w:rPr>
                <w:t xml:space="preserve">- </w:t>
              </w:r>
            </w:ins>
            <w:ins w:id="34" w:author="Mark Semmler" w:date="2024-08-05T09:49:52Z">
              <w:r>
                <w:rPr>
                  <w:rFonts w:eastAsia="Bitstream Vera Sans" w:cs="Bitstream Vera Sans"/>
                  <w:color w:val="auto"/>
                  <w:kern w:val="0"/>
                  <w:sz w:val="20"/>
                  <w:szCs w:val="24"/>
                  <w:lang w:val="de-DE" w:eastAsia="en-US" w:bidi="en-US"/>
                </w:rPr>
                <w:t xml:space="preserve">Unterstützung durch den Hersteller (Updates) </w:t>
              </w:r>
            </w:ins>
            <w:ins w:id="35" w:author="Mark Semmler" w:date="2024-08-05T09:49:52Z">
              <w:r>
                <w:rPr>
                  <w:rFonts w:eastAsia="Bitstream Vera Sans" w:cs="Bitstream Vera Sans"/>
                  <w:color w:val="auto"/>
                  <w:kern w:val="0"/>
                  <w:sz w:val="20"/>
                  <w:szCs w:val="24"/>
                  <w:lang w:val="de-DE" w:eastAsia="en-US" w:bidi="en-US"/>
                </w:rPr>
                <w:t xml:space="preserve">für Hard- und Software über einen </w:t>
              </w:r>
            </w:ins>
          </w:p>
          <w:p>
            <w:pPr>
              <w:pStyle w:val="Normal"/>
              <w:numPr>
                <w:ilvl w:val="0"/>
                <w:numId w:val="2"/>
              </w:numPr>
              <w:bidi w:val="0"/>
              <w:jc w:val="start"/>
              <w:rPr>
                <w:rFonts w:ascii="Arial" w:hAnsi="Arial" w:eastAsia="Bitstream Vera Sans" w:cs="Bitstream Vera Sans"/>
                <w:color w:val="auto"/>
                <w:kern w:val="0"/>
                <w:sz w:val="20"/>
                <w:szCs w:val="24"/>
                <w:lang w:val="de-DE" w:eastAsia="en-US" w:bidi="en-US"/>
                <w:ins w:id="39" w:author="Mark Semmler" w:date="2024-08-05T09:51:02Z"/>
              </w:rPr>
            </w:pPr>
            <w:ins w:id="37" w:author="Mark Semmler" w:date="2024-08-05T09:49:52Z">
              <w:r>
                <w:rPr>
                  <w:rFonts w:eastAsia="Bitstream Vera Sans" w:cs="Bitstream Vera Sans"/>
                  <w:color w:val="auto"/>
                  <w:kern w:val="0"/>
                  <w:sz w:val="20"/>
                  <w:szCs w:val="24"/>
                  <w:lang w:val="de-DE" w:eastAsia="en-US" w:bidi="en-US"/>
                </w:rPr>
                <w:t xml:space="preserve">- </w:t>
              </w:r>
            </w:ins>
            <w:ins w:id="38" w:author="Mark Semmler" w:date="2024-08-05T09:51:02Z">
              <w:r>
                <w:rPr>
                  <w:rFonts w:eastAsia="Bitstream Vera Sans" w:cs="Bitstream Vera Sans"/>
                  <w:color w:val="auto"/>
                  <w:kern w:val="0"/>
                  <w:sz w:val="20"/>
                  <w:szCs w:val="24"/>
                  <w:lang w:val="de-DE" w:eastAsia="en-US" w:bidi="en-US"/>
                </w:rPr>
                <w:t>Sicherheitskonzept liegt vor</w:t>
              </w:r>
            </w:ins>
          </w:p>
          <w:p>
            <w:pPr>
              <w:pStyle w:val="Normal"/>
              <w:numPr>
                <w:ilvl w:val="0"/>
                <w:numId w:val="2"/>
              </w:numPr>
              <w:bidi w:val="0"/>
              <w:jc w:val="start"/>
              <w:rPr>
                <w:rFonts w:ascii="Arial" w:hAnsi="Arial" w:eastAsia="Bitstream Vera Sans" w:cs="Bitstream Vera Sans"/>
                <w:color w:val="auto"/>
                <w:kern w:val="0"/>
                <w:sz w:val="20"/>
                <w:szCs w:val="24"/>
                <w:lang w:val="de-DE" w:eastAsia="en-US" w:bidi="en-US"/>
                <w:ins w:id="41" w:author="Mark Semmler" w:date="2024-08-05T10:00:01Z"/>
              </w:rPr>
            </w:pPr>
            <w:ins w:id="40" w:author="Mark Semmler" w:date="2024-08-05T09:51:02Z">
              <w:r>
                <w:rPr>
                  <w:rFonts w:eastAsia="Bitstream Vera Sans" w:cs="Bitstream Vera Sans"/>
                  <w:color w:val="auto"/>
                  <w:kern w:val="0"/>
                  <w:sz w:val="20"/>
                  <w:szCs w:val="24"/>
                  <w:lang w:val="de-DE" w:eastAsia="en-US" w:bidi="en-US"/>
                </w:rPr>
                <w:t>- strukturierte Entwicklung</w:t>
              </w:r>
            </w:ins>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ins w:id="42" w:author="Mark Semmler" w:date="2024-08-05T10:00:01Z">
              <w:r>
                <w:rPr>
                  <w:rFonts w:eastAsia="Bitstream Vera Sans" w:cs="Bitstream Vera Sans"/>
                  <w:color w:val="auto"/>
                  <w:kern w:val="0"/>
                  <w:sz w:val="20"/>
                  <w:szCs w:val="24"/>
                  <w:lang w:val="de-DE" w:eastAsia="en-US" w:bidi="en-US"/>
                </w:rPr>
                <w:t>- ...</w:t>
              </w:r>
            </w:ins>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ToDo für 0.4:</w:t>
            </w:r>
          </w:p>
          <w:p>
            <w:pPr>
              <w:pStyle w:val="TableContents"/>
              <w:numPr>
                <w:ilvl w:val="0"/>
                <w:numId w:val="2"/>
              </w:numPr>
              <w:bidi w:val="0"/>
              <w:ind w:hanging="0" w:start="0"/>
              <w:jc w:val="start"/>
              <w:rPr/>
            </w:pPr>
            <w:r>
              <w:rPr/>
              <w:t>Anforderungen gem. NIS-2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2"/>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56" w:name="__RefHeading___robustheit_71_Copy_1"/>
      <w:bookmarkStart w:id="157" w:name="robustheit_Copy_1"/>
      <w:bookmarkEnd w:id="156"/>
      <w:r>
        <w:rPr/>
        <w:t xml:space="preserve">10.5.n1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2 Copy 1 Copy 2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Entscheidung Team-Meeting am 29.07.2024:</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2"/>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2"/>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0.3.1: DISKUSSION/ToDo: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8"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9"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0"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Copy 2 Copy 1 Copy 1 Copy 1 Copy 2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2"/>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2"/>
              </w:numPr>
              <w:bidi w:val="0"/>
              <w:jc w:val="start"/>
              <w:rPr/>
            </w:pPr>
            <w:r>
              <w:rPr/>
            </w:r>
          </w:p>
          <w:p>
            <w:pPr>
              <w:pStyle w:val="TableContents"/>
              <w:numPr>
                <w:ilvl w:val="0"/>
                <w:numId w:val="2"/>
              </w:numPr>
              <w:bidi w:val="0"/>
              <w:jc w:val="start"/>
              <w:rPr/>
            </w:pPr>
            <w:r>
              <w:rPr/>
              <w:t>DISKUSSION: MÜSSEN bei der VdS 10100?</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numPr>
                <w:ilvl w:val="0"/>
                <w:numId w:val="2"/>
              </w:numPr>
              <w:bidi w:val="0"/>
              <w:jc w:val="start"/>
              <w:rPr/>
            </w:pPr>
            <w:r>
              <w:rPr/>
            </w:r>
          </w:p>
          <w:p>
            <w:pPr>
              <w:pStyle w:val="TableContents"/>
              <w:numPr>
                <w:ilvl w:val="0"/>
                <w:numId w:val="2"/>
              </w:numPr>
              <w:bidi w:val="0"/>
              <w:jc w:val="start"/>
              <w:rPr/>
            </w:pPr>
            <w:r>
              <w:rPr/>
              <w:t>DISKUSSION:</w:t>
            </w:r>
          </w:p>
          <w:p>
            <w:pPr>
              <w:pStyle w:val="TableContents"/>
              <w:numPr>
                <w:ilvl w:val="0"/>
                <w:numId w:val="2"/>
              </w:numPr>
              <w:bidi w:val="0"/>
              <w:jc w:val="start"/>
              <w:rPr/>
            </w:pPr>
            <w:r>
              <w:rPr/>
              <w:t>-Sind diese Anforderungen ausreichend?</w:t>
            </w:r>
          </w:p>
          <w:p>
            <w:pPr>
              <w:pStyle w:val="TableContents"/>
              <w:numPr>
                <w:ilvl w:val="0"/>
                <w:numId w:val="2"/>
              </w:numPr>
              <w:bidi w:val="0"/>
              <w:jc w:val="start"/>
              <w:rPr/>
            </w:pPr>
            <w:r>
              <w:rPr/>
              <w:t>- Sollte man sie ergänzen?</w:t>
            </w:r>
          </w:p>
          <w:p>
            <w:pPr>
              <w:pStyle w:val="TableContents"/>
              <w:numPr>
                <w:ilvl w:val="0"/>
                <w:numId w:val="2"/>
              </w:numPr>
              <w:bidi w:val="0"/>
              <w:jc w:val="start"/>
              <w:rPr/>
            </w:pPr>
            <w:r>
              <w:rPr/>
            </w:r>
          </w:p>
          <w:p>
            <w:pPr>
              <w:pStyle w:val="TableContents"/>
              <w:bidi w:val="0"/>
              <w:jc w:val="start"/>
              <w:rPr/>
            </w:pPr>
            <w:r>
              <w:rPr/>
              <w:t>Netzwerküberwachung mittels Intrusion Detection System (IDS)</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DISKUSSION 0.3</w:t>
            </w:r>
          </w:p>
          <w:p>
            <w:pPr>
              <w:pStyle w:val="TableContents"/>
              <w:bidi w:val="0"/>
              <w:jc w:val="start"/>
              <w:rPr/>
            </w:pPr>
            <w:r>
              <w:rPr/>
              <w:t>- MDR (Managed Detection and Response) aufnehmen?</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ToDo: besser formulieren</w:t>
            </w:r>
          </w:p>
          <w:p>
            <w:pPr>
              <w:pStyle w:val="TableContents"/>
              <w:numPr>
                <w:ilvl w:val="0"/>
                <w:numId w:val="2"/>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numPr>
                <w:ilvl w:val="0"/>
                <w:numId w:val="2"/>
              </w:numPr>
              <w:bidi w:val="0"/>
              <w:jc w:val="start"/>
              <w:rPr/>
            </w:pPr>
            <w:r>
              <w:rPr/>
            </w:r>
          </w:p>
          <w:p>
            <w:pPr>
              <w:pStyle w:val="TableContents"/>
              <w:numPr>
                <w:ilvl w:val="0"/>
                <w:numId w:val="2"/>
              </w:numPr>
              <w:bidi w:val="0"/>
              <w:jc w:val="start"/>
              <w:rPr/>
            </w:pPr>
            <w:r>
              <w:rPr/>
              <w:t>0.2.1:</w:t>
            </w:r>
          </w:p>
          <w:p>
            <w:pPr>
              <w:pStyle w:val="TableContents"/>
              <w:numPr>
                <w:ilvl w:val="0"/>
                <w:numId w:val="2"/>
              </w:numPr>
              <w:bidi w:val="0"/>
              <w:jc w:val="start"/>
              <w:rPr/>
            </w:pPr>
            <w:r>
              <w:rPr/>
              <w:t>- Erfassen und Auswerten von Systemprotokollen.</w:t>
            </w:r>
          </w:p>
          <w:p>
            <w:pPr>
              <w:pStyle w:val="TableContents"/>
              <w:numPr>
                <w:ilvl w:val="0"/>
                <w:numId w:val="2"/>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2"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 Copy 1 Copy 1 Copy 1 Copy 2 Copy 1 Copy 1 Copy 1 Copy 2 Copy 2" descr="" title=""/>
                          <pic:cNvPicPr>
                            <a:picLocks noChangeAspect="1" noChangeArrowheads="1"/>
                          </pic:cNvPicPr>
                        </pic:nvPicPr>
                        <pic:blipFill>
                          <a:blip r:embed="rId2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2"/>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2"/>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p>
            <w:pPr>
              <w:pStyle w:val="TableContents"/>
              <w:numPr>
                <w:ilvl w:val="0"/>
                <w:numId w:val="2"/>
              </w:numPr>
              <w:bidi w:val="0"/>
              <w:jc w:val="start"/>
              <w:rPr/>
            </w:pPr>
            <w:r>
              <w:rPr/>
            </w:r>
          </w:p>
          <w:p>
            <w:pPr>
              <w:pStyle w:val="TableContents"/>
              <w:numPr>
                <w:ilvl w:val="0"/>
                <w:numId w:val="2"/>
              </w:numPr>
              <w:bidi w:val="0"/>
              <w:jc w:val="start"/>
              <w:rPr/>
            </w:pPr>
            <w:r>
              <w:rPr/>
              <w:t>‍</w:t>
            </w:r>
            <w:r>
              <w:rPr/>
              <w:t>§ 38 (1):</w:t>
            </w:r>
          </w:p>
          <w:p>
            <w:pPr>
              <w:pStyle w:val="TableContents"/>
              <w:numPr>
                <w:ilvl w:val="0"/>
                <w:numId w:val="2"/>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Maßnahmen des Risikomanagements MÜSSEN jährlich vom Topmanagement geprüft und gebilligt werden.</w:t>
            </w:r>
          </w:p>
        </w:tc>
      </w:tr>
    </w:tbl>
    <w:p>
      <w:pPr>
        <w:pStyle w:val="BodyText"/>
        <w:numPr>
          <w:ilvl w:val="0"/>
          <w:numId w:val="2"/>
        </w:numPr>
        <w:spacing w:before="0" w:after="120"/>
        <w:rPr/>
      </w:pPr>
      <w:r>
        <w:rPr/>
      </w:r>
    </w:p>
    <w:sectPr>
      <w:headerReference w:type="default" r:id="rId24"/>
      <w:footerReference w:type="defaul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ins w:id="43" w:author="Mark Semmler" w:date="2024-07-29T18:55:10Z">
      <w:r>
        <w:rPr>
          <w:u w:val="single"/>
        </w:rPr>
        <w:t>6</w:t>
      </w:r>
    </w:ins>
    <w:del w:id="44" w:author="Mark Semmler" w:date="2024-07-29T18:55:10Z">
      <w:r>
        <w:rPr>
          <w:u w:val="single"/>
        </w:rPr>
        <w:delText>5</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image" Target="media/image1.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11045</TotalTime>
  <Application>LibreOffice/24.2.4.2$Linux_X86_64 LibreOffice_project/51a6219feb6075d9a4c46691dcfe0cd9c4fff3c2</Application>
  <AppVersion>15.0000</AppVersion>
  <Pages>93</Pages>
  <Words>24873</Words>
  <Characters>169228</Characters>
  <CharactersWithSpaces>190504</CharactersWithSpaces>
  <Paragraphs>3610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2024-07-29T18:44:22Z</cp:lastPrinted>
  <dcterms:modified xsi:type="dcterms:W3CDTF">2024-08-05T10:21:59Z</dcterms:modified>
  <cp:revision>241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