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del w:id="0" w:author="Mark Semmler" w:date="2024-07-29T17:10:51Z">
        <w:r>
          <w:rPr/>
          <w:delText>4</w:delText>
        </w:r>
      </w:del>
      <w:ins w:id="1" w:author="Mark Semmler" w:date="2024-07-29T17:10:51Z">
        <w:r>
          <w:rPr/>
          <w:t>5</w:t>
        </w:r>
      </w:ins>
      <w:r>
        <w:rPr/>
        <w:t xml:space="preserve"> vom </w:t>
      </w:r>
      <w:r>
        <w:rPr/>
        <w:t>29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0.3.4 vom 29.07.2024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86</w:t>
            </w:r>
          </w:hyperlink>
        </w:p>
        <w:p>
          <w:pPr>
            <w:pStyle w:val="TOC3"/>
            <w:rPr/>
          </w:pPr>
          <w:hyperlink w:anchor="__RefHeading___abhaengigkeiten_126">
            <w:r>
              <w:rPr>
                <w:rStyle w:val="IndexLink"/>
              </w:rPr>
              <w:t>17.4.2 Abhängigkeiten</w:t>
              <w:tab/>
              <w:t>87</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89</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92</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strike/>
        </w:rPr>
      </w:pPr>
      <w:bookmarkStart w:id="102" w:name="__RefHeading___it-systeme_50_Copy_1"/>
      <w:bookmarkEnd w:id="102"/>
      <w:r>
        <w:rPr>
          <w:strike/>
        </w:rPr>
        <w:t>N</w:t>
      </w:r>
      <w:bookmarkStart w:id="103" w:name="it-systeme_Copy_1"/>
      <w:r>
        <w:rPr>
          <w:strike/>
        </w:rPr>
        <w:t xml:space="preserve">10 </w:t>
      </w:r>
      <w:bookmarkEnd w:id="103"/>
      <w:r>
        <w:rPr>
          <w:strike/>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 Dieses Kapitel wäre ansonsten ziemlich schnell eine Übererfüllung von NIS-2.</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besonders vertraulich →</w:t>
            </w:r>
            <w:r>
              <w:rPr/>
              <w:t xml:space="preserve"> Kryptografie</w:t>
            </w:r>
          </w:p>
          <w:p>
            <w:pPr>
              <w:pStyle w:val="TableContents"/>
              <w:numPr>
                <w:ilvl w:val="0"/>
                <w:numId w:val="1"/>
              </w:numPr>
              <w:bidi w:val="0"/>
              <w:ind w:hanging="0" w:start="0"/>
              <w:jc w:val="start"/>
              <w:rPr/>
            </w:pPr>
            <w:r>
              <w:rPr/>
              <w:t xml:space="preserve">- besonders schützenswert, weil besondere Ansprüche an die Integrität </w:t>
            </w:r>
            <w:r>
              <w:rPr>
                <w:rFonts w:eastAsia="Bitstream Vera Sans" w:cs="Bitstream Vera Sans"/>
                <w:color w:val="auto"/>
                <w:kern w:val="0"/>
                <w:sz w:val="20"/>
                <w:szCs w:val="24"/>
                <w:lang w:val="de-DE" w:eastAsia="en-US" w:bidi="en-US"/>
              </w:rPr>
              <w:t>→</w:t>
            </w:r>
            <w:r>
              <w:rPr/>
              <w:t xml:space="preserve"> Hashing</w:t>
            </w:r>
          </w:p>
          <w:p>
            <w:pPr>
              <w:pStyle w:val="TableContents"/>
              <w:numPr>
                <w:ilvl w:val="0"/>
                <w:numId w:val="1"/>
              </w:numPr>
              <w:bidi w:val="0"/>
              <w:ind w:hanging="0" w:start="0"/>
              <w:jc w:val="start"/>
              <w:rPr/>
            </w:pPr>
            <w:r>
              <w:rPr>
                <w:rFonts w:eastAsia="Bitstream Vera Sans" w:cs="Bitstream Vera Sans"/>
                <w:b/>
                <w:bCs/>
                <w:color w:val="auto"/>
                <w:kern w:val="0"/>
                <w:sz w:val="20"/>
                <w:szCs w:val="24"/>
                <w:lang w:val="de-DE" w:eastAsia="en-US" w:bidi="en-US"/>
              </w:rPr>
              <w:t>- besonders schützenswert, weil besondere Ansprüche an die Verfügbarkeit → Redundanz (?)</w:t>
            </w:r>
          </w:p>
        </w:tc>
      </w:tr>
    </w:tbl>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pPr>
      <w:r>
        <w:rPr/>
      </w:r>
    </w:p>
    <w:p>
      <w:pPr>
        <w:pStyle w:val="Heading1"/>
        <w:numPr>
          <w:ilvl w:val="0"/>
          <w:numId w:val="1"/>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xml:space="preserve">§ 30 ist </w:t>
            </w:r>
            <w:del w:id="2" w:author="Mark Semmler" w:date="2024-07-29T17:14:05Z">
              <w:r>
                <w:rPr>
                  <w:rFonts w:eastAsia="Bitstream Vera Sans" w:cs="Bitstream Vera Sans"/>
                  <w:color w:val="auto"/>
                  <w:sz w:val="20"/>
                  <w:szCs w:val="24"/>
                  <w:lang w:val="de-DE" w:eastAsia="en-US" w:bidi="en-US"/>
                </w:rPr>
                <w:delText xml:space="preserve">aktuell noch ein ziemlich verbesserungswürdiges </w:delText>
              </w:r>
            </w:del>
            <w:ins w:id="3" w:author="Mark Semmler" w:date="2024-07-29T17:14:05Z">
              <w:r>
                <w:rPr>
                  <w:rFonts w:eastAsia="Bitstream Vera Sans" w:cs="Bitstream Vera Sans"/>
                  <w:color w:val="auto"/>
                  <w:sz w:val="20"/>
                  <w:szCs w:val="24"/>
                  <w:lang w:val="de-DE" w:eastAsia="en-US" w:bidi="en-US"/>
                </w:rPr>
                <w:t xml:space="preserve">und bleibt sehr wahrscheinlich ein gruseliges </w:t>
              </w:r>
            </w:ins>
            <w:r>
              <w:rPr>
                <w:rFonts w:eastAsia="Bitstream Vera Sans" w:cs="Bitstream Vera Sans"/>
                <w:color w:val="auto"/>
                <w:sz w:val="20"/>
                <w:szCs w:val="24"/>
                <w:lang w:val="de-DE" w:eastAsia="en-US" w:bidi="en-US"/>
              </w:rPr>
              <w:t>Gebilde.</w:t>
            </w:r>
            <w:del w:id="4" w:author="Mark Semmler" w:date="2024-07-29T17:14:20Z">
              <w:r>
                <w:rPr>
                  <w:rFonts w:eastAsia="Bitstream Vera Sans" w:cs="Bitstream Vera Sans"/>
                  <w:color w:val="auto"/>
                  <w:sz w:val="20"/>
                  <w:szCs w:val="24"/>
                  <w:lang w:val="de-DE" w:eastAsia="en-US" w:bidi="en-US"/>
                </w:rPr>
                <w:delText xml:space="preserve"> Hier müssen wir auf den nächsten Referentenentwurf warten.</w:delText>
              </w:r>
            </w:del>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Können wir </w:t>
            </w:r>
            <w:del w:id="5" w:author="Mark Semmler" w:date="2024-07-29T17:14:50Z">
              <w:r>
                <w:rPr/>
                <w:delText xml:space="preserve">so in NIS-2 </w:delText>
              </w:r>
            </w:del>
            <w:r>
              <w:rPr/>
              <w:t xml:space="preserve">nicht </w:t>
            </w:r>
            <w:ins w:id="6" w:author="Mark Semmler" w:date="2024-07-29T17:14:53Z">
              <w:r>
                <w:rPr/>
                <w:t xml:space="preserve">in die VdS 10100 </w:t>
              </w:r>
            </w:ins>
            <w:r>
              <w:rPr/>
              <w:t>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 w:author="Mark Semmler" w:date="2024-07-29T17:16:00Z">
              <w:r>
                <w:rPr/>
                <w:t>N</w:t>
              </w:r>
            </w:ins>
            <w:del w:id="8" w:author="Mark Semmler" w:date="2024-07-29T17:15:59Z">
              <w:r>
                <w:rPr/>
                <w:delText>n</w:delText>
              </w:r>
            </w:del>
            <w:r>
              <w:rPr/>
              <w:t>icht übernehmen, MFA ist keine Empfehlung mehr</w:t>
            </w:r>
            <w:ins w:id="9" w:author="Mark Semmler" w:date="2024-07-29T17:16:03Z">
              <w:r>
                <w:rPr/>
                <w: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ins w:id="14" w:author="Mark Semmler" w:date="2024-07-29T17:19:11Z"/>
              </w:rPr>
            </w:pPr>
            <w:moveFrom w:id="10" w:author="Mark Semmler" w:date="2024-07-29T17:19:06Z">
              <w:r>
                <w:rPr/>
                <w:t xml:space="preserve">Verschärfung gegenüber der VdS 10k: die Empfehlung </w:t>
              </w:r>
            </w:moveFrom>
            <w:moveFrom w:id="11" w:author="Mark Semmler" w:date="2024-07-29T17:19:06Z">
              <w:r>
                <w:rPr>
                  <w:rFonts w:eastAsia="Bitstream Vera Sans" w:cs="Bitstream Vera Sans"/>
                  <w:color w:val="auto"/>
                  <w:kern w:val="0"/>
                  <w:sz w:val="20"/>
                  <w:szCs w:val="24"/>
                  <w:lang w:val="de-DE" w:eastAsia="en-US" w:bidi="en-US"/>
                </w:rPr>
                <w:t>wurde zu einem</w:t>
              </w:r>
            </w:moveFrom>
            <w:moveFrom w:id="12" w:author="Mark Semmler" w:date="2024-07-29T17:19:06Z">
              <w:r>
                <w:rPr/>
                <w:t xml:space="preserve"> </w:t>
              </w:r>
            </w:moveFrom>
            <w:moveFrom w:id="13" w:author="Mark Semmler" w:date="2024-07-29T17:19:06Z">
              <w:r>
                <w:rPr>
                  <w:rFonts w:eastAsia="Bitstream Vera Sans" w:cs="Bitstream Vera Sans"/>
                  <w:color w:val="auto"/>
                  <w:kern w:val="0"/>
                  <w:sz w:val="20"/>
                  <w:szCs w:val="24"/>
                  <w:lang w:val="de-DE" w:eastAsia="en-US" w:bidi="en-US"/>
                </w:rPr>
                <w:t>„Du MUSST eine Risikoanalyse machen“.</w:t>
              </w:r>
            </w:moveFrom>
          </w:p>
          <w:p>
            <w:pPr>
              <w:pStyle w:val="TableContents"/>
              <w:bidi w:val="0"/>
              <w:jc w:val="start"/>
              <w:rPr/>
            </w:pPr>
            <w:ins w:id="15" w:author="Mark Semmler" w:date="2024-07-29T17:19:11Z">
              <w:r>
                <w:rPr>
                  <w:rFonts w:eastAsia="Bitstream Vera Sans" w:cs="Bitstream Vera Sans"/>
                  <w:color w:val="auto"/>
                  <w:kern w:val="0"/>
                  <w:sz w:val="20"/>
                  <w:szCs w:val="24"/>
                  <w:lang w:val="de-DE" w:eastAsia="en-US" w:bidi="en-US"/>
                </w:rPr>
                <w:t>übernehmen – die Informationen können auch durch nicht-kryptografische Maßnahme</w:t>
              </w:r>
            </w:ins>
            <w:ins w:id="16" w:author="Mark Semmler" w:date="2024-07-29T17:20:12Z">
              <w:r>
                <w:rPr>
                  <w:rFonts w:eastAsia="Bitstream Vera Sans" w:cs="Bitstream Vera Sans"/>
                  <w:color w:val="auto"/>
                  <w:kern w:val="0"/>
                  <w:sz w:val="20"/>
                  <w:szCs w:val="24"/>
                  <w:lang w:val="de-DE" w:eastAsia="en-US" w:bidi="en-US"/>
                </w:rPr>
                <w:t>n geschützt werden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moveFrom w:id="17" w:author="Mark Semmler" w:date="2024-07-29T17:19:21Z">
              <w:r>
                <w:rPr/>
                <w:t>Es MUSS mit Hilfe einer Risikoanalyse und -behandlung (siehe Anhang A 2) festgelegt werden, welche Informationen durch kryptografische Maßnahmen vor dem Verlust i</w:t>
              </w:r>
            </w:moveFrom>
            <w:moveFrom w:id="18" w:author="Mark Semmler" w:date="2024-07-29T17:19:21Z">
              <w:r>
                <w:rPr>
                  <w:i w:val="false"/>
                  <w:iCs w:val="false"/>
                </w:rPr>
                <w:t xml:space="preserve">hrer </w:t>
              </w:r>
            </w:moveFrom>
            <w:moveFrom w:id="19" w:author="Mark Semmler" w:date="2024-07-29T17:19:21Z">
              <w:r>
                <w:rPr>
                  <w:rStyle w:val="Emphasis"/>
                  <w:i w:val="false"/>
                  <w:iCs w:val="false"/>
                </w:rPr>
                <w:t>Vertraulichkeit und Integrität geschützt werden.</w:t>
              </w:r>
            </w:moveFrom>
            <w:ins w:id="20" w:author="Mark Semmler" w:date="2024-07-29T17:19:21Z">
              <w:r>
                <w:rPr>
                  <w:rStyle w:val="Emphasis"/>
                  <w:i w:val="false"/>
                  <w:iCs w:val="false"/>
                </w:rPr>
                <w:t>Die auf dem mobilen IT-System gespeicherten Informationen der Organisation MÜSSEN vor dem Verlust ihrer Vertraulichkeit und Integrität geschützt werden.</w:t>
              </w:r>
            </w:ins>
          </w:p>
        </w:tc>
      </w:tr>
      <w:tr>
        <w:trPr>
          <w:ins w:id="21" w:author="Mark Semmler" w:date="2024-07-29T17:18:53Z"/>
        </w:trPr>
        <w:tc>
          <w:tcPr>
            <w:tcW w:w="846" w:type="dxa"/>
            <w:tcBorders>
              <w:start w:val="single" w:sz="2" w:space="0" w:color="000000"/>
              <w:bottom w:val="single" w:sz="2" w:space="0" w:color="000000"/>
              <w:end w:val="single" w:sz="2" w:space="0" w:color="000000"/>
            </w:tcBorders>
          </w:tcPr>
          <w:p>
            <w:pPr>
              <w:pStyle w:val="TableContents"/>
              <w:bidi w:val="0"/>
              <w:jc w:val="start"/>
              <w:rPr/>
            </w:pPr>
            <w:ins w:id="22" w:author="Mark Semmler" w:date="2024-07-29T17:18:53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24" w:author="Mark Semmler" w:date="2024-07-29T17:23:34Z"/>
              </w:rPr>
            </w:pPr>
            <w:ins w:id="23" w:author="Mark Semmler" w:date="2024-07-29T17:23:34Z">
              <w:r>
                <w:rPr/>
                <w:t>neu:</w:t>
              </w:r>
            </w:ins>
          </w:p>
          <w:p>
            <w:pPr>
              <w:pStyle w:val="TableContents"/>
              <w:bidi w:val="0"/>
              <w:jc w:val="start"/>
              <w:rPr/>
            </w:pPr>
            <w:moveTo w:id="25" w:author="Mark Semmler" w:date="2024-07-29T17:19:08Z">
              <w:r>
                <w:rPr/>
                <w:t xml:space="preserve">Verschärfung gegenüber der VdS 10k: </w:t>
              </w:r>
            </w:moveTo>
            <w:moveTo w:id="26" w:author="Mark Semmler" w:date="2024-07-29T17:19:08Z">
              <w:r>
                <w:rPr>
                  <w:rFonts w:eastAsia="Bitstream Vera Sans" w:cs="Bitstream Vera Sans"/>
                  <w:color w:val="auto"/>
                  <w:kern w:val="0"/>
                  <w:sz w:val="20"/>
                  <w:szCs w:val="24"/>
                  <w:lang w:val="de-DE" w:eastAsia="en-US" w:bidi="en-US"/>
                </w:rPr>
                <w:t xml:space="preserve">„Du MUSST eine Risikoanalyse </w:t>
              </w:r>
            </w:moveTo>
            <w:ins w:id="27" w:author="Mark Semmler" w:date="2024-07-29T17:23:47Z">
              <w:r>
                <w:rPr>
                  <w:rFonts w:eastAsia="Bitstream Vera Sans" w:cs="Bitstream Vera Sans"/>
                  <w:color w:val="auto"/>
                  <w:kern w:val="0"/>
                  <w:sz w:val="20"/>
                  <w:szCs w:val="24"/>
                  <w:lang w:val="de-DE" w:eastAsia="en-US" w:bidi="en-US"/>
                </w:rPr>
                <w:t xml:space="preserve">in Sachen Kryptografie </w:t>
              </w:r>
            </w:ins>
            <w:moveTo w:id="28" w:author="Mark Semmler" w:date="2024-07-29T17:19:08Z">
              <w:r>
                <w:rPr>
                  <w:rFonts w:eastAsia="Bitstream Vera Sans" w:cs="Bitstream Vera Sans"/>
                  <w:color w:val="auto"/>
                  <w:kern w:val="0"/>
                  <w:sz w:val="20"/>
                  <w:szCs w:val="24"/>
                  <w:lang w:val="de-DE" w:eastAsia="en-US" w:bidi="en-US"/>
                </w:rPr>
                <w:t>machen“.</w:t>
              </w:r>
            </w:moveTo>
          </w:p>
        </w:tc>
        <w:tc>
          <w:tcPr>
            <w:tcW w:w="4712" w:type="dxa"/>
            <w:tcBorders>
              <w:start w:val="single" w:sz="2" w:space="0" w:color="000000"/>
              <w:bottom w:val="single" w:sz="2" w:space="0" w:color="000000"/>
              <w:end w:val="single" w:sz="2" w:space="0" w:color="000000"/>
            </w:tcBorders>
          </w:tcPr>
          <w:p>
            <w:pPr>
              <w:pStyle w:val="Normal"/>
              <w:bidi w:val="0"/>
              <w:jc w:val="start"/>
              <w:rPr/>
            </w:pPr>
            <w:moveTo w:id="29" w:author="Mark Semmler" w:date="2024-07-29T17:19:01Z">
              <w:r>
                <w:rPr/>
                <w:t>Es MUSS mit Hilfe einer Risikoanalyse und -behandlung (siehe Anhang A 2) festgelegt werden, welche Informationen durch kryptografische Maßnahmen vor dem Verlust i</w:t>
              </w:r>
            </w:moveTo>
            <w:moveTo w:id="30" w:author="Mark Semmler" w:date="2024-07-29T17:19:01Z">
              <w:r>
                <w:rPr>
                  <w:i w:val="false"/>
                  <w:iCs w:val="false"/>
                </w:rPr>
                <w:t xml:space="preserve">hrer </w:t>
              </w:r>
            </w:moveTo>
            <w:moveTo w:id="31" w:author="Mark Semmler" w:date="2024-07-29T17:19:01Z">
              <w:r>
                <w:rPr>
                  <w:rStyle w:val="Emphasis"/>
                  <w:i w:val="false"/>
                  <w:iCs w:val="false"/>
                </w:rPr>
                <w:t>Vertraulichkeit und Integrität geschützt werden.</w:t>
              </w:r>
            </w:moveTo>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32" w:author="Mark Semmler" w:date="2024-07-29T17:24:23Z">
              <w:r>
                <w:rPr/>
                <w:delText>übernehmen</w:delText>
              </w:r>
            </w:del>
            <w:ins w:id="33" w:author="Mark Semmler" w:date="2024-07-29T17:24:36Z">
              <w:r>
                <w:rPr/>
                <w:t>nicht übernehmen, wird ersetzt durch Zeile weiter oben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34" w:author="Mark Semmler" w:date="2024-07-29T17:24:30Z">
              <w:r>
                <w:rPr>
                  <w:rStyle w:val="Emphasis"/>
                </w:rPr>
                <w:delText>Der Schutz der Vertraulichkeit KANN z. B. durch eine Verschlüsselung der Datenträger erreicht werden.</w:delText>
              </w:r>
            </w:del>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robustheit_71_Copy_1"/>
      <w:bookmarkStart w:id="157" w:name="robustheit_Copy_1"/>
      <w:bookmarkEnd w:id="156"/>
      <w:r>
        <w:rPr/>
        <w:t>10.5.</w:t>
      </w:r>
      <w:r>
        <w:rPr/>
        <w:t>n1</w:t>
      </w:r>
      <w:r>
        <w:rPr/>
        <w:t xml:space="preserve">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Im Zuge der </w:t>
            </w:r>
            <w:r>
              <w:rPr>
                <w:rStyle w:val="Emphasis"/>
                <w:i w:val="false"/>
                <w:iCs w:val="false"/>
              </w:rPr>
              <w:t xml:space="preserve">Risikoanalyse und -behandlung (siehe </w:t>
            </w:r>
            <w:r>
              <w:rPr>
                <w:rStyle w:val="Emphasis"/>
                <w:i w:val="false"/>
                <w:iCs w:val="false"/>
              </w:rPr>
              <w:t xml:space="preserve">Abschnitt </w:t>
            </w:r>
            <w:r>
              <w:rPr>
                <w:rStyle w:val="Emphasis"/>
                <w:i w:val="false"/>
                <w:iCs w:val="false"/>
              </w:rPr>
              <w:t xml:space="preserve">10.n1) </w:t>
            </w:r>
            <w:r>
              <w:rPr>
                <w:rStyle w:val="Emphasis"/>
                <w:i w:val="false"/>
                <w:iCs w:val="false"/>
              </w:rPr>
              <w:t xml:space="preserve">MUSS </w:t>
            </w:r>
            <w:r>
              <w:rPr>
                <w:rStyle w:val="Emphasis"/>
                <w:i w:val="false"/>
                <w:iCs w:val="false"/>
              </w:rPr>
              <w:t xml:space="preserve">festgelegt werden, welche Informationen auf </w:t>
            </w:r>
            <w:r>
              <w:rPr>
                <w:rStyle w:val="Emphasis"/>
                <w:i w:val="false"/>
                <w:iCs w:val="false"/>
              </w:rPr>
              <w:t>den IT-Systemen</w:t>
            </w:r>
            <w:r>
              <w:rPr>
                <w:rStyle w:val="Emphasis"/>
                <w:i w:val="false"/>
                <w:iCs w:val="false"/>
              </w:rPr>
              <w:t xml:space="preserve">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del w:id="35" w:author="Mark Semmler" w:date="2024-07-29T18:39:17Z">
              <w:r>
                <w:rPr>
                  <w:rFonts w:eastAsia="Bitstream Vera Sans" w:cs="Bitstream Vera Sans"/>
                  <w:color w:val="auto"/>
                  <w:kern w:val="0"/>
                  <w:sz w:val="20"/>
                  <w:szCs w:val="24"/>
                  <w:lang w:val="de-DE" w:eastAsia="en-US" w:bidi="en-US"/>
                </w:rPr>
                <w:delText xml:space="preserve"> </w:delText>
              </w:r>
            </w:del>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ins w:id="36" w:author="Mark Semmler" w:date="2024-07-29T17:28:16Z"/>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ins w:id="37" w:author="Mark Semmler" w:date="2024-07-29T17:28:16Z">
        <w:r>
          <w:rPr>
            <w:rFonts w:eastAsia="Bitstream Vera Sans" w:cs="Bitstream Vera Sans"/>
            <w:color w:val="auto"/>
            <w:kern w:val="0"/>
            <w:sz w:val="20"/>
            <w:szCs w:val="24"/>
            <w:lang w:val="de-DE" w:eastAsia="en-US" w:bidi="en-US"/>
          </w:rPr>
          <w:t xml:space="preserve">0.3.5 DISKUSSION: Wir definieren </w:t>
        </w:r>
      </w:ins>
      <w:ins w:id="38" w:author="Mark Semmler" w:date="2024-07-29T17:28:16Z">
        <w:r>
          <w:rPr>
            <w:rFonts w:eastAsia="Bitstream Vera Sans" w:cs="Bitstream Vera Sans"/>
            <w:color w:val="auto"/>
            <w:kern w:val="0"/>
            <w:sz w:val="20"/>
            <w:szCs w:val="24"/>
            <w:lang w:val="de-DE" w:eastAsia="en-US" w:bidi="en-US"/>
          </w:rPr>
          <w:t>„Segmentierung“ als „Unterteilung in Sicherheitszonen“.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40" w:author="Mark Semmler" w:date="2024-07-29T17:30:14Z"/>
              </w:rPr>
            </w:pPr>
            <w:r>
              <w:rPr/>
              <w:t>Die Anforderungen der VdS 10k sind hier nicht ausreichend. Wir fordern in der VdS 10100 eine umfassende Segmentierung.</w:t>
            </w:r>
            <w:ins w:id="39" w:author="Mark Semmler" w:date="2024-07-29T17:30:14Z">
              <w:r>
                <w:rPr/>
                <w:t xml:space="preserve"> </w:t>
              </w:r>
            </w:ins>
          </w:p>
          <w:p>
            <w:pPr>
              <w:pStyle w:val="TableContents"/>
              <w:bidi w:val="0"/>
              <w:jc w:val="start"/>
              <w:rPr/>
            </w:pPr>
            <w:ins w:id="41" w:author="Mark Semmler" w:date="2024-07-29T17:30:14Z">
              <w:r>
                <w:rPr/>
                <w:t>0.3.5 DISKUSSION: „Segmentierung“ als „Unterteilung in Sicherheitszonen“ auch in die VdS 10k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MÜSSEN Kriterien definiert werden, anhand derer die Netzwerke der Organisation in einzelne </w:t>
            </w:r>
            <w:del w:id="42" w:author="Mark Semmler" w:date="2024-07-29T17:27:26Z">
              <w:r>
                <w:rPr/>
                <w:delText>Segmente</w:delText>
              </w:r>
            </w:del>
            <w:ins w:id="43" w:author="Mark Semmler" w:date="2024-07-29T17:27:26Z">
              <w:r>
                <w:rPr/>
                <w:t>Sicherheitszonen</w:t>
              </w:r>
            </w:ins>
            <w:r>
              <w:rPr/>
              <w:t xml:space="preserve"> unterteilt werden</w:t>
            </w:r>
            <w:ins w:id="44" w:author="Mark Semmler" w:date="2024-07-29T17:27:59Z">
              <w:r>
                <w:rPr/>
                <w:t xml:space="preserve"> </w:t>
              </w:r>
            </w:ins>
            <w:ins w:id="45" w:author="Mark Semmler" w:date="2024-07-29T17:27:59Z">
              <w:r>
                <w:rPr/>
                <w:t>(Segmentierung)</w:t>
              </w:r>
            </w:ins>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ins w:id="46" w:author="Mark Semmler" w:date="2024-07-29T17:32:08Z"/>
        </w:trPr>
        <w:tc>
          <w:tcPr>
            <w:tcW w:w="846" w:type="dxa"/>
            <w:tcBorders>
              <w:start w:val="single" w:sz="2" w:space="0" w:color="000000"/>
              <w:bottom w:val="single" w:sz="2" w:space="0" w:color="000000"/>
              <w:end w:val="single" w:sz="2" w:space="0" w:color="000000"/>
            </w:tcBorders>
          </w:tcPr>
          <w:p>
            <w:pPr>
              <w:pStyle w:val="TableContents"/>
              <w:bidi w:val="0"/>
              <w:jc w:val="start"/>
              <w:rPr/>
            </w:pPr>
            <w:ins w:id="47" w:author="Mark Semmler" w:date="2024-07-29T17:32:08Z">
              <w:r>
                <w:rPr/>
                <w:t>‍</w:t>
              </w:r>
            </w:ins>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48" w:author="Mark Semmler" w:date="2024-07-29T17:33:42Z">
              <w:r>
                <w:rPr/>
                <w:t>0.3.5 – DISKUSSION: Empfehlung für den Einsatz von Kryptografie aufgenommen.</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ins w:id="49" w:author="Mark Semmler" w:date="2024-07-29T17:32:10Z">
              <w:r>
                <w:rPr>
                  <w:i/>
                  <w:iCs/>
                </w:rPr>
                <w:t xml:space="preserve">Dies KANN durch den Einsatz von anerkannt sicheren kryptografischen Maßnahmen </w:t>
              </w:r>
            </w:ins>
            <w:ins w:id="50" w:author="Mark Semmler" w:date="2024-07-29T17:33:21Z">
              <w:r>
                <w:rPr>
                  <w:i/>
                  <w:iCs/>
                </w:rPr>
                <w:t>sichergestellt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 xml:space="preserve">Diese Anforderung sollten wir verschärfen, weil </w:t>
            </w:r>
            <w:ins w:id="51" w:author="Mark Semmler" w:date="2024-07-29T17:31:18Z">
              <w:r>
                <w:rPr/>
                <w:t>R</w:t>
              </w:r>
            </w:ins>
            <w:del w:id="52" w:author="Mark Semmler" w:date="2024-07-29T17:31:18Z">
              <w:r>
                <w:rPr/>
                <w:delText>F</w:delText>
              </w:r>
            </w:del>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3" w:author="Mark Semmler" w:date="2024-07-29T17:34:50Z">
              <w:r>
                <w:rPr>
                  <w:rStyle w:val="Emphasis"/>
                  <w:i w:val="false"/>
                  <w:iCs w:val="false"/>
                </w:rPr>
                <w:t>3</w:t>
              </w:r>
            </w:ins>
            <w:ins w:id="54" w:author="Mark Semmler" w:date="2024-07-29T17:34:50Z">
              <w:r>
                <w:rPr>
                  <w:rStyle w:val="Emphasis"/>
                  <w:i w:val="false"/>
                  <w:iCs w:val="false"/>
                </w:rPr>
                <w:t>.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 w:author="Mark Semmler" w:date="2024-07-29T17:34:50Z">
              <w:r>
                <w:rPr>
                  <w:rStyle w:val="Emphasis"/>
                  <w:i w:val="false"/>
                  <w:iCs w:val="false"/>
                </w:rPr>
                <w:t>4</w:t>
              </w:r>
            </w:ins>
            <w:ins w:id="56" w:author="Mark Semmler" w:date="2024-07-29T17:34:50Z">
              <w:r>
                <w:rPr>
                  <w:rStyle w:val="Emphasis"/>
                  <w:i w:val="false"/>
                  <w:iCs w:val="false"/>
                </w:rPr>
                <w:t>. Der Nutzer wird, vor allem wenn er umfangreiche Zugriffsrechte besitzt, mit Hilfe einer Mehr-Faktor-Authentifizierung authentifiziert, um die Gefahr eines unberechtigten Zugangs zu verringern.</w:t>
              </w:r>
            </w:ins>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4"/>
      </w:tblGrid>
      <w:tr>
        <w:trPr>
          <w:ins w:id="57" w:author="Mark Semmler" w:date="2024-07-29T17:45:5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58" w:author="Mark Semmler" w:date="2024-07-29T17:45:52Z">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61" w:author="Mark Semmler" w:date="2024-07-29T17:45:52Z"/>
              </w:rPr>
            </w:pPr>
            <w:ins w:id="59" w:author="Mark Semmler" w:date="2024-07-29T17:45:52Z">
              <w:r>
                <w:rPr>
                  <w:rFonts w:eastAsia="Bitstream Vera Sans" w:cs="Bitstream Vera Sans"/>
                  <w:color w:val="auto"/>
                  <w:kern w:val="0"/>
                  <w:sz w:val="20"/>
                  <w:szCs w:val="24"/>
                  <w:lang w:val="de-DE" w:eastAsia="en-US" w:bidi="en-US"/>
                </w:rPr>
                <w:t xml:space="preserve">0.3.5 - </w:t>
              </w:r>
            </w:ins>
            <w:ins w:id="60" w:author="Mark Semmler" w:date="2024-07-29T17:45:52Z">
              <w:r>
                <w:rPr>
                  <w:rFonts w:eastAsia="Bitstream Vera Sans" w:cs="Bitstream Vera Sans"/>
                  <w:color w:val="auto"/>
                  <w:kern w:val="0"/>
                  <w:sz w:val="20"/>
                  <w:szCs w:val="24"/>
                  <w:lang w:val="de-DE" w:eastAsia="en-US" w:bidi="en-US"/>
                </w:rPr>
                <w:t>DISKUSSION:</w:t>
              </w:r>
            </w:ins>
          </w:p>
          <w:p>
            <w:pPr>
              <w:pStyle w:val="TableContents"/>
              <w:numPr>
                <w:ilvl w:val="0"/>
                <w:numId w:val="1"/>
              </w:numPr>
              <w:bidi w:val="0"/>
              <w:jc w:val="start"/>
              <w:rPr>
                <w:rFonts w:eastAsia="Bitstream Vera Sans" w:cs="Bitstream Vera Sans"/>
                <w:color w:val="auto"/>
                <w:sz w:val="20"/>
                <w:szCs w:val="24"/>
                <w:lang w:val="de-DE" w:eastAsia="en-US" w:bidi="en-US"/>
              </w:rPr>
            </w:pPr>
            <w:ins w:id="62" w:author="Mark Semmler" w:date="2024-07-29T17:45:52Z">
              <w:r>
                <w:rPr>
                  <w:rFonts w:eastAsia="Bitstream Vera Sans" w:cs="Bitstream Vera Sans"/>
                  <w:color w:val="auto"/>
                  <w:kern w:val="0"/>
                  <w:sz w:val="20"/>
                  <w:szCs w:val="24"/>
                  <w:lang w:val="de-DE" w:eastAsia="en-US" w:bidi="en-US"/>
                </w:rPr>
                <w:t>Wenn in einer Organisation wichtige mobile Datenträger vorhanden sind</w:t>
              </w:r>
            </w:ins>
            <w:ins w:id="63" w:author="Mark Semmler" w:date="2024-07-29T17:46:53Z">
              <w:r>
                <w:rPr>
                  <w:rFonts w:eastAsia="Bitstream Vera Sans" w:cs="Bitstream Vera Sans"/>
                  <w:color w:val="auto"/>
                  <w:kern w:val="0"/>
                  <w:sz w:val="20"/>
                  <w:szCs w:val="24"/>
                  <w:lang w:val="de-DE" w:eastAsia="en-US" w:bidi="en-US"/>
                </w:rPr>
                <w:t xml:space="preserve">, sollten wir sicherstellen, dass bei einem Ausfall/Verlust eines solchen Datenträgers die Prozesse wieder ans Laufen kommen – </w:t>
              </w:r>
            </w:ins>
            <w:ins w:id="64" w:author="Mark Semmler" w:date="2024-07-29T17:46:53Z">
              <w:r>
                <w:rPr>
                  <w:rFonts w:eastAsia="Bitstream Vera Sans" w:cs="Bitstream Vera Sans"/>
                  <w:color w:val="auto"/>
                  <w:kern w:val="0"/>
                  <w:sz w:val="20"/>
                  <w:szCs w:val="24"/>
                  <w:lang w:val="de-DE" w:eastAsia="en-US" w:bidi="en-US"/>
                </w:rPr>
                <w:t>„Wiedera</w:t>
              </w:r>
            </w:ins>
            <w:ins w:id="65" w:author="Mark Semmler" w:date="2024-07-29T17:47:54Z">
              <w:r>
                <w:rPr>
                  <w:rFonts w:eastAsia="Bitstream Vera Sans" w:cs="Bitstream Vera Sans"/>
                  <w:color w:val="auto"/>
                  <w:kern w:val="0"/>
                  <w:sz w:val="20"/>
                  <w:szCs w:val="24"/>
                  <w:lang w:val="de-DE" w:eastAsia="en-US" w:bidi="en-US"/>
                </w:rPr>
                <w:t>nlaufpläne“ für wichtige mobile Datenträger?!</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ins w:id="66" w:author="Mark Semmler" w:date="2024-07-29T17:52:27Z">
              <w:r>
                <w:rPr>
                  <w:rFonts w:eastAsia="Bitstream Vera Sans" w:cs="Bitstream Vera Sans"/>
                  <w:color w:val="auto"/>
                  <w:kern w:val="0"/>
                  <w:sz w:val="20"/>
                  <w:szCs w:val="24"/>
                  <w:lang w:val="de-DE" w:eastAsia="en-US" w:bidi="en-US"/>
                </w:rPr>
                <w:t xml:space="preserve">0.3.1: </w:t>
              </w:r>
            </w:ins>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ins w:id="68" w:author="Mark Semmler" w:date="2024-07-29T17:55:15Z"/>
              </w:rPr>
            </w:pPr>
            <w:ins w:id="67" w:author="Mark Semmler" w:date="2024-07-29T17:55:13Z">
              <w:r>
                <w:rPr>
                  <w:rFonts w:eastAsia="Bitstream Vera Sans" w:cs="Bitstream Vera Sans"/>
                  <w:color w:val="auto"/>
                  <w:kern w:val="0"/>
                  <w:sz w:val="20"/>
                  <w:szCs w:val="24"/>
                  <w:lang w:val="de-DE" w:eastAsia="en-US" w:bidi="en-US"/>
                </w:rPr>
                <w:t xml:space="preserve">- </w:t>
              </w:r>
            </w:ins>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ins w:id="69" w:author="Mark Semmler" w:date="2024-07-29T17:55:15Z">
              <w:r>
                <w:rPr>
                  <w:rFonts w:eastAsia="Bitstream Vera Sans" w:cs="Bitstream Vera Sans"/>
                  <w:color w:val="auto"/>
                  <w:kern w:val="0"/>
                  <w:sz w:val="20"/>
                  <w:szCs w:val="24"/>
                  <w:lang w:val="de-DE" w:eastAsia="en-US" w:bidi="en-US"/>
                </w:rPr>
                <w:t xml:space="preserve">- </w:t>
              </w:r>
            </w:ins>
            <w:ins w:id="70" w:author="Mark Semmler" w:date="2024-07-29T17:55:15Z">
              <w:r>
                <w:rPr>
                  <w:rFonts w:eastAsia="Bitstream Vera Sans" w:cs="Bitstream Vera Sans"/>
                  <w:color w:val="auto"/>
                  <w:kern w:val="0"/>
                  <w:sz w:val="20"/>
                  <w:szCs w:val="24"/>
                  <w:lang w:val="de-DE" w:eastAsia="en-US" w:bidi="en-US"/>
                </w:rPr>
                <w:t>0.3.5: Gleiche Lösung wie bei den Wiederanlaufplänen?!</w:t>
              </w:r>
            </w:ins>
            <w:ins w:id="71" w:author="Mark Semmler" w:date="2024-07-29T17:58:01Z">
              <w:r>
                <w:rPr>
                  <w:rFonts w:eastAsia="Bitstream Vera Sans" w:cs="Bitstream Vera Sans"/>
                  <w:color w:val="auto"/>
                  <w:kern w:val="0"/>
                  <w:sz w:val="20"/>
                  <w:szCs w:val="24"/>
                  <w:lang w:val="de-DE" w:eastAsia="en-US" w:bidi="en-US"/>
                </w:rPr>
                <w:t xml:space="preserve"> </w:t>
              </w:r>
            </w:ins>
            <w:ins w:id="72" w:author="Mark Semmler" w:date="2024-07-29T17:58:01Z">
              <w:r>
                <w:rPr>
                  <w:rFonts w:eastAsia="Bitstream Vera Sans" w:cs="Bitstream Vera Sans"/>
                  <w:color w:val="auto"/>
                  <w:kern w:val="0"/>
                  <w:sz w:val="20"/>
                  <w:szCs w:val="24"/>
                  <w:lang w:val="de-DE" w:eastAsia="en-US" w:bidi="en-US"/>
                </w:rPr>
                <w:t>Das wäre eine gute Lösung!</w:t>
              </w:r>
            </w:ins>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del w:id="73" w:author="Mark Semmler" w:date="2024-07-29T17:10:57Z">
      <w:r>
        <w:rPr>
          <w:u w:val="single"/>
        </w:rPr>
        <w:delText>4</w:delText>
      </w:r>
    </w:del>
    <w:ins w:id="74" w:author="Mark Semmler" w:date="2024-07-29T17:10:57Z">
      <w:r>
        <w:rPr>
          <w:u w:val="single"/>
        </w:rPr>
        <w:t>5</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del w:id="75" w:author="Mark Semmler" w:date="2024-07-29T17:10:57Z">
      <w:r>
        <w:rPr>
          <w:u w:val="single"/>
        </w:rPr>
        <w:delText>4</w:delText>
      </w:r>
    </w:del>
    <w:ins w:id="76" w:author="Mark Semmler" w:date="2024-07-29T17:10:57Z">
      <w:r>
        <w:rPr>
          <w:u w:val="single"/>
        </w:rPr>
        <w:t>5</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11009</TotalTime>
  <Application>LibreOffice/24.2.4.2$Linux_X86_64 LibreOffice_project/51a6219feb6075d9a4c46691dcfe0cd9c4fff3c2</Application>
  <AppVersion>15.0000</AppVersion>
  <Pages>93</Pages>
  <Words>24965</Words>
  <Characters>169790</Characters>
  <CharactersWithSpaces>191152</CharactersWithSpaces>
  <Paragraphs>3608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2024-07-29T16:55:23Z</cp:lastPrinted>
  <dcterms:modified xsi:type="dcterms:W3CDTF">2024-07-29T18:43:16Z</dcterms:modified>
  <cp:revision>236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