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 xml:space="preserve">Die Anforderungen von </w:t>
      </w:r>
      <w:del w:id="0" w:author="Mark Semmler" w:date="2024-07-29T16:39:24Z">
        <w:r>
          <w:rPr/>
          <w:delText xml:space="preserve">NIS2 </w:delText>
        </w:r>
      </w:del>
      <w:ins w:id="1" w:author="Mark Semmler" w:date="2024-07-29T16:39:24Z">
        <w:r>
          <w:rPr>
            <w:rFonts w:eastAsia="Bitstream Vera Sans" w:cs="Bitstream Vera Sans"/>
            <w:color w:val="auto"/>
            <w:kern w:val="0"/>
            <w:sz w:val="20"/>
            <w:szCs w:val="24"/>
            <w:lang w:val="de-DE" w:eastAsia="en-US" w:bidi="en-US"/>
          </w:rPr>
          <w:t xml:space="preserve">NIS-2 NIS-2 </w:t>
        </w:r>
      </w:ins>
      <w:r>
        <w:rPr/>
        <w:t>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10.3 IT-Systeme → Basisschutz</w:t>
            </w:r>
          </w:p>
        </w:tc>
        <w:tc>
          <w:tcPr>
            <w:tcW w:w="6473" w:type="dxa"/>
            <w:tcBorders>
              <w:start w:val="single" w:sz="4" w:space="0" w:color="000000"/>
              <w:bottom w:val="single" w:sz="4" w:space="0" w:color="000000"/>
            </w:tcBorders>
          </w:tcPr>
          <w:p>
            <w:pPr>
              <w:pStyle w:val="TableContents"/>
              <w:rPr/>
            </w:pPr>
            <w:r>
              <w:rPr/>
              <w:t>Basisschutz</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0.3.</w:t>
      </w:r>
      <w:ins w:id="2" w:author="Mark Semmler" w:date="2024-07-29T14:18:05Z">
        <w:r>
          <w:rPr/>
          <w:t>4</w:t>
        </w:r>
      </w:ins>
      <w:del w:id="3" w:author="Mark Semmler" w:date="2024-07-29T14:18:05Z">
        <w:r>
          <w:rPr/>
          <w:delText>2</w:delText>
        </w:r>
      </w:del>
      <w:r>
        <w:rPr/>
        <w:t xml:space="preserve"> vom </w:t>
      </w:r>
      <w:del w:id="4" w:author="Mark Semmler" w:date="2024-07-29T14:18:10Z">
        <w:r>
          <w:rPr/>
          <w:delText>15</w:delText>
        </w:r>
      </w:del>
      <w:ins w:id="5" w:author="Mark Semmler" w:date="2024-07-29T14:18:10Z">
        <w:r>
          <w:rPr/>
          <w:t>29</w:t>
        </w:r>
      </w:ins>
      <w:r>
        <w:rPr/>
        <w:t>.07.2024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w:t>
      </w:r>
      <w:ins w:id="6" w:author="Mark Semmler" w:date="2024-07-29T16:40:36Z">
        <w:r>
          <w:rPr/>
          <w:t>-</w:t>
        </w:r>
      </w:ins>
      <w:r>
        <w:rPr/>
        <w:t>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(technischen) Maßnahmen für welche Schutzkategorien?</w:t>
              <w:tab/>
              <w:t>4</w:t>
            </w:r>
          </w:hyperlink>
        </w:p>
        <w:p>
          <w:pPr>
            <w:pStyle w:val="TOC1"/>
            <w:rPr/>
          </w:pPr>
          <w:hyperlink w:anchor="__RefHeading___vorlage_fuer_assessment_d">
            <w:r>
              <w:rPr>
                <w:rStyle w:val="IndexLink"/>
              </w:rPr>
              <w:t>VdS 10100, Version 0.3.4 vom 29.07.2024</w:t>
              <w:tab/>
              <w:t>7</w:t>
            </w:r>
          </w:hyperlink>
        </w:p>
        <w:p>
          <w:pPr>
            <w:pStyle w:val="TOC4"/>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4"/>
            <w:rPr/>
          </w:pPr>
          <w:hyperlink w:anchor="__RefHeading___anforderungen_4">
            <w:r>
              <w:rPr>
                <w:rStyle w:val="IndexLink"/>
              </w:rPr>
              <w:t>Anforderungen</w:t>
              <w:tab/>
              <w:t>11</w:t>
            </w:r>
          </w:hyperlink>
        </w:p>
        <w:p>
          <w:pPr>
            <w:pStyle w:val="TOC1"/>
            <w:rPr/>
          </w:pPr>
          <w:hyperlink w:anchor="__RefHeading___allgemeines_5">
            <w:r>
              <w:rPr>
                <w:rStyle w:val="IndexLink"/>
              </w:rPr>
              <w:t>1 Allgemeines</w:t>
              <w:tab/>
              <w:t>11</w:t>
            </w:r>
          </w:hyperlink>
        </w:p>
        <w:p>
          <w:pPr>
            <w:pStyle w:val="TOC2"/>
            <w:rPr/>
          </w:pPr>
          <w:hyperlink w:anchor="__RefHeading___anwendungshinweise_6">
            <w:r>
              <w:rPr>
                <w:rStyle w:val="IndexLink"/>
              </w:rPr>
              <w:t>1.1 Anwendungshinweise</w:t>
              <w:tab/>
              <w:t>11</w:t>
            </w:r>
          </w:hyperlink>
        </w:p>
        <w:p>
          <w:pPr>
            <w:pStyle w:val="TOC2"/>
            <w:rPr/>
          </w:pPr>
          <w:hyperlink w:anchor="__RefHeading___anwendungs-_und_geltungsb">
            <w:r>
              <w:rPr>
                <w:rStyle w:val="IndexLink"/>
              </w:rPr>
              <w:t>1.2 Anwendungs- und Geltungsbereich</w:t>
              <w:tab/>
              <w:t>13</w:t>
            </w:r>
          </w:hyperlink>
        </w:p>
        <w:p>
          <w:pPr>
            <w:pStyle w:val="TOC3"/>
            <w:rPr/>
          </w:pPr>
          <w:hyperlink w:anchor="__RefHeading___Toc49840_1658012805">
            <w:r>
              <w:rPr>
                <w:rStyle w:val="IndexLink"/>
              </w:rPr>
              <w:t>1.2.1 Analyse und Registrierung</w:t>
              <w:tab/>
              <w:t>13</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15</w:t>
            </w:r>
          </w:hyperlink>
        </w:p>
        <w:p>
          <w:pPr>
            <w:pStyle w:val="TOC1"/>
            <w:rPr/>
          </w:pPr>
          <w:hyperlink w:anchor="__RefHeading___begriffe_10">
            <w:r>
              <w:rPr>
                <w:rStyle w:val="IndexLink"/>
              </w:rPr>
              <w:t>3 Begriffe</w:t>
              <w:tab/>
              <w:t>16</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26</w:t>
            </w:r>
          </w:hyperlink>
        </w:p>
        <w:p>
          <w:pPr>
            <w:pStyle w:val="TOC3"/>
            <w:rPr/>
          </w:pPr>
          <w:hyperlink w:anchor="__RefHeading___zuweisung_und_dokumentati">
            <w:r>
              <w:rPr>
                <w:rStyle w:val="IndexLink"/>
              </w:rPr>
              <w:t>4.1.1 Zuweisung und Dokumentation</w:t>
              <w:tab/>
              <w:t>26</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28</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30</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31</w:t>
            </w:r>
          </w:hyperlink>
        </w:p>
        <w:p>
          <w:pPr>
            <w:pStyle w:val="TOC2"/>
            <w:rPr/>
          </w:pPr>
          <w:hyperlink w:anchor="__RefHeading___mitarbeiter_23">
            <w:r>
              <w:rPr>
                <w:rStyle w:val="IndexLink"/>
              </w:rPr>
              <w:t>4.8 Mitarbeiter</w:t>
              <w:tab/>
              <w:t>31</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32</w:t>
            </w:r>
          </w:hyperlink>
        </w:p>
        <w:p>
          <w:pPr>
            <w:pStyle w:val="TOC2"/>
            <w:rPr/>
          </w:pPr>
          <w:hyperlink w:anchor="__RefHeading___allgemeine_anforderungen_">
            <w:r>
              <w:rPr>
                <w:rStyle w:val="IndexLink"/>
              </w:rPr>
              <w:t>5.1 Allgemeine Anforderungen</w:t>
              <w:tab/>
              <w:t>32</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33</w:t>
            </w:r>
          </w:hyperlink>
        </w:p>
        <w:p>
          <w:pPr>
            <w:pStyle w:val="TOC2"/>
            <w:rPr/>
          </w:pPr>
          <w:hyperlink w:anchor="__RefHeading___allgemeine_anforderungen1">
            <w:r>
              <w:rPr>
                <w:rStyle w:val="IndexLink"/>
              </w:rPr>
              <w:t>6.1 Allgemeine Anforderungen</w:t>
              <w:tab/>
              <w:t>33</w:t>
            </w:r>
          </w:hyperlink>
        </w:p>
        <w:p>
          <w:pPr>
            <w:pStyle w:val="TOC2"/>
            <w:rPr/>
          </w:pPr>
          <w:hyperlink w:anchor="__RefHeading___inhalte_31">
            <w:r>
              <w:rPr>
                <w:rStyle w:val="IndexLink"/>
              </w:rPr>
              <w:t>6.2 Inhalte</w:t>
              <w:tab/>
              <w:t>34</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36</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37</w:t>
            </w:r>
          </w:hyperlink>
        </w:p>
        <w:p>
          <w:pPr>
            <w:pStyle w:val="TOC2"/>
            <w:rPr/>
          </w:pPr>
          <w:hyperlink w:anchor="__RefHeading___aufnahme_der_taetigkeit_4">
            <w:r>
              <w:rPr>
                <w:rStyle w:val="IndexLink"/>
              </w:rPr>
              <w:t>7.2 Aufnahme der Tätigkeit</w:t>
              <w:tab/>
              <w:t>37</w:t>
            </w:r>
          </w:hyperlink>
        </w:p>
        <w:p>
          <w:pPr>
            <w:pStyle w:val="TOC2"/>
            <w:rPr/>
          </w:pPr>
          <w:hyperlink w:anchor="__RefHeading___beendigung_oder_wechsel_d">
            <w:r>
              <w:rPr>
                <w:rStyle w:val="IndexLink"/>
              </w:rPr>
              <w:t>7.3 Beendigung oder Wechsel der Tätigkeit</w:t>
              <w:tab/>
              <w:t>38</w:t>
            </w:r>
          </w:hyperlink>
        </w:p>
        <w:p>
          <w:pPr>
            <w:pStyle w:val="TOC1"/>
            <w:rPr/>
          </w:pPr>
          <w:hyperlink w:anchor="__RefHeading___wissen_43">
            <w:r>
              <w:rPr>
                <w:rStyle w:val="IndexLink"/>
              </w:rPr>
              <w:t>8 Wissen</w:t>
              <w:tab/>
              <w:t>38</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w:t>
              <w:tab/>
              <w:t>41</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42</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45</w:t>
            </w:r>
          </w:hyperlink>
        </w:p>
        <w:p>
          <w:pPr>
            <w:pStyle w:val="TOC2"/>
            <w:rPr/>
          </w:pPr>
          <w:hyperlink w:anchor="__RefHeading___prozesse_47_Copy_1_Copy_1">
            <w:r>
              <w:rPr>
                <w:rStyle w:val="IndexLink"/>
              </w:rPr>
              <w:t>9.5 Weitere Kategorien von IT-Ressourcen</w:t>
              <w:tab/>
              <w:t>46</w:t>
            </w:r>
          </w:hyperlink>
        </w:p>
        <w:p>
          <w:pPr>
            <w:pStyle w:val="TOC1"/>
            <w:rPr/>
          </w:pPr>
          <w:hyperlink w:anchor="__RefHeading___it-systeme_50_Copy_1">
            <w:r>
              <w:rPr>
                <w:rStyle w:val="IndexLink"/>
              </w:rPr>
              <w:t>N10 Informationen</w:t>
              <w:tab/>
              <w:t>47</w:t>
            </w:r>
          </w:hyperlink>
        </w:p>
        <w:p>
          <w:pPr>
            <w:pStyle w:val="TOC2"/>
            <w:rPr/>
          </w:pPr>
          <w:hyperlink w:anchor="__RefHeading___inventarisierung_51_Copy_">
            <w:r>
              <w:rPr>
                <w:rStyle w:val="IndexLink"/>
              </w:rPr>
              <w:tab/>
              <w:t>47</w:t>
            </w:r>
          </w:hyperlink>
        </w:p>
        <w:p>
          <w:pPr>
            <w:pStyle w:val="TOC2"/>
            <w:rPr/>
          </w:pPr>
          <w:hyperlink w:anchor="__RefHeading___inventarisierung_51_Copy1">
            <w:r>
              <w:rPr>
                <w:rStyle w:val="IndexLink"/>
              </w:rPr>
              <w:tab/>
              <w:t>47</w:t>
            </w:r>
          </w:hyperlink>
        </w:p>
        <w:p>
          <w:pPr>
            <w:pStyle w:val="TOC1"/>
            <w:rPr/>
          </w:pPr>
          <w:hyperlink w:anchor="__RefHeading___it-systeme_50">
            <w:r>
              <w:rPr>
                <w:rStyle w:val="IndexLink"/>
              </w:rPr>
              <w:t>10 IT-Systeme</w:t>
              <w:tab/>
              <w:t>48</w:t>
            </w:r>
          </w:hyperlink>
        </w:p>
        <w:p>
          <w:pPr>
            <w:pStyle w:val="TOC2"/>
            <w:rPr/>
          </w:pPr>
          <w:hyperlink w:anchor="__RefHeading___inventarisierung_51">
            <w:r>
              <w:rPr>
                <w:rStyle w:val="IndexLink"/>
              </w:rPr>
              <w:t>10.1 Inventarisierung</w:t>
              <w:tab/>
              <w:t>48</w:t>
            </w:r>
          </w:hyperlink>
        </w:p>
        <w:p>
          <w:pPr>
            <w:pStyle w:val="TOC2"/>
            <w:rPr/>
          </w:pPr>
          <w:hyperlink w:anchor="__RefHeading___lebenszyklus_52">
            <w:r>
              <w:rPr>
                <w:rStyle w:val="IndexLink"/>
              </w:rPr>
              <w:t>10.2 Lebenszyklus</w:t>
              <w:tab/>
              <w:t>49</w:t>
            </w:r>
          </w:hyperlink>
        </w:p>
        <w:p>
          <w:pPr>
            <w:pStyle w:val="TOC3"/>
            <w:rPr/>
          </w:pPr>
          <w:hyperlink w:anchor="__RefHeading___inbetriebnahme_und_aender">
            <w:r>
              <w:rPr>
                <w:rStyle w:val="IndexLink"/>
              </w:rPr>
              <w:t>10.2.n1 Auswahl</w:t>
              <w:tab/>
              <w:t>49</w:t>
            </w:r>
          </w:hyperlink>
        </w:p>
        <w:p>
          <w:pPr>
            <w:pStyle w:val="TOC3"/>
            <w:rPr/>
          </w:pPr>
          <w:hyperlink w:anchor="__RefHeading___inbetriebnahme_und_aende1">
            <w:r>
              <w:rPr>
                <w:rStyle w:val="IndexLink"/>
              </w:rPr>
              <w:t>10.2.1 Inbetriebnahme und Änderung</w:t>
              <w:tab/>
              <w:t>49</w:t>
            </w:r>
          </w:hyperlink>
        </w:p>
        <w:p>
          <w:pPr>
            <w:pStyle w:val="TOC3"/>
            <w:rPr/>
          </w:pPr>
          <w:hyperlink w:anchor="__RefHeading___ausmusterung_und_wiederve">
            <w:r>
              <w:rPr>
                <w:rStyle w:val="IndexLink"/>
              </w:rPr>
              <w:t>10.2.2 Ausmusterung und Wiederverwendung</w:t>
              <w:tab/>
              <w:t>50</w:t>
            </w:r>
          </w:hyperlink>
        </w:p>
        <w:p>
          <w:pPr>
            <w:pStyle w:val="TOC2"/>
            <w:rPr/>
          </w:pPr>
          <w:hyperlink w:anchor="__RefHeading___basisschutz_55">
            <w:r>
              <w:rPr>
                <w:rStyle w:val="IndexLink"/>
              </w:rPr>
              <w:t>10.3 Basisschutz</w:t>
              <w:tab/>
              <w:t>50</w:t>
            </w:r>
          </w:hyperlink>
        </w:p>
        <w:p>
          <w:pPr>
            <w:pStyle w:val="TOC3"/>
            <w:rPr/>
          </w:pPr>
          <w:hyperlink w:anchor="__RefHeading___software_56">
            <w:r>
              <w:rPr>
                <w:rStyle w:val="IndexLink"/>
              </w:rPr>
              <w:t>10.3.1 Software</w:t>
              <w:tab/>
              <w:t>51</w:t>
            </w:r>
          </w:hyperlink>
        </w:p>
        <w:p>
          <w:pPr>
            <w:pStyle w:val="TOC3"/>
            <w:rPr/>
          </w:pPr>
          <w:hyperlink w:anchor="__RefHeading___beschraenkung_des_netzwer">
            <w:r>
              <w:rPr>
                <w:rStyle w:val="IndexLink"/>
              </w:rPr>
              <w:t>10.3.2 Beschränkung des Netzwerkverkehrs</w:t>
              <w:tab/>
              <w:t>52</w:t>
            </w:r>
          </w:hyperlink>
        </w:p>
        <w:p>
          <w:pPr>
            <w:pStyle w:val="TOC3"/>
            <w:rPr/>
          </w:pPr>
          <w:hyperlink w:anchor="__RefHeading___protokollierung_58">
            <w:r>
              <w:rPr>
                <w:rStyle w:val="IndexLink"/>
              </w:rPr>
              <w:t>10.3.3 Protokollierung</w:t>
              <w:tab/>
              <w:t>53</w:t>
            </w:r>
          </w:hyperlink>
        </w:p>
        <w:p>
          <w:pPr>
            <w:pStyle w:val="TOC3"/>
            <w:rPr/>
          </w:pPr>
          <w:hyperlink w:anchor="__RefHeading___externe_schnittstellen_un">
            <w:r>
              <w:rPr>
                <w:rStyle w:val="IndexLink"/>
              </w:rPr>
              <w:t>10.3.4 Externe Schnittstellen und Laufwerke</w:t>
              <w:tab/>
              <w:t>53</w:t>
            </w:r>
          </w:hyperlink>
        </w:p>
        <w:p>
          <w:pPr>
            <w:pStyle w:val="TOC3"/>
            <w:rPr/>
          </w:pPr>
          <w:hyperlink w:anchor="__RefHeading___schadsoftware_60">
            <w:r>
              <w:rPr>
                <w:rStyle w:val="IndexLink"/>
              </w:rPr>
              <w:t>10.3.5 Schadsoftware</w:t>
              <w:tab/>
              <w:t>53</w:t>
            </w:r>
          </w:hyperlink>
        </w:p>
        <w:p>
          <w:pPr>
            <w:pStyle w:val="TOC3"/>
            <w:rPr/>
          </w:pPr>
          <w:hyperlink w:anchor="__RefHeading___starten_von_fremden_medie">
            <w:r>
              <w:rPr>
                <w:rStyle w:val="IndexLink"/>
              </w:rPr>
              <w:t>10.3.6 Starten von fremden Medien</w:t>
              <w:tab/>
              <w:t>54</w:t>
            </w:r>
          </w:hyperlink>
        </w:p>
        <w:p>
          <w:pPr>
            <w:pStyle w:val="TOC3"/>
            <w:rPr/>
          </w:pPr>
          <w:hyperlink w:anchor="__RefHeading___authentifizierung_62">
            <w:r>
              <w:rPr>
                <w:rStyle w:val="IndexLink"/>
              </w:rPr>
              <w:t>10.3.7 Authentifizierung</w:t>
              <w:tab/>
              <w:t>54</w:t>
            </w:r>
          </w:hyperlink>
        </w:p>
        <w:p>
          <w:pPr>
            <w:pStyle w:val="TOC3"/>
            <w:rPr/>
          </w:pPr>
          <w:hyperlink w:anchor="__RefHeading___zugaenge_und_zugriffe_63">
            <w:r>
              <w:rPr>
                <w:rStyle w:val="IndexLink"/>
              </w:rPr>
              <w:t>10.3.8 Zugänge und Zugriffe</w:t>
              <w:tab/>
              <w:t>56</w:t>
            </w:r>
          </w:hyperlink>
        </w:p>
        <w:p>
          <w:pPr>
            <w:pStyle w:val="TOC2"/>
            <w:rPr/>
          </w:pPr>
          <w:hyperlink w:anchor="__RefHeading___zusaetzliche_massnahmen_f">
            <w:r>
              <w:rPr>
                <w:rStyle w:val="IndexLink"/>
              </w:rPr>
              <w:t>10.4 Zusätzliche Maßnahmen für mobile IT-Systeme</w:t>
              <w:tab/>
              <w:t>56</w:t>
            </w:r>
          </w:hyperlink>
        </w:p>
        <w:p>
          <w:pPr>
            <w:pStyle w:val="TOC3"/>
            <w:rPr/>
          </w:pPr>
          <w:hyperlink w:anchor="__RefHeading___is-richtlinie_65">
            <w:r>
              <w:rPr>
                <w:rStyle w:val="IndexLink"/>
              </w:rPr>
              <w:t>10.4.1 IS-Richtlinie</w:t>
              <w:tab/>
              <w:t>56</w:t>
            </w:r>
          </w:hyperlink>
        </w:p>
        <w:p>
          <w:pPr>
            <w:pStyle w:val="TOC3"/>
            <w:rPr/>
          </w:pPr>
          <w:hyperlink w:anchor="__RefHeading___schutz_der_informationen_">
            <w:r>
              <w:rPr>
                <w:rStyle w:val="IndexLink"/>
              </w:rPr>
              <w:t>10.4.2 Schutz der Informationen</w:t>
              <w:tab/>
              <w:t>57</w:t>
            </w:r>
          </w:hyperlink>
        </w:p>
        <w:p>
          <w:pPr>
            <w:pStyle w:val="TOC3"/>
            <w:rPr/>
          </w:pPr>
          <w:hyperlink w:anchor="__RefHeading___verlust_67">
            <w:r>
              <w:rPr>
                <w:rStyle w:val="IndexLink"/>
              </w:rPr>
              <w:t>10.4.3 Verlust</w:t>
              <w:tab/>
              <w:t>58</w:t>
            </w:r>
          </w:hyperlink>
        </w:p>
        <w:p>
          <w:pPr>
            <w:pStyle w:val="TOC2"/>
            <w:rPr/>
          </w:pPr>
          <w:hyperlink w:anchor="__RefHeading___zusaetzliche_massnahmen_1">
            <w:r>
              <w:rPr>
                <w:rStyle w:val="IndexLink"/>
              </w:rPr>
              <w:t>10.n1 Zusätzliche Maßnahmen für wichtige IT-Systeme</w:t>
              <w:tab/>
              <w:t>58</w:t>
            </w:r>
          </w:hyperlink>
        </w:p>
        <w:p>
          <w:pPr>
            <w:pStyle w:val="TOC3"/>
            <w:rPr/>
          </w:pPr>
          <w:hyperlink w:anchor="__RefHeading___dokumentation_74_Copy_1">
            <w:r>
              <w:rPr>
                <w:rStyle w:val="IndexLink"/>
              </w:rPr>
              <w:t>10.n1.1 Dokumentation</w:t>
              <w:tab/>
              <w:t>59</w:t>
            </w:r>
          </w:hyperlink>
        </w:p>
        <w:p>
          <w:pPr>
            <w:pStyle w:val="TOC3"/>
            <w:rPr/>
          </w:pPr>
          <w:hyperlink w:anchor="__RefHeading___datensicherung_75_Copy_1">
            <w:r>
              <w:rPr>
                <w:rStyle w:val="IndexLink"/>
              </w:rPr>
              <w:t>10.n1.2 Datensicherung</w:t>
              <w:tab/>
              <w:t>59</w:t>
            </w:r>
          </w:hyperlink>
        </w:p>
        <w:p>
          <w:pPr>
            <w:pStyle w:val="TOC3"/>
            <w:rPr/>
          </w:pPr>
          <w:hyperlink w:anchor="__RefHeading___ueberwachung_76_Copy_1">
            <w:r>
              <w:rPr>
                <w:rStyle w:val="IndexLink"/>
              </w:rPr>
              <w:t>10.n1.3 Überwachung</w:t>
              <w:tab/>
              <w:t>59</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60</w:t>
            </w:r>
          </w:hyperlink>
        </w:p>
        <w:p>
          <w:pPr>
            <w:pStyle w:val="TOC3"/>
            <w:rPr/>
          </w:pPr>
          <w:hyperlink w:anchor="__RefHeading___notbetriebsniveau_70">
            <w:r>
              <w:rPr>
                <w:rStyle w:val="IndexLink"/>
              </w:rPr>
              <w:t>10.5.1 Notbetriebsniveau</w:t>
              <w:tab/>
              <w:t>60</w:t>
            </w:r>
          </w:hyperlink>
        </w:p>
        <w:p>
          <w:pPr>
            <w:pStyle w:val="TOC3"/>
            <w:rPr/>
          </w:pPr>
          <w:hyperlink w:anchor="__RefHeading___robustheit_71">
            <w:r>
              <w:rPr>
                <w:rStyle w:val="IndexLink"/>
              </w:rPr>
              <w:t>10.5.2 Robustheit</w:t>
              <w:tab/>
              <w:t>60</w:t>
            </w:r>
          </w:hyperlink>
        </w:p>
        <w:p>
          <w:pPr>
            <w:pStyle w:val="TOC3"/>
            <w:rPr/>
          </w:pPr>
          <w:hyperlink w:anchor="__RefHeading___robustheit_71_Copy_1">
            <w:r>
              <w:rPr>
                <w:rStyle w:val="IndexLink"/>
              </w:rPr>
              <w:t>10.5.n1 Kryptografie</w:t>
              <w:tab/>
              <w:t>61</w:t>
            </w:r>
          </w:hyperlink>
        </w:p>
        <w:p>
          <w:pPr>
            <w:pStyle w:val="TOC3"/>
            <w:rPr/>
          </w:pPr>
          <w:hyperlink w:anchor="__RefHeading___externe_schnittstellen_u1">
            <w:r>
              <w:rPr>
                <w:rStyle w:val="IndexLink"/>
              </w:rPr>
              <w:t>10.5.3 Externe Schnittstellen und Laufwerke</w:t>
              <w:tab/>
              <w:t>61</w:t>
            </w:r>
          </w:hyperlink>
        </w:p>
        <w:p>
          <w:pPr>
            <w:pStyle w:val="TOC3"/>
            <w:rPr/>
          </w:pPr>
          <w:hyperlink w:anchor="__RefHeading___aenderungsmanagement_73">
            <w:r>
              <w:rPr>
                <w:rStyle w:val="IndexLink"/>
              </w:rPr>
              <w:t>10.5.4 Änderungsmanagement</w:t>
              <w:tab/>
              <w:t>61</w:t>
            </w:r>
          </w:hyperlink>
        </w:p>
        <w:p>
          <w:pPr>
            <w:pStyle w:val="TOC3"/>
            <w:rPr/>
          </w:pPr>
          <w:hyperlink w:anchor="__RefHeading___ersatzsysteme_und_-verfah">
            <w:r>
              <w:rPr>
                <w:rStyle w:val="IndexLink"/>
              </w:rPr>
              <w:t>10.5.5 Ersatzsysteme und -verfahren</w:t>
              <w:tab/>
              <w:t>62</w:t>
            </w:r>
          </w:hyperlink>
        </w:p>
        <w:p>
          <w:pPr>
            <w:pStyle w:val="TOC3"/>
            <w:rPr/>
          </w:pPr>
          <w:hyperlink w:anchor="__RefHeading___kritische_individualsoftw">
            <w:r>
              <w:rPr>
                <w:rStyle w:val="IndexLink"/>
              </w:rPr>
              <w:t>10.5.6 Besonders schützenswerte Individualsoftware</w:t>
              <w:tab/>
              <w:t>62</w:t>
            </w:r>
          </w:hyperlink>
        </w:p>
        <w:p>
          <w:pPr>
            <w:pStyle w:val="TOC1"/>
            <w:rPr/>
          </w:pPr>
          <w:hyperlink w:anchor="__RefHeading___netzwerke_und_verbindung1">
            <w:r>
              <w:rPr>
                <w:rStyle w:val="IndexLink"/>
              </w:rPr>
              <w:t>11 Netzwerke und Verbindungen</w:t>
              <w:tab/>
              <w:t>62</w:t>
            </w:r>
          </w:hyperlink>
        </w:p>
        <w:p>
          <w:pPr>
            <w:pStyle w:val="TOC2"/>
            <w:rPr/>
          </w:pPr>
          <w:hyperlink w:anchor="__RefHeading___netzwerkplan_80">
            <w:r>
              <w:rPr>
                <w:rStyle w:val="IndexLink"/>
              </w:rPr>
              <w:t>11.1 Netzwerkplan</w:t>
              <w:tab/>
              <w:t>63</w:t>
            </w:r>
          </w:hyperlink>
        </w:p>
        <w:p>
          <w:pPr>
            <w:pStyle w:val="TOC2"/>
            <w:rPr/>
          </w:pPr>
          <w:hyperlink w:anchor="__RefHeading___aktive_netzwerkkomponente">
            <w:r>
              <w:rPr>
                <w:rStyle w:val="IndexLink"/>
              </w:rPr>
              <w:t>11.2 Aktive Netzwerkkomponenten</w:t>
              <w:tab/>
              <w:t>63</w:t>
            </w:r>
          </w:hyperlink>
        </w:p>
        <w:p>
          <w:pPr>
            <w:pStyle w:val="TOC2"/>
            <w:rPr/>
          </w:pPr>
          <w:hyperlink w:anchor="__RefHeading___netzuebergaenge_82">
            <w:r>
              <w:rPr>
                <w:rStyle w:val="IndexLink"/>
              </w:rPr>
              <w:t>11.3 Netzübergänge</w:t>
              <w:tab/>
              <w:t>63</w:t>
            </w:r>
          </w:hyperlink>
        </w:p>
        <w:p>
          <w:pPr>
            <w:pStyle w:val="TOC2"/>
            <w:rPr/>
          </w:pPr>
          <w:hyperlink w:anchor="__RefHeading___basisschutz_83">
            <w:r>
              <w:rPr>
                <w:rStyle w:val="IndexLink"/>
              </w:rPr>
              <w:t>11.4 Basisschutz</w:t>
              <w:tab/>
              <w:t>64</w:t>
            </w:r>
          </w:hyperlink>
        </w:p>
        <w:p>
          <w:pPr>
            <w:pStyle w:val="TOC3"/>
            <w:rPr/>
          </w:pPr>
          <w:hyperlink w:anchor="__RefHeading___netzwerkanschluesse_84">
            <w:r>
              <w:rPr>
                <w:rStyle w:val="IndexLink"/>
              </w:rPr>
              <w:t>11.4.1 Netzwerkanschlüsse</w:t>
              <w:tab/>
              <w:t>65</w:t>
            </w:r>
          </w:hyperlink>
        </w:p>
        <w:p>
          <w:pPr>
            <w:pStyle w:val="TOC3"/>
            <w:rPr/>
          </w:pPr>
          <w:hyperlink w:anchor="__RefHeading___segmentierung_85">
            <w:r>
              <w:rPr>
                <w:rStyle w:val="IndexLink"/>
              </w:rPr>
              <w:t>11.4.2 Segmentierung</w:t>
              <w:tab/>
              <w:t>65</w:t>
            </w:r>
          </w:hyperlink>
        </w:p>
        <w:p>
          <w:pPr>
            <w:pStyle w:val="TOC3"/>
            <w:rPr/>
          </w:pPr>
          <w:hyperlink w:anchor="__RefHeading___fernzugang_86">
            <w:r>
              <w:rPr>
                <w:rStyle w:val="IndexLink"/>
              </w:rPr>
              <w:t>11.4.3 Fernzugang</w:t>
              <w:tab/>
              <w:t>66</w:t>
            </w:r>
          </w:hyperlink>
        </w:p>
        <w:p>
          <w:pPr>
            <w:pStyle w:val="TOC3"/>
            <w:rPr/>
          </w:pPr>
          <w:hyperlink w:anchor="__RefHeading___netzwerkkopplung_87">
            <w:r>
              <w:rPr>
                <w:rStyle w:val="IndexLink"/>
              </w:rPr>
              <w:t>11.4.4 Netzwerkkopplung</w:t>
              <w:tab/>
              <w:t>67</w:t>
            </w:r>
          </w:hyperlink>
        </w:p>
        <w:p>
          <w:pPr>
            <w:pStyle w:val="TOC2"/>
            <w:rPr/>
          </w:pPr>
          <w:hyperlink w:anchor="__RefHeading___zusaetzliche_massnahmen_9">
            <w:r>
              <w:rPr>
                <w:rStyle w:val="IndexLink"/>
              </w:rPr>
              <w:t>11.5 Zusätzliche Maßnahmen für wichtige Verbindungen</w:t>
              <w:tab/>
              <w:t>67</w:t>
            </w:r>
          </w:hyperlink>
        </w:p>
        <w:p>
          <w:pPr>
            <w:pStyle w:val="TOC1"/>
            <w:rPr/>
          </w:pPr>
          <w:hyperlink w:anchor="__RefHeading___mobile_datentraeger_89">
            <w:r>
              <w:rPr>
                <w:rStyle w:val="IndexLink"/>
              </w:rPr>
              <w:t>12 Mobile Datenträger</w:t>
              <w:tab/>
              <w:t>67</w:t>
            </w:r>
          </w:hyperlink>
        </w:p>
        <w:p>
          <w:pPr>
            <w:pStyle w:val="TOC2"/>
            <w:rPr/>
          </w:pPr>
          <w:hyperlink w:anchor="__RefHeading___is-richtlinie_90">
            <w:r>
              <w:rPr>
                <w:rStyle w:val="IndexLink"/>
              </w:rPr>
              <w:t>12.1 IS-Richtlinie</w:t>
              <w:tab/>
              <w:t>67</w:t>
            </w:r>
          </w:hyperlink>
        </w:p>
        <w:p>
          <w:pPr>
            <w:pStyle w:val="TOC2"/>
            <w:rPr/>
          </w:pPr>
          <w:hyperlink w:anchor="__RefHeading___schutz_der_informationen1">
            <w:r>
              <w:rPr>
                <w:rStyle w:val="IndexLink"/>
              </w:rPr>
              <w:t>12.2 Schutz der Informationen</w:t>
              <w:tab/>
              <w:t>68</w:t>
            </w:r>
          </w:hyperlink>
        </w:p>
        <w:p>
          <w:pPr>
            <w:pStyle w:val="TOC2"/>
            <w:rPr/>
          </w:pPr>
          <w:hyperlink w:anchor="__RefHeading___zusaetzliche_massnahmen_3">
            <w:r>
              <w:rPr>
                <w:rStyle w:val="IndexLink"/>
              </w:rPr>
              <w:t>12.3 Zusätzliche Maßnahmen für wichtige mobile Datenträger</w:t>
              <w:tab/>
              <w:t>68</w:t>
            </w:r>
          </w:hyperlink>
        </w:p>
        <w:p>
          <w:pPr>
            <w:pStyle w:val="TOC1"/>
            <w:rPr/>
          </w:pPr>
          <w:hyperlink w:anchor="__RefHeading___umgebung_93">
            <w:r>
              <w:rPr>
                <w:rStyle w:val="IndexLink"/>
              </w:rPr>
              <w:t>13 Umgebung</w:t>
              <w:tab/>
              <w:t>69</w:t>
            </w:r>
          </w:hyperlink>
        </w:p>
        <w:p>
          <w:pPr>
            <w:pStyle w:val="TOC2"/>
            <w:rPr/>
          </w:pPr>
          <w:hyperlink w:anchor="__RefHeading___server_aktive_netzwerkkom">
            <w:r>
              <w:rPr>
                <w:rStyle w:val="IndexLink"/>
              </w:rPr>
              <w:t>13.1 Server, aktive Netzwerkkomponenten und Netzwerkverteilstellen</w:t>
              <w:tab/>
              <w:t>69</w:t>
            </w:r>
          </w:hyperlink>
        </w:p>
        <w:p>
          <w:pPr>
            <w:pStyle w:val="TOC2"/>
            <w:rPr/>
          </w:pPr>
          <w:hyperlink w:anchor="__RefHeading___datenleitungen_95">
            <w:r>
              <w:rPr>
                <w:rStyle w:val="IndexLink"/>
              </w:rPr>
              <w:t>13.2 Datenleitungen</w:t>
              <w:tab/>
              <w:t>70</w:t>
            </w:r>
          </w:hyperlink>
        </w:p>
        <w:p>
          <w:pPr>
            <w:pStyle w:val="TOC2"/>
            <w:rPr/>
          </w:pPr>
          <w:hyperlink w:anchor="__RefHeading___zusaetzliche_massnahmen_4">
            <w:r>
              <w:rPr>
                <w:rStyle w:val="IndexLink"/>
              </w:rPr>
              <w:t>13.3 Zusätzliche Maßnahmen für wichtigen IT-Systeme</w:t>
              <w:tab/>
              <w:t>70</w:t>
            </w:r>
          </w:hyperlink>
        </w:p>
        <w:p>
          <w:pPr>
            <w:pStyle w:val="TOC1"/>
            <w:rPr/>
          </w:pPr>
          <w:hyperlink w:anchor="__RefHeading___it-outsourcing_und_cloud_">
            <w:r>
              <w:rPr>
                <w:rStyle w:val="IndexLink"/>
              </w:rPr>
              <w:t>14 IT-Outsourcing und Cloud Computing</w:t>
              <w:tab/>
              <w:t>71</w:t>
            </w:r>
          </w:hyperlink>
        </w:p>
        <w:p>
          <w:pPr>
            <w:pStyle w:val="TOC2"/>
            <w:rPr/>
          </w:pPr>
          <w:hyperlink w:anchor="__RefHeading___is-richtlinie_98">
            <w:r>
              <w:rPr>
                <w:rStyle w:val="IndexLink"/>
              </w:rPr>
              <w:t>14.1 IS-Richtlinie</w:t>
              <w:tab/>
              <w:t>71</w:t>
            </w:r>
          </w:hyperlink>
        </w:p>
        <w:p>
          <w:pPr>
            <w:pStyle w:val="TOC2"/>
            <w:rPr/>
          </w:pPr>
          <w:hyperlink w:anchor="__RefHeading___vorbereitung_99">
            <w:r>
              <w:rPr>
                <w:rStyle w:val="IndexLink"/>
              </w:rPr>
              <w:t>14.2 Vorbereitung</w:t>
              <w:tab/>
              <w:t>71</w:t>
            </w:r>
          </w:hyperlink>
        </w:p>
        <w:p>
          <w:pPr>
            <w:pStyle w:val="TOC2"/>
            <w:rPr/>
          </w:pPr>
          <w:hyperlink w:anchor="__RefHeading___vertragsgestaltung_100">
            <w:r>
              <w:rPr>
                <w:rStyle w:val="IndexLink"/>
              </w:rPr>
              <w:t>14.3 Vertragsgestaltung</w:t>
              <w:tab/>
              <w:t>72</w:t>
            </w:r>
          </w:hyperlink>
        </w:p>
        <w:p>
          <w:pPr>
            <w:pStyle w:val="TOC2"/>
            <w:rPr/>
          </w:pPr>
          <w:hyperlink w:anchor="__RefHeading___zusaetzliche_massnahmen_5">
            <w:r>
              <w:rPr>
                <w:rStyle w:val="IndexLink"/>
              </w:rPr>
              <w:t>14.4 Zusätzliche Maßnahmen für wichtige IT-Ressourcen</w:t>
              <w:tab/>
              <w:t>73</w:t>
            </w:r>
          </w:hyperlink>
        </w:p>
        <w:p>
          <w:pPr>
            <w:pStyle w:val="TOC1"/>
            <w:rPr/>
          </w:pPr>
          <w:hyperlink w:anchor="__RefHeading___zugaenge_und_zugriffsrech">
            <w:r>
              <w:rPr>
                <w:rStyle w:val="IndexLink"/>
              </w:rPr>
              <w:t>15 Zugänge und Zugriffsrechte</w:t>
              <w:tab/>
              <w:t>74</w:t>
            </w:r>
          </w:hyperlink>
        </w:p>
        <w:p>
          <w:pPr>
            <w:pStyle w:val="TOC2"/>
            <w:rPr/>
          </w:pPr>
          <w:hyperlink w:anchor="__RefHeading___verwaltung_103">
            <w:r>
              <w:rPr>
                <w:rStyle w:val="IndexLink"/>
              </w:rPr>
              <w:t>15.1 Verwaltung</w:t>
              <w:tab/>
              <w:t>74</w:t>
            </w:r>
          </w:hyperlink>
        </w:p>
        <w:p>
          <w:pPr>
            <w:pStyle w:val="TOC2"/>
            <w:rPr/>
          </w:pPr>
          <w:hyperlink w:anchor="__RefHeading___zusaetzliche_massnahmen_6">
            <w:r>
              <w:rPr>
                <w:rStyle w:val="IndexLink"/>
              </w:rPr>
              <w:t>15.2 Zusätzliche Maßnahmen für besonders schützenswerte IT-Systeme und Informationen</w:t>
              <w:tab/>
              <w:t>75</w:t>
            </w:r>
          </w:hyperlink>
        </w:p>
        <w:p>
          <w:pPr>
            <w:pStyle w:val="TOC1"/>
            <w:rPr/>
          </w:pPr>
          <w:hyperlink w:anchor="__RefHeading___datensicherung_und_archiv">
            <w:r>
              <w:rPr>
                <w:rStyle w:val="IndexLink"/>
              </w:rPr>
              <w:t>16 Datensicherung und Archivierung</w:t>
              <w:tab/>
              <w:t>75</w:t>
            </w:r>
          </w:hyperlink>
        </w:p>
        <w:p>
          <w:pPr>
            <w:pStyle w:val="TOC2"/>
            <w:rPr/>
          </w:pPr>
          <w:hyperlink w:anchor="__RefHeading___is-richtlinie_106">
            <w:r>
              <w:rPr>
                <w:rStyle w:val="IndexLink"/>
              </w:rPr>
              <w:t>16.1 IS-Richtlinie</w:t>
              <w:tab/>
              <w:t>76</w:t>
            </w:r>
          </w:hyperlink>
        </w:p>
        <w:p>
          <w:pPr>
            <w:pStyle w:val="TOC2"/>
            <w:rPr/>
          </w:pPr>
          <w:hyperlink w:anchor="__RefHeading___archivierung_107">
            <w:r>
              <w:rPr>
                <w:rStyle w:val="IndexLink"/>
              </w:rPr>
              <w:t>16.2 Archivierung</w:t>
              <w:tab/>
              <w:t>76</w:t>
            </w:r>
          </w:hyperlink>
        </w:p>
        <w:p>
          <w:pPr>
            <w:pStyle w:val="TOC2"/>
            <w:rPr/>
          </w:pPr>
          <w:hyperlink w:anchor="__RefHeading___verfahren_108">
            <w:r>
              <w:rPr>
                <w:rStyle w:val="IndexLink"/>
              </w:rPr>
              <w:t>16.3 Verfahren</w:t>
              <w:tab/>
              <w:t>77</w:t>
            </w:r>
          </w:hyperlink>
        </w:p>
        <w:p>
          <w:pPr>
            <w:pStyle w:val="TOC2"/>
            <w:rPr/>
          </w:pPr>
          <w:hyperlink w:anchor="__RefHeading___weiterentwicklung_112">
            <w:r>
              <w:rPr>
                <w:rStyle w:val="IndexLink"/>
              </w:rPr>
              <w:t>16.4 Weiterentwicklung</w:t>
              <w:tab/>
              <w:t>79</w:t>
            </w:r>
          </w:hyperlink>
        </w:p>
        <w:p>
          <w:pPr>
            <w:pStyle w:val="TOC2"/>
            <w:rPr/>
          </w:pPr>
          <w:hyperlink w:anchor="__RefHeading___basisschutz_113">
            <w:r>
              <w:rPr>
                <w:rStyle w:val="IndexLink"/>
              </w:rPr>
              <w:t>16.5 Basisschutz</w:t>
              <w:tab/>
              <w:t>79</w:t>
            </w:r>
          </w:hyperlink>
        </w:p>
        <w:p>
          <w:pPr>
            <w:pStyle w:val="TOC3"/>
            <w:rPr/>
          </w:pPr>
          <w:hyperlink w:anchor="__RefHeading___is-richtlinie_106_Copy_1_">
            <w:r>
              <w:rPr>
                <w:rStyle w:val="IndexLink"/>
              </w:rPr>
              <w:t>16.5.n1 IT-Systeme für die Datensicherung und -wiederherstellung</w:t>
              <w:tab/>
              <w:t>80</w:t>
            </w:r>
          </w:hyperlink>
        </w:p>
        <w:p>
          <w:pPr>
            <w:pStyle w:val="TOC3"/>
            <w:rPr/>
          </w:pPr>
          <w:hyperlink w:anchor="__RefHeading___speicherorte_114">
            <w:r>
              <w:rPr>
                <w:rStyle w:val="IndexLink"/>
              </w:rPr>
              <w:t>16.5.1 Speicherorte</w:t>
              <w:tab/>
              <w:t>80</w:t>
            </w:r>
          </w:hyperlink>
        </w:p>
        <w:p>
          <w:pPr>
            <w:pStyle w:val="TOC3"/>
            <w:rPr/>
          </w:pPr>
          <w:hyperlink w:anchor="__RefHeading___server_115">
            <w:r>
              <w:rPr>
                <w:rStyle w:val="IndexLink"/>
              </w:rPr>
              <w:t>16.5.2 Server</w:t>
              <w:tab/>
              <w:t>81</w:t>
            </w:r>
          </w:hyperlink>
        </w:p>
        <w:p>
          <w:pPr>
            <w:pStyle w:val="TOC3"/>
            <w:rPr/>
          </w:pPr>
          <w:hyperlink w:anchor="__RefHeading___aktive_netzwerkkomponent1">
            <w:r>
              <w:rPr>
                <w:rStyle w:val="IndexLink"/>
              </w:rPr>
              <w:t>16.5.3 Aktive Netzwerkkomponenten</w:t>
              <w:tab/>
              <w:t>81</w:t>
            </w:r>
          </w:hyperlink>
        </w:p>
        <w:p>
          <w:pPr>
            <w:pStyle w:val="TOC3"/>
            <w:rPr/>
          </w:pPr>
          <w:hyperlink w:anchor="__RefHeading___mobile_it-systeme_117">
            <w:r>
              <w:rPr>
                <w:rStyle w:val="IndexLink"/>
              </w:rPr>
              <w:t>16.5.4 Mobile IT-Systeme</w:t>
              <w:tab/>
              <w:t>81</w:t>
            </w:r>
          </w:hyperlink>
        </w:p>
        <w:p>
          <w:pPr>
            <w:pStyle w:val="TOC2"/>
            <w:rPr/>
          </w:pPr>
          <w:hyperlink w:anchor="__RefHeading___zusaetzliche_massnahmen_7">
            <w:r>
              <w:rPr>
                <w:rStyle w:val="IndexLink"/>
              </w:rPr>
              <w:t>16.6 Zusätzliche Maßnahmen für wichtige IT-Systeme</w:t>
              <w:tab/>
              <w:t>81</w:t>
            </w:r>
          </w:hyperlink>
        </w:p>
        <w:p>
          <w:pPr>
            <w:pStyle w:val="TOC3"/>
            <w:rPr/>
          </w:pPr>
          <w:hyperlink w:anchor="__RefHeading___risikoanalyse_119">
            <w:r>
              <w:rPr>
                <w:rStyle w:val="IndexLink"/>
              </w:rPr>
              <w:t>16.6.1 Risikoanalyse</w:t>
              <w:tab/>
              <w:t>81</w:t>
            </w:r>
          </w:hyperlink>
        </w:p>
        <w:p>
          <w:pPr>
            <w:pStyle w:val="TOC3"/>
            <w:rPr/>
          </w:pPr>
          <w:hyperlink w:anchor="__RefHeading___verfahren_120">
            <w:r>
              <w:rPr>
                <w:rStyle w:val="IndexLink"/>
              </w:rPr>
              <w:t>16.6.2 Verfahren</w:t>
              <w:tab/>
              <w:t>82</w:t>
            </w:r>
          </w:hyperlink>
        </w:p>
        <w:p>
          <w:pPr>
            <w:pStyle w:val="TOC1"/>
            <w:rPr/>
          </w:pPr>
          <w:hyperlink w:anchor="__RefHeading___stoerungen_und_ausfaelle_">
            <w:r>
              <w:rPr>
                <w:rStyle w:val="IndexLink"/>
              </w:rPr>
              <w:t>17 Sicherheitsvorfälle</w:t>
              <w:tab/>
              <w:t>82</w:t>
            </w:r>
          </w:hyperlink>
        </w:p>
        <w:p>
          <w:pPr>
            <w:pStyle w:val="TOC2"/>
            <w:rPr/>
          </w:pPr>
          <w:hyperlink w:anchor="__RefHeading___is-richtlinie_122">
            <w:r>
              <w:rPr>
                <w:rStyle w:val="IndexLink"/>
              </w:rPr>
              <w:t>17.1 IS-Richtlinie</w:t>
              <w:tab/>
              <w:t>83</w:t>
            </w:r>
          </w:hyperlink>
        </w:p>
        <w:p>
          <w:pPr>
            <w:pStyle w:val="TOC2"/>
            <w:rPr/>
          </w:pPr>
          <w:hyperlink w:anchor="__RefHeading___erkennen_129_Copy_1">
            <w:r>
              <w:rPr>
                <w:rStyle w:val="IndexLink"/>
              </w:rPr>
              <w:t>17.2 Erkennen</w:t>
              <w:tab/>
              <w:t>83</w:t>
            </w:r>
          </w:hyperlink>
        </w:p>
        <w:p>
          <w:pPr>
            <w:pStyle w:val="TOC2"/>
            <w:rPr/>
          </w:pPr>
          <w:hyperlink w:anchor="__RefHeading___reaktion_123">
            <w:r>
              <w:rPr>
                <w:rStyle w:val="IndexLink"/>
              </w:rPr>
              <w:t>17.3 Reaktion</w:t>
              <w:tab/>
              <w:t>85</w:t>
            </w:r>
          </w:hyperlink>
        </w:p>
        <w:p>
          <w:pPr>
            <w:pStyle w:val="TOC2"/>
            <w:rPr/>
          </w:pPr>
          <w:hyperlink w:anchor="__RefHeading___zusaetzliche_massnahmen_a">
            <w:r>
              <w:rPr>
                <w:rStyle w:val="IndexLink"/>
              </w:rPr>
              <w:t>17.4 Zusätzliche Maßnahmen für wichtige IT-Systeme</w:t>
              <w:tab/>
              <w:t>87</w:t>
            </w:r>
          </w:hyperlink>
        </w:p>
        <w:p>
          <w:pPr>
            <w:pStyle w:val="TOC3"/>
            <w:rPr/>
          </w:pPr>
          <w:hyperlink w:anchor="__RefHeading___wiederanlaufplaene_125">
            <w:r>
              <w:rPr>
                <w:rStyle w:val="IndexLink"/>
              </w:rPr>
              <w:t>17.4.1 Wiederanlaufpläne</w:t>
              <w:tab/>
              <w:t>87</w:t>
            </w:r>
          </w:hyperlink>
        </w:p>
        <w:p>
          <w:pPr>
            <w:pStyle w:val="TOC3"/>
            <w:rPr/>
          </w:pPr>
          <w:hyperlink w:anchor="__RefHeading___abhaengigkeiten_126">
            <w:r>
              <w:rPr>
                <w:rStyle w:val="IndexLink"/>
              </w:rPr>
              <w:t>17.4.2 Abhängigkeiten</w:t>
              <w:tab/>
              <w:t>88</w:t>
            </w:r>
          </w:hyperlink>
        </w:p>
        <w:p>
          <w:pPr>
            <w:pStyle w:val="TOC1"/>
            <w:rPr/>
          </w:pPr>
          <w:hyperlink w:anchor="__RefHeading___anhang_a_131">
            <w:r>
              <w:rPr>
                <w:rStyle w:val="IndexLink"/>
              </w:rPr>
              <w:t>Anhang A</w:t>
              <w:tab/>
              <w:t>89</w:t>
            </w:r>
          </w:hyperlink>
        </w:p>
        <w:p>
          <w:pPr>
            <w:pStyle w:val="TOC2"/>
            <w:rPr/>
          </w:pPr>
          <w:hyperlink w:anchor="__RefHeading___a_1_verfahren_132">
            <w:r>
              <w:rPr>
                <w:rStyle w:val="IndexLink"/>
              </w:rPr>
              <w:t>A 1 Verfahren</w:t>
              <w:tab/>
              <w:t>89</w:t>
            </w:r>
          </w:hyperlink>
        </w:p>
        <w:p>
          <w:pPr>
            <w:pStyle w:val="TOC2"/>
            <w:rPr/>
          </w:pPr>
          <w:hyperlink w:anchor="__RefHeading___a_2_risikoanalyse_und_-be">
            <w:r>
              <w:rPr>
                <w:rStyle w:val="IndexLink"/>
              </w:rPr>
              <w:t>A 2 Risikomanagement</w:t>
              <w:tab/>
              <w:t>90</w:t>
            </w:r>
          </w:hyperlink>
        </w:p>
        <w:p>
          <w:pPr>
            <w:pStyle w:val="TOC3"/>
            <w:rPr/>
          </w:pPr>
          <w:hyperlink w:anchor="__RefHeading___a_2.1_risikoanalyse_134_C">
            <w:r>
              <w:rPr>
                <w:rStyle w:val="IndexLink"/>
              </w:rPr>
              <w:t>A 2.1 Methodik</w:t>
              <w:tab/>
              <w:t>90</w:t>
            </w:r>
          </w:hyperlink>
        </w:p>
        <w:p>
          <w:pPr>
            <w:pStyle w:val="TOC3"/>
            <w:rPr/>
          </w:pPr>
          <w:hyperlink w:anchor="__RefHeading___a_2.1_risikoanalyse_134">
            <w:r>
              <w:rPr>
                <w:rStyle w:val="IndexLink"/>
              </w:rPr>
              <w:t>A 2.2 Risikoanalyse</w:t>
              <w:tab/>
              <w:t>91</w:t>
            </w:r>
          </w:hyperlink>
        </w:p>
        <w:p>
          <w:pPr>
            <w:pStyle w:val="TOC3"/>
            <w:rPr/>
          </w:pPr>
          <w:hyperlink w:anchor="__RefHeading___a_2.2_risikobehandlung_13">
            <w:r>
              <w:rPr>
                <w:rStyle w:val="IndexLink"/>
              </w:rPr>
              <w:t>A 2.3 Risikobehandlung</w:t>
              <w:tab/>
              <w:t>92</w:t>
            </w:r>
          </w:hyperlink>
        </w:p>
        <w:p>
          <w:pPr>
            <w:pStyle w:val="TOC3"/>
            <w:rPr/>
          </w:pPr>
          <w:hyperlink w:anchor="__RefHeading___a_2.3_wiederholung_und_an">
            <w:r>
              <w:rPr>
                <w:rStyle w:val="IndexLink"/>
              </w:rPr>
              <w:t>A 2.4 Wiederholung und Anpassung</w:t>
              <w:tab/>
              <w:t>93</w:t>
            </w:r>
          </w:hyperlink>
        </w:p>
        <w:p>
          <w:pPr>
            <w:pStyle w:val="TOC3"/>
            <w:rPr/>
          </w:pPr>
          <w:hyperlink w:anchor="__RefHeading___a_2.3_wiederholung_und_a1">
            <w:r>
              <w:rPr>
                <w:rStyle w:val="IndexLink"/>
              </w:rPr>
              <w:t>A 2.5 Überwachung</w:t>
              <w:tab/>
              <w:t>93</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Gem. </w:t>
            </w:r>
            <w:del w:id="7" w:author="Mark Semmler" w:date="2024-07-29T16:39:25Z">
              <w:r>
                <w:rPr/>
                <w:delText xml:space="preserve">NIS2 </w:delText>
              </w:r>
            </w:del>
            <w:ins w:id="8" w:author="Mark Semmler" w:date="2024-07-29T16:39:25Z">
              <w:r>
                <w:rPr>
                  <w:rFonts w:eastAsia="Bitstream Vera Sans" w:cs="Bitstream Vera Sans"/>
                  <w:color w:val="auto"/>
                  <w:kern w:val="0"/>
                  <w:sz w:val="20"/>
                  <w:szCs w:val="24"/>
                  <w:lang w:val="de-DE" w:eastAsia="en-US" w:bidi="en-US"/>
                </w:rPr>
                <w:t xml:space="preserve">NIS-2 NIS-2 </w:t>
              </w:r>
            </w:ins>
            <w:r>
              <w:rPr/>
              <w:t>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p>
            <w:pPr>
              <w:pStyle w:val="TableContents"/>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 xml:space="preserve">ToDo für Version 0.8: Begriffe aus </w:t>
            </w:r>
            <w:del w:id="9" w:author="Mark Semmler" w:date="2024-07-29T16:39:26Z">
              <w:r>
                <w:rPr/>
                <w:delText xml:space="preserve">NIS2 </w:delText>
              </w:r>
            </w:del>
            <w:ins w:id="10" w:author="Mark Semmler" w:date="2024-07-29T16:39:26Z">
              <w:r>
                <w:rPr>
                  <w:rFonts w:eastAsia="Bitstream Vera Sans" w:cs="Bitstream Vera Sans"/>
                  <w:color w:val="auto"/>
                  <w:kern w:val="0"/>
                  <w:sz w:val="20"/>
                  <w:szCs w:val="24"/>
                  <w:lang w:val="de-DE" w:eastAsia="en-US" w:bidi="en-US"/>
                </w:rPr>
                <w:t xml:space="preserve">NIS-2 NIS-2 </w:t>
              </w:r>
            </w:ins>
            <w:r>
              <w:rPr/>
              <w:t>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 xml:space="preserve">Begriff gem. </w:t>
            </w:r>
            <w:del w:id="11" w:author="Mark Semmler" w:date="2024-07-29T16:39:27Z">
              <w:r>
                <w:rPr>
                  <w:rFonts w:eastAsia="Bitstream Vera Sans" w:cs="Bitstream Vera Sans"/>
                  <w:color w:val="auto"/>
                  <w:kern w:val="0"/>
                  <w:sz w:val="20"/>
                  <w:szCs w:val="24"/>
                  <w:lang w:val="de-DE" w:eastAsia="en-US" w:bidi="en-US"/>
                </w:rPr>
                <w:delText xml:space="preserve">NIS2 </w:delText>
              </w:r>
            </w:del>
            <w:ins w:id="12" w:author="Mark Semmler" w:date="2024-07-29T16:39:27Z">
              <w:r>
                <w:rPr>
                  <w:rFonts w:eastAsia="Bitstream Vera Sans" w:cs="Bitstream Vera Sans"/>
                  <w:color w:val="auto"/>
                  <w:kern w:val="0"/>
                  <w:sz w:val="20"/>
                  <w:szCs w:val="24"/>
                  <w:lang w:val="de-DE" w:eastAsia="en-US" w:bidi="en-US"/>
                </w:rPr>
                <w:t xml:space="preserve">NIS-2 NIS-2 </w:t>
              </w:r>
            </w:ins>
            <w:r>
              <w:rPr>
                <w:rFonts w:eastAsia="Bitstream Vera Sans" w:cs="Bitstream Vera Sans"/>
                <w:color w:val="auto"/>
                <w:kern w:val="0"/>
                <w:sz w:val="20"/>
                <w:szCs w:val="24"/>
                <w:lang w:val="de-DE" w:eastAsia="en-US" w:bidi="en-US"/>
              </w:rPr>
              <w:t>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 xml:space="preserve">„Organisation (gem. VdS 10000 / ISO 27001), </w:t>
            </w:r>
            <w:del w:id="13" w:author="Mark Semmler" w:date="2024-07-29T16:39:27Z">
              <w:r>
                <w:rPr>
                  <w:rFonts w:eastAsia="Bitstream Vera Sans" w:cs="Bitstream Vera Sans"/>
                  <w:color w:val="auto"/>
                  <w:sz w:val="20"/>
                  <w:szCs w:val="24"/>
                  <w:lang w:val="de-DE" w:eastAsia="en-US" w:bidi="en-US"/>
                </w:rPr>
                <w:delText xml:space="preserve">NIS2 </w:delText>
              </w:r>
            </w:del>
            <w:ins w:id="14" w:author="Mark Semmler" w:date="2024-07-29T16:39:27Z">
              <w:r>
                <w:rPr>
                  <w:rFonts w:eastAsia="Bitstream Vera Sans" w:cs="Bitstream Vera Sans"/>
                  <w:color w:val="auto"/>
                  <w:kern w:val="0"/>
                  <w:sz w:val="20"/>
                  <w:szCs w:val="24"/>
                  <w:lang w:val="de-DE" w:eastAsia="en-US" w:bidi="en-US"/>
                </w:rPr>
                <w:t xml:space="preserve">NIS-2 NIS-2 </w:t>
              </w:r>
            </w:ins>
            <w:r>
              <w:rPr>
                <w:rFonts w:eastAsia="Bitstream Vera Sans" w:cs="Bitstream Vera Sans"/>
                <w:color w:val="auto"/>
                <w:sz w:val="20"/>
                <w:szCs w:val="24"/>
                <w:lang w:val="de-DE" w:eastAsia="en-US" w:bidi="en-US"/>
              </w:rPr>
              <w:t>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 xml:space="preserve">„Organisation (gem. VdS 10000 / ISO 27001), </w:t>
            </w:r>
            <w:del w:id="15" w:author="Mark Semmler" w:date="2024-07-29T16:39:28Z">
              <w:r>
                <w:rPr>
                  <w:rFonts w:eastAsia="Bitstream Vera Sans" w:cs="Bitstream Vera Sans"/>
                  <w:color w:val="auto"/>
                  <w:sz w:val="20"/>
                  <w:szCs w:val="24"/>
                  <w:lang w:val="de-DE" w:eastAsia="en-US" w:bidi="en-US"/>
                </w:rPr>
                <w:delText xml:space="preserve">NIS2 </w:delText>
              </w:r>
            </w:del>
            <w:ins w:id="16" w:author="Mark Semmler" w:date="2024-07-29T16:39:28Z">
              <w:r>
                <w:rPr>
                  <w:rFonts w:eastAsia="Bitstream Vera Sans" w:cs="Bitstream Vera Sans"/>
                  <w:color w:val="auto"/>
                  <w:kern w:val="0"/>
                  <w:sz w:val="20"/>
                  <w:szCs w:val="24"/>
                  <w:lang w:val="de-DE" w:eastAsia="en-US" w:bidi="en-US"/>
                </w:rPr>
                <w:t xml:space="preserve">NIS-2 NIS-2 </w:t>
              </w:r>
            </w:ins>
            <w:r>
              <w:rPr>
                <w:rFonts w:eastAsia="Bitstream Vera Sans" w:cs="Bitstream Vera Sans"/>
                <w:color w:val="auto"/>
                <w:sz w:val="20"/>
                <w:szCs w:val="24"/>
                <w:lang w:val="de-DE" w:eastAsia="en-US" w:bidi="en-US"/>
              </w:rPr>
              <w:t>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ToDo für 0.8: Text entwerfen, der auf </w:t>
            </w:r>
            <w:del w:id="17" w:author="Mark Semmler" w:date="2024-07-29T16:39:29Z">
              <w:r>
                <w:rPr/>
                <w:delText xml:space="preserve">NIS2 </w:delText>
              </w:r>
            </w:del>
            <w:ins w:id="18" w:author="Mark Semmler" w:date="2024-07-29T16:39:29Z">
              <w:r>
                <w:rPr>
                  <w:rFonts w:eastAsia="Bitstream Vera Sans" w:cs="Bitstream Vera Sans"/>
                  <w:color w:val="auto"/>
                  <w:kern w:val="0"/>
                  <w:sz w:val="20"/>
                  <w:szCs w:val="24"/>
                  <w:lang w:val="de-DE" w:eastAsia="en-US" w:bidi="en-US"/>
                </w:rPr>
                <w:t xml:space="preserve">NIS-2 NIS-2 </w:t>
              </w:r>
            </w:ins>
            <w:r>
              <w:rPr/>
              <w:t>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19" w:author="Mark Semmler" w:date="2024-07-29T16:39:29Z">
              <w:r>
                <w:rPr/>
                <w:delText xml:space="preserve">NIS2 </w:delText>
              </w:r>
            </w:del>
            <w:ins w:id="20" w:author="Mark Semmler" w:date="2024-07-29T16:39:29Z">
              <w:r>
                <w:rPr>
                  <w:rFonts w:eastAsia="Bitstream Vera Sans" w:cs="Bitstream Vera Sans"/>
                  <w:color w:val="auto"/>
                  <w:kern w:val="0"/>
                  <w:sz w:val="20"/>
                  <w:szCs w:val="24"/>
                  <w:lang w:val="de-DE" w:eastAsia="en-US" w:bidi="en-US"/>
                </w:rPr>
                <w:t xml:space="preserve">NIS-2 NIS-2 </w:t>
              </w:r>
            </w:ins>
            <w:r>
              <w:rPr/>
              <w:t>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21" w:author="Mark Semmler" w:date="2024-07-29T16:39:30Z">
              <w:r>
                <w:rPr/>
                <w:delText xml:space="preserve">NIS2 </w:delText>
              </w:r>
            </w:del>
            <w:ins w:id="22" w:author="Mark Semmler" w:date="2024-07-29T16:39:30Z">
              <w:r>
                <w:rPr>
                  <w:rFonts w:eastAsia="Bitstream Vera Sans" w:cs="Bitstream Vera Sans"/>
                  <w:color w:val="auto"/>
                  <w:kern w:val="0"/>
                  <w:sz w:val="20"/>
                  <w:szCs w:val="24"/>
                  <w:lang w:val="de-DE" w:eastAsia="en-US" w:bidi="en-US"/>
                </w:rPr>
                <w:t xml:space="preserve">NIS-2 NIS-2 </w:t>
              </w:r>
            </w:ins>
            <w:r>
              <w:rPr/>
              <w:t>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23" w:author="Mark Semmler" w:date="2024-07-29T16:39:30Z">
              <w:r>
                <w:rPr/>
                <w:delText xml:space="preserve">NIS2 </w:delText>
              </w:r>
            </w:del>
            <w:ins w:id="24" w:author="Mark Semmler" w:date="2024-07-29T16:39:30Z">
              <w:r>
                <w:rPr>
                  <w:rFonts w:eastAsia="Bitstream Vera Sans" w:cs="Bitstream Vera Sans"/>
                  <w:color w:val="auto"/>
                  <w:kern w:val="0"/>
                  <w:sz w:val="20"/>
                  <w:szCs w:val="24"/>
                  <w:lang w:val="de-DE" w:eastAsia="en-US" w:bidi="en-US"/>
                </w:rPr>
                <w:t xml:space="preserve">NIS-2 NIS-2 </w:t>
              </w:r>
            </w:ins>
            <w:r>
              <w:rPr/>
              <w:t>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25" w:author="Mark Semmler" w:date="2024-07-29T16:39:31Z">
              <w:r>
                <w:rPr/>
                <w:delText xml:space="preserve">NIS2 </w:delText>
              </w:r>
            </w:del>
            <w:ins w:id="26" w:author="Mark Semmler" w:date="2024-07-29T16:39:31Z">
              <w:r>
                <w:rPr>
                  <w:rFonts w:eastAsia="Bitstream Vera Sans" w:cs="Bitstream Vera Sans"/>
                  <w:color w:val="auto"/>
                  <w:kern w:val="0"/>
                  <w:sz w:val="20"/>
                  <w:szCs w:val="24"/>
                  <w:lang w:val="de-DE" w:eastAsia="en-US" w:bidi="en-US"/>
                </w:rPr>
                <w:t xml:space="preserve">NIS-2 NIS-2 </w:t>
              </w:r>
            </w:ins>
            <w:r>
              <w:rPr/>
              <w:t>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27" w:author="Mark Semmler" w:date="2024-07-29T16:39:33Z">
              <w:r>
                <w:rPr/>
                <w:delText xml:space="preserve">NIS2 </w:delText>
              </w:r>
            </w:del>
            <w:ins w:id="28" w:author="Mark Semmler" w:date="2024-07-29T16:39:33Z">
              <w:r>
                <w:rPr>
                  <w:rFonts w:eastAsia="Bitstream Vera Sans" w:cs="Bitstream Vera Sans"/>
                  <w:color w:val="auto"/>
                  <w:kern w:val="0"/>
                  <w:sz w:val="20"/>
                  <w:szCs w:val="24"/>
                  <w:lang w:val="de-DE" w:eastAsia="en-US" w:bidi="en-US"/>
                </w:rPr>
                <w:t xml:space="preserve">NIS-2 NIS-2 </w:t>
              </w:r>
            </w:ins>
            <w:r>
              <w:rPr/>
              <w:t>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29" w:author="Mark Semmler" w:date="2024-07-29T16:39:35Z">
              <w:r>
                <w:rPr/>
                <w:delText xml:space="preserve">NIS2 </w:delText>
              </w:r>
            </w:del>
            <w:ins w:id="30" w:author="Mark Semmler" w:date="2024-07-29T16:39:35Z">
              <w:r>
                <w:rPr>
                  <w:rFonts w:eastAsia="Bitstream Vera Sans" w:cs="Bitstream Vera Sans"/>
                  <w:color w:val="auto"/>
                  <w:kern w:val="0"/>
                  <w:sz w:val="20"/>
                  <w:szCs w:val="24"/>
                  <w:lang w:val="de-DE" w:eastAsia="en-US" w:bidi="en-US"/>
                </w:rPr>
                <w:t xml:space="preserve">NIS-2 </w:t>
              </w:r>
            </w:ins>
            <w:r>
              <w:rPr/>
              <w:t xml:space="preserve">enthält zu diesem Gebiet keine Vorgaben. Diese Vorgaben sind jedoch für die effektive und effiziente Umsetzung von </w:t>
            </w:r>
            <w:del w:id="31" w:author="Mark Semmler" w:date="2024-07-29T16:39:35Z">
              <w:r>
                <w:rPr/>
                <w:delText xml:space="preserve">NIS2 </w:delText>
              </w:r>
            </w:del>
            <w:ins w:id="32" w:author="Mark Semmler" w:date="2024-07-29T16:39:35Z">
              <w:r>
                <w:rPr>
                  <w:rFonts w:eastAsia="Bitstream Vera Sans" w:cs="Bitstream Vera Sans"/>
                  <w:color w:val="auto"/>
                  <w:kern w:val="0"/>
                  <w:sz w:val="20"/>
                  <w:szCs w:val="24"/>
                  <w:lang w:val="de-DE" w:eastAsia="en-US" w:bidi="en-US"/>
                </w:rPr>
                <w:t xml:space="preserve">NIS-2 </w:t>
              </w:r>
            </w:ins>
            <w:r>
              <w:rPr/>
              <w:t>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33" w:author="Mark Semmler" w:date="2024-07-29T16:39:35Z">
              <w:r>
                <w:rPr/>
                <w:delText xml:space="preserve">NIS2 </w:delText>
              </w:r>
            </w:del>
            <w:ins w:id="34" w:author="Mark Semmler" w:date="2024-07-29T16:39:35Z">
              <w:r>
                <w:rPr>
                  <w:rFonts w:eastAsia="Bitstream Vera Sans" w:cs="Bitstream Vera Sans"/>
                  <w:color w:val="auto"/>
                  <w:kern w:val="0"/>
                  <w:sz w:val="20"/>
                  <w:szCs w:val="24"/>
                  <w:lang w:val="de-DE" w:eastAsia="en-US" w:bidi="en-US"/>
                </w:rPr>
                <w:t xml:space="preserve">NIS-2 </w:t>
              </w:r>
            </w:ins>
            <w:r>
              <w:rPr/>
              <w:t xml:space="preserve">enthält zu diesem Gebiet keine Vorgaben. Diese Vorgaben sind jedoch für die effektive und effiziente Umsetzung von </w:t>
            </w:r>
            <w:del w:id="35" w:author="Mark Semmler" w:date="2024-07-29T16:39:35Z">
              <w:r>
                <w:rPr/>
                <w:delText xml:space="preserve">NIS2 </w:delText>
              </w:r>
            </w:del>
            <w:ins w:id="36" w:author="Mark Semmler" w:date="2024-07-29T16:39:35Z">
              <w:r>
                <w:rPr>
                  <w:rFonts w:eastAsia="Bitstream Vera Sans" w:cs="Bitstream Vera Sans"/>
                  <w:color w:val="auto"/>
                  <w:kern w:val="0"/>
                  <w:sz w:val="20"/>
                  <w:szCs w:val="24"/>
                  <w:lang w:val="de-DE" w:eastAsia="en-US" w:bidi="en-US"/>
                </w:rPr>
                <w:t xml:space="preserve">NIS-2 </w:t>
              </w:r>
            </w:ins>
            <w:r>
              <w:rPr/>
              <w:t>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37" w:author="Mark Semmler" w:date="2024-07-29T16:39:35Z">
              <w:r>
                <w:rPr/>
                <w:delText xml:space="preserve">NIS2 </w:delText>
              </w:r>
            </w:del>
            <w:ins w:id="38" w:author="Mark Semmler" w:date="2024-07-29T16:39:35Z">
              <w:r>
                <w:rPr>
                  <w:rFonts w:eastAsia="Bitstream Vera Sans" w:cs="Bitstream Vera Sans"/>
                  <w:color w:val="auto"/>
                  <w:kern w:val="0"/>
                  <w:sz w:val="20"/>
                  <w:szCs w:val="24"/>
                  <w:lang w:val="de-DE" w:eastAsia="en-US" w:bidi="en-US"/>
                </w:rPr>
                <w:t xml:space="preserve">NIS-2 </w:t>
              </w:r>
            </w:ins>
            <w:r>
              <w:rPr/>
              <w:t xml:space="preserve">enthält zu diesem Gebiet keine Vorgaben. Diese Vorgaben sind jedoch für die effektive und effiziente Umsetzung von </w:t>
            </w:r>
            <w:del w:id="39" w:author="Mark Semmler" w:date="2024-07-29T16:39:35Z">
              <w:r>
                <w:rPr/>
                <w:delText xml:space="preserve">NIS2 </w:delText>
              </w:r>
            </w:del>
            <w:ins w:id="40" w:author="Mark Semmler" w:date="2024-07-29T16:39:35Z">
              <w:r>
                <w:rPr>
                  <w:rFonts w:eastAsia="Bitstream Vera Sans" w:cs="Bitstream Vera Sans"/>
                  <w:color w:val="auto"/>
                  <w:kern w:val="0"/>
                  <w:sz w:val="20"/>
                  <w:szCs w:val="24"/>
                  <w:lang w:val="de-DE" w:eastAsia="en-US" w:bidi="en-US"/>
                </w:rPr>
                <w:t xml:space="preserve">NIS-2 </w:t>
              </w:r>
            </w:ins>
            <w:r>
              <w:rPr/>
              <w:t>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41" w:author="Mark Semmler" w:date="2024-07-29T16:39:35Z">
              <w:r>
                <w:rPr/>
                <w:delText xml:space="preserve">NIS2 </w:delText>
              </w:r>
            </w:del>
            <w:ins w:id="42" w:author="Mark Semmler" w:date="2024-07-29T16:39:35Z">
              <w:r>
                <w:rPr>
                  <w:rFonts w:eastAsia="Bitstream Vera Sans" w:cs="Bitstream Vera Sans"/>
                  <w:color w:val="auto"/>
                  <w:kern w:val="0"/>
                  <w:sz w:val="20"/>
                  <w:szCs w:val="24"/>
                  <w:lang w:val="de-DE" w:eastAsia="en-US" w:bidi="en-US"/>
                </w:rPr>
                <w:t xml:space="preserve">NIS-2 </w:t>
              </w:r>
            </w:ins>
            <w:r>
              <w:rPr/>
              <w:t xml:space="preserve">enthält zu diesem Gebiet keine Vorgaben. Diese Vorgaben sind jedoch für die effektive und effiziente Umsetzung von </w:t>
            </w:r>
            <w:del w:id="43" w:author="Mark Semmler" w:date="2024-07-29T16:39:35Z">
              <w:r>
                <w:rPr/>
                <w:delText xml:space="preserve">NIS2 </w:delText>
              </w:r>
            </w:del>
            <w:ins w:id="44" w:author="Mark Semmler" w:date="2024-07-29T16:39:35Z">
              <w:r>
                <w:rPr>
                  <w:rFonts w:eastAsia="Bitstream Vera Sans" w:cs="Bitstream Vera Sans"/>
                  <w:color w:val="auto"/>
                  <w:kern w:val="0"/>
                  <w:sz w:val="20"/>
                  <w:szCs w:val="24"/>
                  <w:lang w:val="de-DE" w:eastAsia="en-US" w:bidi="en-US"/>
                </w:rPr>
                <w:t xml:space="preserve">NIS-2 </w:t>
              </w:r>
            </w:ins>
            <w:r>
              <w:rPr/>
              <w:t>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45" w:author="Mark Semmler" w:date="2024-07-29T16:39:35Z">
              <w:r>
                <w:rPr/>
                <w:delText xml:space="preserve">NIS2 </w:delText>
              </w:r>
            </w:del>
            <w:ins w:id="46" w:author="Mark Semmler" w:date="2024-07-29T16:39:35Z">
              <w:r>
                <w:rPr>
                  <w:rFonts w:eastAsia="Bitstream Vera Sans" w:cs="Bitstream Vera Sans"/>
                  <w:color w:val="auto"/>
                  <w:kern w:val="0"/>
                  <w:sz w:val="20"/>
                  <w:szCs w:val="24"/>
                  <w:lang w:val="de-DE" w:eastAsia="en-US" w:bidi="en-US"/>
                </w:rPr>
                <w:t xml:space="preserve">NIS-2 </w:t>
              </w:r>
            </w:ins>
            <w:r>
              <w:rPr/>
              <w:t xml:space="preserve">enthält zu diesem Gebiet keine Vorgaben. Diese Vorgaben sind jedoch für die effektive und effiziente Umsetzung von </w:t>
            </w:r>
            <w:del w:id="47" w:author="Mark Semmler" w:date="2024-07-29T16:39:35Z">
              <w:r>
                <w:rPr/>
                <w:delText xml:space="preserve">NIS2 </w:delText>
              </w:r>
            </w:del>
            <w:ins w:id="48" w:author="Mark Semmler" w:date="2024-07-29T16:39:35Z">
              <w:r>
                <w:rPr>
                  <w:rFonts w:eastAsia="Bitstream Vera Sans" w:cs="Bitstream Vera Sans"/>
                  <w:color w:val="auto"/>
                  <w:kern w:val="0"/>
                  <w:sz w:val="20"/>
                  <w:szCs w:val="24"/>
                  <w:lang w:val="de-DE" w:eastAsia="en-US" w:bidi="en-US"/>
                </w:rPr>
                <w:t xml:space="preserve">NIS-2 </w:t>
              </w:r>
            </w:ins>
            <w:r>
              <w:rPr/>
              <w:t>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49" w:author="Mark Semmler" w:date="2024-07-29T16:39:35Z">
              <w:r>
                <w:rPr/>
                <w:delText xml:space="preserve">NIS2 </w:delText>
              </w:r>
            </w:del>
            <w:ins w:id="50" w:author="Mark Semmler" w:date="2024-07-29T16:39:35Z">
              <w:r>
                <w:rPr>
                  <w:rFonts w:eastAsia="Bitstream Vera Sans" w:cs="Bitstream Vera Sans"/>
                  <w:color w:val="auto"/>
                  <w:kern w:val="0"/>
                  <w:sz w:val="20"/>
                  <w:szCs w:val="24"/>
                  <w:lang w:val="de-DE" w:eastAsia="en-US" w:bidi="en-US"/>
                </w:rPr>
                <w:t xml:space="preserve">NIS-2 </w:t>
              </w:r>
            </w:ins>
            <w:r>
              <w:rPr/>
              <w:t xml:space="preserve">enthält zu diesem Gebiet keine Vorgaben. Diese Vorgaben sind jedoch für die effektive und effiziente Umsetzung von </w:t>
            </w:r>
            <w:del w:id="51" w:author="Mark Semmler" w:date="2024-07-29T16:39:35Z">
              <w:r>
                <w:rPr/>
                <w:delText xml:space="preserve">NIS2 </w:delText>
              </w:r>
            </w:del>
            <w:ins w:id="52" w:author="Mark Semmler" w:date="2024-07-29T16:39:35Z">
              <w:r>
                <w:rPr>
                  <w:rFonts w:eastAsia="Bitstream Vera Sans" w:cs="Bitstream Vera Sans"/>
                  <w:color w:val="auto"/>
                  <w:kern w:val="0"/>
                  <w:sz w:val="20"/>
                  <w:szCs w:val="24"/>
                  <w:lang w:val="de-DE" w:eastAsia="en-US" w:bidi="en-US"/>
                </w:rPr>
                <w:t xml:space="preserve">NIS-2 </w:t>
              </w:r>
            </w:ins>
            <w:r>
              <w:rPr/>
              <w:t>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53" w:author="Mark Semmler" w:date="2024-07-29T16:39:35Z">
              <w:r>
                <w:rPr/>
                <w:delText xml:space="preserve">NIS2 </w:delText>
              </w:r>
            </w:del>
            <w:ins w:id="54" w:author="Mark Semmler" w:date="2024-07-29T16:39:35Z">
              <w:r>
                <w:rPr>
                  <w:rFonts w:eastAsia="Bitstream Vera Sans" w:cs="Bitstream Vera Sans"/>
                  <w:color w:val="auto"/>
                  <w:kern w:val="0"/>
                  <w:sz w:val="20"/>
                  <w:szCs w:val="24"/>
                  <w:lang w:val="de-DE" w:eastAsia="en-US" w:bidi="en-US"/>
                </w:rPr>
                <w:t xml:space="preserve">NIS-2 </w:t>
              </w:r>
            </w:ins>
            <w:r>
              <w:rPr/>
              <w:t xml:space="preserve">enthält zu diesem Gebiet keine Vorgaben. Diese Vorgaben sind jedoch für die effektive und effiziente Umsetzung von </w:t>
            </w:r>
            <w:del w:id="55" w:author="Mark Semmler" w:date="2024-07-29T16:39:35Z">
              <w:r>
                <w:rPr/>
                <w:delText xml:space="preserve">NIS2 </w:delText>
              </w:r>
            </w:del>
            <w:ins w:id="56" w:author="Mark Semmler" w:date="2024-07-29T16:39:35Z">
              <w:r>
                <w:rPr>
                  <w:rFonts w:eastAsia="Bitstream Vera Sans" w:cs="Bitstream Vera Sans"/>
                  <w:color w:val="auto"/>
                  <w:kern w:val="0"/>
                  <w:sz w:val="20"/>
                  <w:szCs w:val="24"/>
                  <w:lang w:val="de-DE" w:eastAsia="en-US" w:bidi="en-US"/>
                </w:rPr>
                <w:t xml:space="preserve">NIS-2 </w:t>
              </w:r>
            </w:ins>
            <w:r>
              <w:rPr/>
              <w:t>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57" w:author="Mark Semmler" w:date="2024-07-29T16:39:35Z">
              <w:r>
                <w:rPr/>
                <w:delText xml:space="preserve">NIS2 </w:delText>
              </w:r>
            </w:del>
            <w:ins w:id="58" w:author="Mark Semmler" w:date="2024-07-29T16:39:35Z">
              <w:r>
                <w:rPr>
                  <w:rFonts w:eastAsia="Bitstream Vera Sans" w:cs="Bitstream Vera Sans"/>
                  <w:color w:val="auto"/>
                  <w:kern w:val="0"/>
                  <w:sz w:val="20"/>
                  <w:szCs w:val="24"/>
                  <w:lang w:val="de-DE" w:eastAsia="en-US" w:bidi="en-US"/>
                </w:rPr>
                <w:t xml:space="preserve">NIS-2 </w:t>
              </w:r>
            </w:ins>
            <w:r>
              <w:rPr/>
              <w:t xml:space="preserve">enthält zu diesem Gebiet keine Vorgaben. Diese Vorgaben sind jedoch für die effektive und effiziente Umsetzung von </w:t>
            </w:r>
            <w:del w:id="59" w:author="Mark Semmler" w:date="2024-07-29T16:39:35Z">
              <w:r>
                <w:rPr/>
                <w:delText xml:space="preserve">NIS2 </w:delText>
              </w:r>
            </w:del>
            <w:ins w:id="60" w:author="Mark Semmler" w:date="2024-07-29T16:39:35Z">
              <w:r>
                <w:rPr>
                  <w:rFonts w:eastAsia="Bitstream Vera Sans" w:cs="Bitstream Vera Sans"/>
                  <w:color w:val="auto"/>
                  <w:kern w:val="0"/>
                  <w:sz w:val="20"/>
                  <w:szCs w:val="24"/>
                  <w:lang w:val="de-DE" w:eastAsia="en-US" w:bidi="en-US"/>
                </w:rPr>
                <w:t xml:space="preserve">NIS-2 </w:t>
              </w:r>
            </w:ins>
            <w:r>
              <w:rPr/>
              <w:t>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61" w:author="Mark Semmler" w:date="2024-07-29T16:39:35Z">
              <w:r>
                <w:rPr/>
                <w:delText xml:space="preserve">NIS2 </w:delText>
              </w:r>
            </w:del>
            <w:ins w:id="62" w:author="Mark Semmler" w:date="2024-07-29T16:39:35Z">
              <w:r>
                <w:rPr>
                  <w:rFonts w:eastAsia="Bitstream Vera Sans" w:cs="Bitstream Vera Sans"/>
                  <w:color w:val="auto"/>
                  <w:kern w:val="0"/>
                  <w:sz w:val="20"/>
                  <w:szCs w:val="24"/>
                  <w:lang w:val="de-DE" w:eastAsia="en-US" w:bidi="en-US"/>
                </w:rPr>
                <w:t xml:space="preserve">NIS-2 </w:t>
              </w:r>
            </w:ins>
            <w:r>
              <w:rPr/>
              <w:t xml:space="preserve">enthält zu diesem Gebiet keine Vorgaben. Diese Vorgaben sind jedoch für die effektive und effiziente Umsetzung von </w:t>
            </w:r>
            <w:del w:id="63" w:author="Mark Semmler" w:date="2024-07-29T16:39:35Z">
              <w:r>
                <w:rPr/>
                <w:delText xml:space="preserve">NIS2 </w:delText>
              </w:r>
            </w:del>
            <w:ins w:id="64" w:author="Mark Semmler" w:date="2024-07-29T16:39:35Z">
              <w:r>
                <w:rPr>
                  <w:rFonts w:eastAsia="Bitstream Vera Sans" w:cs="Bitstream Vera Sans"/>
                  <w:color w:val="auto"/>
                  <w:kern w:val="0"/>
                  <w:sz w:val="20"/>
                  <w:szCs w:val="24"/>
                  <w:lang w:val="de-DE" w:eastAsia="en-US" w:bidi="en-US"/>
                </w:rPr>
                <w:t xml:space="preserve">NIS-2 </w:t>
              </w:r>
            </w:ins>
            <w:r>
              <w:rPr/>
              <w:t>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65" w:author="Mark Semmler" w:date="2024-07-29T16:39:35Z">
              <w:r>
                <w:rPr/>
                <w:delText xml:space="preserve">NIS2 </w:delText>
              </w:r>
            </w:del>
            <w:ins w:id="66" w:author="Mark Semmler" w:date="2024-07-29T16:39:35Z">
              <w:r>
                <w:rPr>
                  <w:rFonts w:eastAsia="Bitstream Vera Sans" w:cs="Bitstream Vera Sans"/>
                  <w:color w:val="auto"/>
                  <w:kern w:val="0"/>
                  <w:sz w:val="20"/>
                  <w:szCs w:val="24"/>
                  <w:lang w:val="de-DE" w:eastAsia="en-US" w:bidi="en-US"/>
                </w:rPr>
                <w:t xml:space="preserve">NIS-2 </w:t>
              </w:r>
            </w:ins>
            <w:r>
              <w:rPr/>
              <w:t xml:space="preserve">enthält zu diesem Gebiet keine Vorgaben. Diese Vorgaben sind jedoch für die effektive und effiziente Umsetzung von </w:t>
            </w:r>
            <w:del w:id="67" w:author="Mark Semmler" w:date="2024-07-29T16:39:35Z">
              <w:r>
                <w:rPr/>
                <w:delText xml:space="preserve">NIS2 </w:delText>
              </w:r>
            </w:del>
            <w:ins w:id="68" w:author="Mark Semmler" w:date="2024-07-29T16:39:35Z">
              <w:r>
                <w:rPr>
                  <w:rFonts w:eastAsia="Bitstream Vera Sans" w:cs="Bitstream Vera Sans"/>
                  <w:color w:val="auto"/>
                  <w:kern w:val="0"/>
                  <w:sz w:val="20"/>
                  <w:szCs w:val="24"/>
                  <w:lang w:val="de-DE" w:eastAsia="en-US" w:bidi="en-US"/>
                </w:rPr>
                <w:t xml:space="preserve">NIS-2 </w:t>
              </w:r>
            </w:ins>
            <w:r>
              <w:rPr/>
              <w:t>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69" w:author="Mark Semmler" w:date="2024-07-29T16:39:35Z">
              <w:r>
                <w:rPr/>
                <w:delText xml:space="preserve">NIS2 </w:delText>
              </w:r>
            </w:del>
            <w:ins w:id="70" w:author="Mark Semmler" w:date="2024-07-29T16:39:35Z">
              <w:r>
                <w:rPr>
                  <w:rFonts w:eastAsia="Bitstream Vera Sans" w:cs="Bitstream Vera Sans"/>
                  <w:color w:val="auto"/>
                  <w:kern w:val="0"/>
                  <w:sz w:val="20"/>
                  <w:szCs w:val="24"/>
                  <w:lang w:val="de-DE" w:eastAsia="en-US" w:bidi="en-US"/>
                </w:rPr>
                <w:t xml:space="preserve">NIS-2 </w:t>
              </w:r>
            </w:ins>
            <w:r>
              <w:rPr/>
              <w:t xml:space="preserve">enthält zu diesem Gebiet keine Vorgaben. Diese Vorgaben sind jedoch für die effektive und effiziente Umsetzung von </w:t>
            </w:r>
            <w:del w:id="71" w:author="Mark Semmler" w:date="2024-07-29T16:39:35Z">
              <w:r>
                <w:rPr/>
                <w:delText xml:space="preserve">NIS2 </w:delText>
              </w:r>
            </w:del>
            <w:ins w:id="72" w:author="Mark Semmler" w:date="2024-07-29T16:39:35Z">
              <w:r>
                <w:rPr>
                  <w:rFonts w:eastAsia="Bitstream Vera Sans" w:cs="Bitstream Vera Sans"/>
                  <w:color w:val="auto"/>
                  <w:kern w:val="0"/>
                  <w:sz w:val="20"/>
                  <w:szCs w:val="24"/>
                  <w:lang w:val="de-DE" w:eastAsia="en-US" w:bidi="en-US"/>
                </w:rPr>
                <w:t xml:space="preserve">NIS-2 </w:t>
              </w:r>
            </w:ins>
            <w:r>
              <w:rPr/>
              <w:t>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 xml:space="preserve">Anforderungen der VdS 10k plus Umsetzung von </w:t>
            </w:r>
            <w:del w:id="73" w:author="Mark Semmler" w:date="2024-07-29T16:39:35Z">
              <w:r>
                <w:rPr/>
                <w:delText xml:space="preserve">NIS2 </w:delText>
              </w:r>
            </w:del>
            <w:ins w:id="74" w:author="Mark Semmler" w:date="2024-07-29T16:39:35Z">
              <w:r>
                <w:rPr>
                  <w:rFonts w:eastAsia="Bitstream Vera Sans" w:cs="Bitstream Vera Sans"/>
                  <w:color w:val="auto"/>
                  <w:kern w:val="0"/>
                  <w:sz w:val="20"/>
                  <w:szCs w:val="24"/>
                  <w:lang w:val="de-DE" w:eastAsia="en-US" w:bidi="en-US"/>
                </w:rPr>
                <w:t xml:space="preserve">NIS-2 </w:t>
              </w:r>
            </w:ins>
            <w:r>
              <w:rPr/>
              <w:t>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ToDo für Version 0.4:</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Die Maßnahmen dieses Kapitels müssen geprüft werden, ob sie die Anforderungen von </w:t>
            </w:r>
            <w:del w:id="75" w:author="Mark Semmler" w:date="2024-07-29T16:39:35Z">
              <w:r>
                <w:rPr>
                  <w:rFonts w:eastAsia="Bitstream Vera Sans" w:cs="Bitstream Vera Sans"/>
                  <w:color w:val="auto"/>
                  <w:sz w:val="20"/>
                  <w:szCs w:val="24"/>
                  <w:lang w:val="de-DE" w:eastAsia="en-US" w:bidi="en-US"/>
                </w:rPr>
                <w:delText xml:space="preserve">NIS2 </w:delText>
              </w:r>
            </w:del>
            <w:ins w:id="76" w:author="Mark Semmler" w:date="2024-07-29T16:39:35Z">
              <w:r>
                <w:rPr>
                  <w:rFonts w:eastAsia="Bitstream Vera Sans" w:cs="Bitstream Vera Sans"/>
                  <w:color w:val="auto"/>
                  <w:kern w:val="0"/>
                  <w:sz w:val="20"/>
                  <w:szCs w:val="24"/>
                  <w:lang w:val="de-DE" w:eastAsia="en-US" w:bidi="en-US"/>
                </w:rPr>
                <w:t xml:space="preserve">NIS-2 </w:t>
              </w:r>
            </w:ins>
            <w:r>
              <w:rPr>
                <w:rFonts w:eastAsia="Bitstream Vera Sans" w:cs="Bitstream Vera Sans"/>
                <w:color w:val="auto"/>
                <w:sz w:val="20"/>
                <w:szCs w:val="24"/>
                <w:lang w:val="de-DE" w:eastAsia="en-US" w:bidi="en-US"/>
              </w:rPr>
              <w:t>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b/>
                <w:bC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p>
            <w:pPr>
              <w:pStyle w:val="TableContents"/>
              <w:bidi w:val="0"/>
              <w:jc w:val="start"/>
              <w:rPr/>
            </w:pPr>
            <w:r>
              <w:rPr/>
            </w:r>
          </w:p>
          <w:p>
            <w:pPr>
              <w:pStyle w:val="TableContents"/>
              <w:bidi w:val="0"/>
              <w:jc w:val="start"/>
              <w:rPr/>
            </w:pPr>
            <w:r>
              <w:rPr/>
              <w:t>DISKUSSION: Begründete Ausnahmen zulassen?!</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1"/>
        <w:numPr>
          <w:ilvl w:val="0"/>
          <w:numId w:val="1"/>
        </w:numPr>
        <w:tabs>
          <w:tab w:val="clear" w:pos="709"/>
          <w:tab w:val="left" w:pos="0" w:leader="none"/>
        </w:tabs>
        <w:bidi w:val="0"/>
        <w:ind w:hanging="0" w:start="0"/>
        <w:jc w:val="start"/>
        <w:rPr>
          <w:strike/>
        </w:rPr>
      </w:pPr>
      <w:bookmarkStart w:id="102" w:name="__RefHeading___it-systeme_50_Copy_1"/>
      <w:bookmarkEnd w:id="102"/>
      <w:r>
        <w:rPr>
          <w:rFonts w:ascii="Arial" w:hAnsi="Arial" w:eastAsia="Bitstream Vera Sans" w:cs="Bitstream Vera Sans"/>
          <w:strike/>
          <w:color w:val="auto"/>
          <w:lang w:val="de-DE" w:eastAsia="en-US" w:bidi="en-US"/>
          <w:rPrChange w:id="0" w:author="Mark Semmler" w:date="2024-07-29T14:16:26Z">
            <w:rPr>
              <w:sz w:val="36"/>
              <w:b w:val="false"/>
              <w:kern w:val="0"/>
              <w:szCs w:val="48"/>
              <w:bCs/>
            </w:rPr>
          </w:rPrChange>
        </w:rPr>
        <w:t>N</w:t>
      </w:r>
      <w:bookmarkStart w:id="103" w:name="it-systeme_Copy_1"/>
      <w:r>
        <w:rPr>
          <w:rFonts w:ascii="Arial" w:hAnsi="Arial" w:eastAsia="Bitstream Vera Sans" w:cs="Bitstream Vera Sans"/>
          <w:strike/>
          <w:color w:val="auto"/>
          <w:lang w:val="de-DE" w:eastAsia="en-US" w:bidi="en-US"/>
          <w:rPrChange w:id="0" w:author="Mark Semmler" w:date="2024-07-29T14:16:26Z">
            <w:rPr>
              <w:sz w:val="36"/>
              <w:b w:val="false"/>
              <w:kern w:val="0"/>
              <w:szCs w:val="48"/>
              <w:bCs/>
            </w:rPr>
          </w:rPrChange>
        </w:rPr>
        <w:t xml:space="preserve">10 </w:t>
      </w:r>
      <w:bookmarkEnd w:id="103"/>
      <w:r>
        <w:rPr>
          <w:rFonts w:ascii="Arial" w:hAnsi="Arial" w:eastAsia="Bitstream Vera Sans" w:cs="Bitstream Vera Sans"/>
          <w:strike/>
          <w:color w:val="auto"/>
          <w:lang w:val="de-DE" w:eastAsia="en-US" w:bidi="en-US"/>
          <w:rPrChange w:id="0" w:author="Mark Semmler" w:date="2024-07-29T14:16:26Z">
            <w:rPr>
              <w:sz w:val="36"/>
              <w:b w:val="false"/>
              <w:kern w:val="0"/>
              <w:szCs w:val="48"/>
              <w:bCs/>
            </w:rPr>
          </w:rPrChange>
        </w:rPr>
        <w:t>Informationen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2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rFonts w:ascii="Arial" w:hAnsi="Arial" w:eastAsia="Bitstream Vera Sans" w:cs="Bitstream Vera Sans"/>
                <w:color w:val="auto"/>
                <w:kern w:val="0"/>
                <w:sz w:val="20"/>
                <w:szCs w:val="24"/>
                <w:lang w:val="de-DE" w:eastAsia="en-US" w:bidi="en-US"/>
                <w:del w:id="81" w:author="Mark Semmler" w:date="2024-07-29T14:16:45Z"/>
              </w:rPr>
            </w:pPr>
            <w:del w:id="80" w:author="Mark Semmler" w:date="2024-07-29T14:16:45Z">
              <w:r>
                <w:rPr>
                  <w:rFonts w:eastAsia="Bitstream Vera Sans" w:cs="Bitstream Vera Sans"/>
                  <w:b/>
                  <w:bCs/>
                  <w:strike/>
                  <w:color w:val="auto"/>
                  <w:kern w:val="0"/>
                  <w:sz w:val="20"/>
                  <w:szCs w:val="24"/>
                  <w:lang w:val="de-DE" w:eastAsia="en-US" w:bidi="en-US"/>
                </w:rPr>
                <w:delText>ToDo für 0.4: Maßnahmen entwerfen.</w:delText>
              </w:r>
            </w:del>
          </w:p>
          <w:p>
            <w:pPr>
              <w:pStyle w:val="Normal"/>
              <w:bidi w:val="0"/>
              <w:jc w:val="start"/>
              <w:rPr>
                <w:rFonts w:ascii="Arial" w:hAnsi="Arial" w:eastAsia="Bitstream Vera Sans" w:cs="Bitstream Vera Sans"/>
                <w:color w:val="auto"/>
                <w:kern w:val="0"/>
                <w:sz w:val="20"/>
                <w:szCs w:val="24"/>
                <w:lang w:val="de-DE" w:eastAsia="en-US" w:bidi="en-US"/>
                <w:del w:id="83" w:author="Mark Semmler" w:date="2024-07-29T14:16:45Z"/>
              </w:rPr>
            </w:pPr>
            <w:del w:id="82" w:author="Mark Semmler" w:date="2024-07-29T14:16:45Z">
              <w:r>
                <w:rPr>
                  <w:rFonts w:eastAsia="Bitstream Vera Sans" w:cs="Bitstream Vera Sans"/>
                  <w:color w:val="auto"/>
                  <w:kern w:val="0"/>
                  <w:sz w:val="20"/>
                  <w:szCs w:val="24"/>
                  <w:lang w:val="de-DE" w:eastAsia="en-US" w:bidi="en-US"/>
                </w:rPr>
              </w:r>
            </w:del>
          </w:p>
          <w:p>
            <w:pPr>
              <w:pStyle w:val="Normal"/>
              <w:bidi w:val="0"/>
              <w:jc w:val="start"/>
              <w:rPr>
                <w:rFonts w:ascii="Arial" w:hAnsi="Arial" w:eastAsia="Bitstream Vera Sans" w:cs="Bitstream Vera Sans"/>
                <w:color w:val="auto"/>
                <w:kern w:val="0"/>
                <w:sz w:val="20"/>
                <w:szCs w:val="24"/>
                <w:lang w:val="de-DE" w:eastAsia="en-US" w:bidi="en-US"/>
                <w:del w:id="85" w:author="Mark Semmler" w:date="2024-07-29T14:16:45Z"/>
              </w:rPr>
            </w:pPr>
            <w:del w:id="84" w:author="Mark Semmler" w:date="2024-07-29T14:16:45Z">
              <w:r>
                <w:rPr>
                  <w:rFonts w:eastAsia="Bitstream Vera Sans" w:cs="Bitstream Vera Sans"/>
                  <w:b/>
                  <w:bCs/>
                  <w:color w:val="auto"/>
                  <w:kern w:val="0"/>
                  <w:sz w:val="20"/>
                  <w:szCs w:val="24"/>
                  <w:lang w:val="de-DE" w:eastAsia="en-US" w:bidi="en-US"/>
                </w:rPr>
                <w:delText>DISKUSSION:</w:delText>
              </w:r>
            </w:del>
          </w:p>
          <w:p>
            <w:pPr>
              <w:pStyle w:val="Normal"/>
              <w:bidi w:val="0"/>
              <w:jc w:val="start"/>
              <w:rPr>
                <w:rFonts w:ascii="Arial" w:hAnsi="Arial" w:eastAsia="Bitstream Vera Sans" w:cs="Bitstream Vera Sans"/>
                <w:color w:val="auto"/>
                <w:kern w:val="0"/>
                <w:sz w:val="20"/>
                <w:szCs w:val="24"/>
                <w:lang w:val="de-DE" w:eastAsia="en-US" w:bidi="en-US"/>
                <w:del w:id="89" w:author="Mark Semmler" w:date="2024-07-29T14:16:45Z"/>
              </w:rPr>
            </w:pPr>
            <w:del w:id="86" w:author="Mark Semmler" w:date="2024-07-29T14:16:45Z">
              <w:r>
                <w:rPr>
                  <w:rFonts w:eastAsia="Bitstream Vera Sans" w:cs="Bitstream Vera Sans"/>
                  <w:b/>
                  <w:bCs/>
                  <w:color w:val="auto"/>
                  <w:kern w:val="0"/>
                  <w:sz w:val="20"/>
                  <w:szCs w:val="24"/>
                  <w:lang w:val="de-DE" w:eastAsia="en-US" w:bidi="en-US"/>
                </w:rPr>
                <w:delText xml:space="preserve">Ist dieses Vorgehen sinnvoll? Wir kümmern uns in einem eigenen Kapitel um die IT-Resource „Informationen“. Wird dies in NIS2 </w:delText>
              </w:r>
            </w:del>
            <w:ins w:id="87" w:author="Mark Semmler" w:date="2024-07-29T16:39:35Z">
              <w:r>
                <w:rPr>
                  <w:rFonts w:eastAsia="Bitstream Vera Sans" w:cs="Bitstream Vera Sans"/>
                  <w:b/>
                  <w:bCs/>
                  <w:color w:val="auto"/>
                  <w:kern w:val="0"/>
                  <w:sz w:val="20"/>
                  <w:szCs w:val="24"/>
                  <w:lang w:val="de-DE" w:eastAsia="en-US" w:bidi="en-US"/>
                </w:rPr>
                <w:t xml:space="preserve">NIS-2 </w:t>
              </w:r>
            </w:ins>
            <w:del w:id="88" w:author="Mark Semmler" w:date="2024-07-29T14:16:45Z">
              <w:r>
                <w:rPr>
                  <w:rFonts w:eastAsia="Bitstream Vera Sans" w:cs="Bitstream Vera Sans"/>
                  <w:b/>
                  <w:bCs/>
                  <w:color w:val="auto"/>
                  <w:kern w:val="0"/>
                  <w:sz w:val="20"/>
                  <w:szCs w:val="24"/>
                  <w:lang w:val="de-DE" w:eastAsia="en-US" w:bidi="en-US"/>
                </w:rPr>
                <w:delText>so gefordert? Oder sollten wir eher kryptografische Maßnahmen in Kapitel 10 (IT-Systeme) und 11 (Netzwerke) verankern und gut iss?!</w:delText>
              </w:r>
            </w:del>
          </w:p>
          <w:p>
            <w:pPr>
              <w:pStyle w:val="Normal"/>
              <w:bidi w:val="0"/>
              <w:jc w:val="start"/>
              <w:rPr>
                <w:rFonts w:ascii="Arial" w:hAnsi="Arial" w:eastAsia="Bitstream Vera Sans" w:cs="Bitstream Vera Sans"/>
                <w:color w:val="auto"/>
                <w:kern w:val="0"/>
                <w:sz w:val="20"/>
                <w:szCs w:val="24"/>
                <w:lang w:val="de-DE" w:eastAsia="en-US" w:bidi="en-US"/>
                <w:del w:id="91" w:author="Mark Semmler" w:date="2024-07-29T14:16:45Z"/>
              </w:rPr>
            </w:pPr>
            <w:del w:id="90" w:author="Mark Semmler" w:date="2024-07-29T14:16:45Z">
              <w:r>
                <w:rPr/>
              </w:r>
            </w:del>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 xml:space="preserve">Entscheidung </w:t>
            </w:r>
            <w:r>
              <w:rPr>
                <w:rFonts w:eastAsia="Bitstream Vera Sans" w:cs="Bitstream Vera Sans"/>
                <w:b/>
                <w:bCs/>
                <w:color w:val="auto"/>
                <w:kern w:val="0"/>
                <w:sz w:val="20"/>
                <w:szCs w:val="24"/>
                <w:lang w:val="de-DE" w:eastAsia="en-US" w:bidi="en-US"/>
              </w:rPr>
              <w:t>Team-Meeting am 29.07.2024</w:t>
            </w:r>
            <w:r>
              <w:rPr>
                <w:rFonts w:eastAsia="Bitstream Vera Sans" w:cs="Bitstream Vera Sans"/>
                <w:b/>
                <w:bCs/>
                <w:color w:val="auto"/>
                <w:kern w:val="0"/>
                <w:sz w:val="20"/>
                <w:szCs w:val="24"/>
                <w:lang w:val="de-DE" w:eastAsia="en-US" w:bidi="en-US"/>
              </w:rPr>
              <w:t>:</w:t>
            </w:r>
          </w:p>
          <w:p>
            <w:pPr>
              <w:pStyle w:val="Normal"/>
              <w:bidi w:val="0"/>
              <w:jc w:val="start"/>
              <w:rPr>
                <w:rFonts w:ascii="Arial" w:hAnsi="Arial" w:eastAsia="Bitstream Vera Sans" w:cs="Bitstream Vera Sans"/>
                <w:color w:val="auto"/>
                <w:kern w:val="0"/>
                <w:sz w:val="20"/>
                <w:szCs w:val="24"/>
                <w:lang w:val="de-DE" w:eastAsia="en-US" w:bidi="en-US"/>
                <w:moveTo w:id="92" w:author="Mark Semmler" w:date="2024-07-29T14:15:35Z"/>
              </w:rPr>
            </w:pPr>
            <w:r>
              <w:rPr>
                <w:rFonts w:eastAsia="Bitstream Vera Sans" w:cs="Bitstream Vera Sans"/>
                <w:b/>
                <w:bCs/>
                <w:color w:val="auto"/>
                <w:kern w:val="0"/>
                <w:sz w:val="20"/>
                <w:szCs w:val="24"/>
                <w:lang w:val="de-DE" w:eastAsia="en-US" w:bidi="en-US"/>
              </w:rPr>
              <w:t xml:space="preserve">Die </w:t>
            </w:r>
            <w:r>
              <w:rPr>
                <w:rFonts w:eastAsia="Bitstream Vera Sans" w:cs="Bitstream Vera Sans"/>
                <w:b/>
                <w:bCs/>
                <w:color w:val="auto"/>
                <w:kern w:val="0"/>
                <w:sz w:val="20"/>
                <w:szCs w:val="24"/>
                <w:lang w:val="de-DE" w:eastAsia="en-US" w:bidi="en-US"/>
              </w:rPr>
              <w:t xml:space="preserve">in NIS-2 geforderten </w:t>
            </w:r>
            <w:r>
              <w:rPr>
                <w:rFonts w:eastAsia="Bitstream Vera Sans" w:cs="Bitstream Vera Sans"/>
                <w:b/>
                <w:bCs/>
                <w:color w:val="auto"/>
                <w:kern w:val="0"/>
                <w:sz w:val="20"/>
                <w:szCs w:val="24"/>
                <w:lang w:val="de-DE" w:eastAsia="en-US" w:bidi="en-US"/>
              </w:rPr>
              <w:t xml:space="preserve">„Konzepte und Verfahren zum Einsatz von Kryptografie und Verschlüsselung“ </w:t>
            </w:r>
            <w:r>
              <w:rPr>
                <w:rFonts w:eastAsia="Bitstream Vera Sans" w:cs="Bitstream Vera Sans"/>
                <w:b/>
                <w:bCs/>
                <w:color w:val="auto"/>
                <w:kern w:val="0"/>
                <w:sz w:val="20"/>
                <w:szCs w:val="24"/>
                <w:lang w:val="de-DE" w:eastAsia="en-US" w:bidi="en-US"/>
              </w:rPr>
              <w:t>werden wir in Kapitel 10 und 11 aufnehmen. Dieses Kapitel wäre ansonsten ziemlich schnell eine Übererfüllung von NIS-2.</w:t>
            </w:r>
          </w:p>
          <w:p>
            <w:pPr>
              <w:pStyle w:val="Normal"/>
              <w:bidi w:val="0"/>
              <w:jc w:val="start"/>
              <w:rPr>
                <w:rFonts w:ascii="Arial" w:hAnsi="Arial" w:eastAsia="Bitstream Vera Sans" w:cs="Bitstream Vera Sans"/>
                <w:color w:val="auto"/>
                <w:kern w:val="0"/>
                <w:sz w:val="20"/>
                <w:szCs w:val="24"/>
                <w:lang w:val="de-DE" w:eastAsia="en-US" w:bidi="en-US"/>
                <w:moveTo w:id="94" w:author="Mark Semmler" w:date="2024-07-29T14:15:35Z"/>
              </w:rPr>
            </w:pPr>
            <w:moveTo w:id="93" w:author="Mark Semmler" w:date="2024-07-29T14:15:35Z">
              <w:r>
                <w:rPr/>
              </w:r>
            </w:moveTo>
          </w:p>
          <w:p>
            <w:pPr>
              <w:pStyle w:val="TableContents"/>
              <w:numPr>
                <w:ilvl w:val="0"/>
                <w:numId w:val="1"/>
              </w:numPr>
              <w:bidi w:val="0"/>
              <w:ind w:hanging="0" w:start="0"/>
              <w:jc w:val="start"/>
              <w:rPr>
                <w:moveTo w:id="97" w:author="Mark Semmler" w:date="2024-07-29T14:15:35Z"/>
              </w:rPr>
            </w:pPr>
            <w:moveTo w:id="95" w:author="Mark Semmler" w:date="2024-07-29T14:15:35Z">
              <w:r>
                <w:rPr>
                  <w:rFonts w:eastAsia="Bitstream Vera Sans" w:cs="Bitstream Vera Sans"/>
                  <w:color w:val="auto"/>
                  <w:kern w:val="0"/>
                  <w:sz w:val="20"/>
                  <w:szCs w:val="24"/>
                  <w:lang w:val="de-DE" w:eastAsia="en-US" w:bidi="en-US"/>
                </w:rPr>
                <w:t>- besonders schützenswert, weil besonders vertraulich →</w:t>
              </w:r>
            </w:moveTo>
            <w:moveTo w:id="96" w:author="Mark Semmler" w:date="2024-07-29T14:15:35Z">
              <w:r>
                <w:rPr/>
                <w:t xml:space="preserve"> Kryptografie</w:t>
              </w:r>
            </w:moveTo>
          </w:p>
          <w:p>
            <w:pPr>
              <w:pStyle w:val="TableContents"/>
              <w:numPr>
                <w:ilvl w:val="0"/>
                <w:numId w:val="1"/>
              </w:numPr>
              <w:bidi w:val="0"/>
              <w:ind w:hanging="0" w:start="0"/>
              <w:jc w:val="start"/>
              <w:rPr>
                <w:moveTo w:id="101" w:author="Mark Semmler" w:date="2024-07-29T14:15:35Z"/>
              </w:rPr>
            </w:pPr>
            <w:moveTo w:id="98" w:author="Mark Semmler" w:date="2024-07-29T14:15:35Z">
              <w:r>
                <w:rPr/>
                <w:t xml:space="preserve">- besonders schützenswert, weil besondere Ansprüche an die Integrität </w:t>
              </w:r>
            </w:moveTo>
            <w:moveTo w:id="99" w:author="Mark Semmler" w:date="2024-07-29T14:15:35Z">
              <w:r>
                <w:rPr>
                  <w:rFonts w:eastAsia="Bitstream Vera Sans" w:cs="Bitstream Vera Sans"/>
                  <w:color w:val="auto"/>
                  <w:kern w:val="0"/>
                  <w:sz w:val="20"/>
                  <w:szCs w:val="24"/>
                  <w:lang w:val="de-DE" w:eastAsia="en-US" w:bidi="en-US"/>
                </w:rPr>
                <w:t>→</w:t>
              </w:r>
            </w:moveTo>
            <w:moveTo w:id="100" w:author="Mark Semmler" w:date="2024-07-29T14:15:35Z">
              <w:r>
                <w:rPr/>
                <w:t xml:space="preserve"> Hashing</w:t>
              </w:r>
            </w:moveTo>
          </w:p>
          <w:p>
            <w:pPr>
              <w:pStyle w:val="TableContents"/>
              <w:numPr>
                <w:ilvl w:val="0"/>
                <w:numId w:val="1"/>
              </w:numPr>
              <w:bidi w:val="0"/>
              <w:ind w:hanging="0" w:start="0"/>
              <w:jc w:val="start"/>
              <w:rPr/>
            </w:pPr>
            <w:moveTo w:id="102" w:author="Mark Semmler" w:date="2024-07-29T14:15:35Z">
              <w:r>
                <w:rPr>
                  <w:rFonts w:eastAsia="Bitstream Vera Sans" w:cs="Bitstream Vera Sans"/>
                  <w:b/>
                  <w:bCs/>
                  <w:color w:val="auto"/>
                  <w:kern w:val="0"/>
                  <w:sz w:val="20"/>
                  <w:szCs w:val="24"/>
                  <w:lang w:val="de-DE" w:eastAsia="en-US" w:bidi="en-US"/>
                </w:rPr>
                <w:t>- besonders schützenswert, weil besondere Ansprüche an die Verfügbarkeit → Redundanz (?)</w:t>
              </w:r>
            </w:moveTo>
          </w:p>
        </w:tc>
      </w:tr>
    </w:tbl>
    <w:p>
      <w:pPr>
        <w:pStyle w:val="BodyText"/>
        <w:numPr>
          <w:ilvl w:val="0"/>
          <w:numId w:val="1"/>
        </w:numPr>
        <w:rPr>
          <w:del w:id="104" w:author="Mark Semmler" w:date="2024-07-29T14:16:03Z"/>
        </w:rPr>
      </w:pPr>
      <w:del w:id="103" w:author="Mark Semmler" w:date="2024-07-29T14:16:03Z">
        <w:r>
          <w:rPr/>
        </w:r>
      </w:del>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del w:id="105" w:author="Mark Semmler" w:date="2024-07-29T14:16:03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del w:id="107" w:author="Mark Semmler" w:date="2024-07-29T14:16:03Z"/>
              </w:rPr>
            </w:pPr>
            <w:del w:id="106" w:author="Mark Semmler" w:date="2024-07-29T14:16:03Z">
              <w:r>
                <w:rPr/>
                <w:delText>Ref</w:delText>
              </w:r>
            </w:del>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del w:id="109" w:author="Mark Semmler" w:date="2024-07-29T14:16:03Z"/>
              </w:rPr>
            </w:pPr>
            <w:del w:id="108" w:author="Mark Semmler" w:date="2024-07-29T14:16:03Z">
              <w:r>
                <w:rPr/>
                <w:delText>VdS 10000</w:delText>
              </w:r>
            </w:del>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del w:id="111" w:author="Mark Semmler" w:date="2024-07-29T14:16:03Z"/>
              </w:rPr>
            </w:pPr>
            <w:del w:id="110" w:author="Mark Semmler" w:date="2024-07-29T14:16:03Z">
              <w:r>
                <w:rPr/>
                <w:delText>Kommentar / ToDo</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del w:id="113" w:author="Mark Semmler" w:date="2024-07-29T14:16:03Z"/>
              </w:rPr>
            </w:pPr>
            <w:del w:id="112" w:author="Mark Semmler" w:date="2024-07-29T14:16:03Z">
              <w:r>
                <w:rPr/>
                <w:delText>VdS 10100</w:delText>
              </w:r>
            </w:del>
          </w:p>
        </w:tc>
      </w:tr>
      <w:tr>
        <w:trPr>
          <w:del w:id="114" w:author="Mark Semmler" w:date="2024-07-29T14:16:03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del w:id="116" w:author="Mark Semmler" w:date="2024-07-29T14:16:03Z"/>
              </w:rPr>
            </w:pPr>
            <w:del w:id="115" w:author="Mark Semmler" w:date="2024-07-29T14:16:03Z">
              <w:r>
                <w:rPr/>
              </w:r>
            </w:del>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del w:id="118" w:author="Mark Semmler" w:date="2024-07-29T14:16:03Z"/>
              </w:rPr>
            </w:pPr>
            <w:del w:id="117" w:author="Mark Semmler" w:date="2024-07-29T14:16:03Z">
              <w:r>
                <w:rPr/>
              </w:r>
            </w:del>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del w:id="120" w:author="Mark Semmler" w:date="2024-07-29T14:16:03Z"/>
              </w:rPr>
            </w:pPr>
            <w:del w:id="119" w:author="Mark Semmler" w:date="2024-07-29T14:16:03Z">
              <w:r>
                <w:rPr/>
                <w:delText>ToDo: Einführungstext schreiben.</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del w:id="122" w:author="Mark Semmler" w:date="2024-07-29T14:16:03Z"/>
              </w:rPr>
            </w:pPr>
            <w:del w:id="121" w:author="Mark Semmler" w:date="2024-07-29T14:16:03Z">
              <w:r>
                <w:rPr/>
              </w:r>
            </w:del>
          </w:p>
        </w:tc>
      </w:tr>
    </w:tbl>
    <w:p>
      <w:pPr>
        <w:pStyle w:val="Heading2"/>
        <w:numPr>
          <w:ilvl w:val="1"/>
          <w:numId w:val="1"/>
        </w:numPr>
        <w:tabs>
          <w:tab w:val="clear" w:pos="709"/>
          <w:tab w:val="left" w:pos="0" w:leader="none"/>
        </w:tabs>
        <w:bidi w:val="0"/>
        <w:ind w:hanging="0" w:start="0"/>
        <w:jc w:val="start"/>
        <w:rPr>
          <w:del w:id="126" w:author="Mark Semmler" w:date="2024-07-29T14:16:03Z"/>
        </w:rPr>
      </w:pPr>
      <w:del w:id="123" w:author="Mark Semmler" w:date="2024-07-29T14:16:03Z">
        <w:bookmarkStart w:id="104" w:name="__RefHeading___inventarisierung_51_Copy_"/>
        <w:bookmarkEnd w:id="104"/>
        <w:r>
          <w:rPr/>
          <w:delText>N</w:delText>
        </w:r>
      </w:del>
      <w:del w:id="124" w:author="Mark Semmler" w:date="2024-07-29T14:16:03Z">
        <w:bookmarkStart w:id="105" w:name="inventarisierung_Copy_1_Copy_1_Copy_1_Co"/>
        <w:r>
          <w:rPr/>
          <w:delText xml:space="preserve">10.1 </w:delText>
        </w:r>
      </w:del>
      <w:del w:id="125" w:author="Mark Semmler" w:date="2024-07-29T14:16:03Z">
        <w:bookmarkEnd w:id="105"/>
        <w:r>
          <w:rPr/>
          <w:delText>Wichtige Informationen</w:delText>
        </w:r>
      </w:del>
    </w:p>
    <w:tbl>
      <w:tblPr>
        <w:tblW w:w="4150" w:type="pct"/>
        <w:jc w:val="center"/>
        <w:tblInd w:w="0" w:type="dxa"/>
        <w:tblLayout w:type="fixed"/>
        <w:tblCellMar>
          <w:top w:w="0" w:type="dxa"/>
          <w:start w:w="2" w:type="dxa"/>
          <w:bottom w:w="0" w:type="dxa"/>
          <w:end w:w="0" w:type="dxa"/>
        </w:tblCellMar>
      </w:tblPr>
      <w:tblGrid>
        <w:gridCol w:w="1299"/>
        <w:gridCol w:w="11734"/>
      </w:tblGrid>
      <w:tr>
        <w:trPr>
          <w:del w:id="127" w:author="Mark Semmler" w:date="2024-07-29T14:16:03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del w:id="129" w:author="Mark Semmler" w:date="2024-07-29T14:16:03Z"/>
              </w:rPr>
            </w:pPr>
            <w:del w:id="128" w:author="Mark Semmler" w:date="2024-07-29T14:16:03Z">
              <w:r>
                <w:rPr/>
                <w:drawing>
                  <wp:inline distT="0" distB="0" distL="0" distR="0">
                    <wp:extent cx="457200" cy="457200"/>
                    <wp:effectExtent l="0" t="0" r="0" b="0"/>
                    <wp:docPr id="11" name="0 Copy 1 Copy 2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del>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del w:id="131" w:author="Mark Semmler" w:date="2024-07-29T14:16:03Z"/>
              </w:rPr>
            </w:pPr>
            <w:del w:id="130" w:author="Mark Semmler" w:date="2024-07-29T14:16:03Z">
              <w:r>
                <w:rPr>
                  <w:rFonts w:eastAsia="Bitstream Vera Sans" w:cs="Bitstream Vera Sans"/>
                  <w:b/>
                  <w:bCs/>
                  <w:color w:val="auto"/>
                  <w:kern w:val="0"/>
                  <w:sz w:val="20"/>
                  <w:szCs w:val="24"/>
                  <w:lang w:val="de-DE" w:eastAsia="en-US" w:bidi="en-US"/>
                </w:rPr>
                <w:delText>0.3.3:</w:delText>
              </w:r>
            </w:del>
          </w:p>
          <w:p>
            <w:pPr>
              <w:pStyle w:val="Normal"/>
              <w:numPr>
                <w:ilvl w:val="0"/>
                <w:numId w:val="1"/>
              </w:numPr>
              <w:bidi w:val="0"/>
              <w:jc w:val="start"/>
              <w:rPr>
                <w:rFonts w:ascii="Arial" w:hAnsi="Arial" w:eastAsia="Bitstream Vera Sans" w:cs="Bitstream Vera Sans"/>
                <w:color w:val="auto"/>
                <w:kern w:val="0"/>
                <w:sz w:val="20"/>
                <w:szCs w:val="24"/>
                <w:lang w:val="de-DE" w:eastAsia="en-US" w:bidi="en-US"/>
                <w:del w:id="133" w:author="Mark Semmler" w:date="2024-07-29T14:16:03Z"/>
              </w:rPr>
            </w:pPr>
            <w:del w:id="132" w:author="Mark Semmler" w:date="2024-07-29T14:16:03Z">
              <w:r>
                <w:rPr>
                  <w:rFonts w:eastAsia="Bitstream Vera Sans" w:cs="Bitstream Vera Sans"/>
                  <w:b/>
                  <w:bCs/>
                  <w:color w:val="auto"/>
                  <w:kern w:val="0"/>
                  <w:sz w:val="20"/>
                  <w:szCs w:val="24"/>
                  <w:lang w:val="de-DE" w:eastAsia="en-US" w:bidi="en-US"/>
                </w:rPr>
                <w:delText>RA durchführen, um individuelle TOMs zu definieren.</w:delText>
              </w:r>
            </w:del>
          </w:p>
        </w:tc>
      </w:tr>
    </w:tbl>
    <w:p>
      <w:pPr>
        <w:pStyle w:val="BodyText"/>
        <w:numPr>
          <w:ilvl w:val="0"/>
          <w:numId w:val="1"/>
        </w:numPr>
        <w:tabs>
          <w:tab w:val="clear" w:pos="709"/>
          <w:tab w:val="left" w:pos="0" w:leader="none"/>
        </w:tabs>
        <w:bidi w:val="0"/>
        <w:ind w:hanging="0" w:start="0"/>
        <w:jc w:val="start"/>
        <w:rPr>
          <w:del w:id="135" w:author="Mark Semmler" w:date="2024-07-29T14:16:03Z"/>
        </w:rPr>
      </w:pPr>
      <w:del w:id="134" w:author="Mark Semmler" w:date="2024-07-29T14:16:03Z">
        <w:r>
          <w:rPr/>
        </w:r>
      </w:del>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del w:id="136" w:author="Mark Semmler" w:date="2024-07-29T14:16:03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del w:id="138" w:author="Mark Semmler" w:date="2024-07-29T14:16:03Z"/>
              </w:rPr>
            </w:pPr>
            <w:del w:id="137" w:author="Mark Semmler" w:date="2024-07-29T14:16:03Z">
              <w:r>
                <w:rPr/>
                <w:delText>Ref</w:delText>
              </w:r>
            </w:del>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del w:id="140" w:author="Mark Semmler" w:date="2024-07-29T14:16:03Z"/>
              </w:rPr>
            </w:pPr>
            <w:del w:id="139" w:author="Mark Semmler" w:date="2024-07-29T14:16:03Z">
              <w:r>
                <w:rPr/>
                <w:delText>VdS 10000</w:delText>
              </w:r>
            </w:del>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del w:id="142" w:author="Mark Semmler" w:date="2024-07-29T14:16:03Z"/>
              </w:rPr>
            </w:pPr>
            <w:del w:id="141" w:author="Mark Semmler" w:date="2024-07-29T14:16:03Z">
              <w:r>
                <w:rPr/>
                <w:delText>Kommentar / ToDo</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del w:id="144" w:author="Mark Semmler" w:date="2024-07-29T14:16:03Z"/>
              </w:rPr>
            </w:pPr>
            <w:del w:id="143" w:author="Mark Semmler" w:date="2024-07-29T14:16:03Z">
              <w:r>
                <w:rPr/>
                <w:delText>VdS 10100</w:delText>
              </w:r>
            </w:del>
          </w:p>
        </w:tc>
      </w:tr>
      <w:tr>
        <w:trPr>
          <w:del w:id="145" w:author="Mark Semmler" w:date="2024-07-29T14:16:03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del w:id="147" w:author="Mark Semmler" w:date="2024-07-29T14:16:03Z"/>
              </w:rPr>
            </w:pPr>
            <w:del w:id="146" w:author="Mark Semmler" w:date="2024-07-29T14:16:03Z">
              <w:r>
                <w:rPr/>
              </w:r>
            </w:del>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del w:id="149" w:author="Mark Semmler" w:date="2024-07-29T14:16:03Z"/>
              </w:rPr>
            </w:pPr>
            <w:del w:id="148" w:author="Mark Semmler" w:date="2024-07-29T14:16:03Z">
              <w:r>
                <w:rPr/>
              </w:r>
            </w:del>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del w:id="151" w:author="Mark Semmler" w:date="2024-07-29T14:16:03Z"/>
              </w:rPr>
            </w:pPr>
            <w:del w:id="150" w:author="Mark Semmler" w:date="2024-07-29T14:16:03Z">
              <w:r>
                <w:rPr/>
                <w:delText>ToDo: Maßnahmen für wichtige Informationen erstellen.</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del w:id="153" w:author="Mark Semmler" w:date="2024-07-29T14:16:03Z"/>
              </w:rPr>
            </w:pPr>
            <w:del w:id="152" w:author="Mark Semmler" w:date="2024-07-29T14:16:03Z">
              <w:r>
                <w:rPr/>
              </w:r>
            </w:del>
          </w:p>
        </w:tc>
      </w:tr>
    </w:tbl>
    <w:p>
      <w:pPr>
        <w:pStyle w:val="BodyText"/>
        <w:numPr>
          <w:ilvl w:val="1"/>
          <w:numId w:val="1"/>
        </w:numPr>
        <w:tabs>
          <w:tab w:val="clear" w:pos="709"/>
          <w:tab w:val="left" w:pos="0" w:leader="none"/>
        </w:tabs>
        <w:bidi w:val="0"/>
        <w:ind w:hanging="0" w:start="0"/>
        <w:jc w:val="start"/>
        <w:rPr/>
      </w:pPr>
      <w:del w:id="154" w:author="Mark Semmler" w:date="2024-07-29T14:16:03Z">
        <w:bookmarkStart w:id="106" w:name="__RefHeading___inventarisierung_51_Copy1"/>
        <w:bookmarkEnd w:id="106"/>
        <w:r>
          <w:rPr/>
          <w:delText>N</w:delText>
        </w:r>
      </w:del>
      <w:del w:id="155" w:author="Mark Semmler" w:date="2024-07-29T14:16:03Z">
        <w:bookmarkStart w:id="107" w:name="inventarisierung_Copy_1_Copy_1_Copy_1_C1"/>
        <w:r>
          <w:rPr/>
          <w:delText xml:space="preserve">10.2 </w:delText>
        </w:r>
      </w:del>
      <w:del w:id="156" w:author="Mark Semmler" w:date="2024-07-29T14:16:03Z">
        <w:bookmarkEnd w:id="107"/>
        <w:r>
          <w:rPr/>
          <w:delText>Besonders schützenswerte Informationen</w:delText>
        </w:r>
      </w:del>
    </w:p>
    <w:tbl>
      <w:tblPr>
        <w:tblW w:w="4150" w:type="pct"/>
        <w:jc w:val="center"/>
        <w:tblInd w:w="0" w:type="dxa"/>
        <w:tblLayout w:type="fixed"/>
        <w:tblCellMar>
          <w:top w:w="0" w:type="dxa"/>
          <w:start w:w="2" w:type="dxa"/>
          <w:bottom w:w="0" w:type="dxa"/>
          <w:end w:w="0" w:type="dxa"/>
        </w:tblCellMar>
      </w:tblPr>
      <w:tblGrid>
        <w:gridCol w:w="1299"/>
        <w:gridCol w:w="11734"/>
      </w:tblGrid>
      <w:tr>
        <w:trPr>
          <w:del w:id="157" w:author="Mark Semmler" w:date="2024-07-29T14:16:03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del w:id="158" w:author="Mark Semmler" w:date="2024-07-29T14:16:03Z">
              <w:r>
                <w:rPr/>
                <w:drawing>
                  <wp:inline distT="0" distB="0" distL="0" distR="0">
                    <wp:extent cx="457200" cy="457200"/>
                    <wp:effectExtent l="0" t="0" r="0" b="0"/>
                    <wp:docPr id="12" name="0 Copy 1 Copy 2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2 Copy 1 Copy 2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del>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del w:id="160" w:author="Mark Semmler" w:date="2024-07-29T14:16:03Z"/>
              </w:rPr>
            </w:pPr>
            <w:del w:id="159" w:author="Mark Semmler" w:date="2024-07-29T14:16:03Z">
              <w:r>
                <w:rPr>
                  <w:rFonts w:eastAsia="Bitstream Vera Sans" w:cs="Bitstream Vera Sans"/>
                  <w:b/>
                  <w:bCs/>
                  <w:color w:val="auto"/>
                  <w:kern w:val="0"/>
                  <w:sz w:val="20"/>
                  <w:szCs w:val="24"/>
                  <w:lang w:val="de-DE" w:eastAsia="en-US" w:bidi="en-US"/>
                </w:rPr>
                <w:delText>0.3.3:</w:delText>
              </w:r>
            </w:del>
          </w:p>
          <w:p>
            <w:pPr>
              <w:pStyle w:val="Normal"/>
              <w:numPr>
                <w:ilvl w:val="0"/>
                <w:numId w:val="1"/>
              </w:numPr>
              <w:bidi w:val="0"/>
              <w:jc w:val="start"/>
              <w:rPr>
                <w:rFonts w:ascii="Arial" w:hAnsi="Arial" w:eastAsia="Bitstream Vera Sans" w:cs="Bitstream Vera Sans"/>
                <w:color w:val="auto"/>
                <w:kern w:val="0"/>
                <w:sz w:val="20"/>
                <w:szCs w:val="24"/>
                <w:lang w:val="de-DE" w:eastAsia="en-US" w:bidi="en-US"/>
                <w:del w:id="163" w:author="Mark Semmler" w:date="2024-07-29T14:16:03Z"/>
              </w:rPr>
            </w:pPr>
            <w:del w:id="161" w:author="Mark Semmler" w:date="2024-07-29T14:16:03Z">
              <w:r>
                <w:rPr>
                  <w:rFonts w:eastAsia="Bitstream Vera Sans" w:cs="Bitstream Vera Sans"/>
                  <w:b/>
                  <w:bCs/>
                  <w:color w:val="auto"/>
                  <w:kern w:val="0"/>
                  <w:sz w:val="20"/>
                  <w:szCs w:val="24"/>
                  <w:lang w:val="de-DE" w:eastAsia="en-US" w:bidi="en-US"/>
                </w:rPr>
                <w:delText>Wenn Informationen aufgrund der Anforderungen an ihre Vertraulichkeit als besonders schützenswert eingestuft werden, müssen sie umfas</w:delText>
              </w:r>
            </w:del>
            <w:del w:id="162" w:author="Mark Semmler" w:date="2024-07-29T14:16:03Z">
              <w:r>
                <w:rPr>
                  <w:rFonts w:eastAsia="Bitstream Vera Sans" w:cs="Bitstream Vera Sans"/>
                  <w:b/>
                  <w:bCs/>
                  <w:color w:val="auto"/>
                  <w:kern w:val="0"/>
                  <w:sz w:val="20"/>
                  <w:szCs w:val="24"/>
                  <w:lang w:val="de-DE" w:eastAsia="en-US" w:bidi="en-US"/>
                </w:rPr>
                <w:delText>end geschützt werden.</w:delText>
              </w:r>
            </w:del>
          </w:p>
          <w:p>
            <w:pPr>
              <w:pStyle w:val="Normal"/>
              <w:bidi w:val="0"/>
              <w:jc w:val="start"/>
              <w:rPr>
                <w:rFonts w:ascii="Arial" w:hAnsi="Arial" w:eastAsia="Bitstream Vera Sans" w:cs="Bitstream Vera Sans"/>
                <w:color w:val="auto"/>
                <w:kern w:val="0"/>
                <w:sz w:val="20"/>
                <w:szCs w:val="24"/>
                <w:lang w:val="de-DE" w:eastAsia="en-US" w:bidi="en-US"/>
                <w:del w:id="165" w:author="Mark Semmler" w:date="2024-07-29T14:16:03Z"/>
              </w:rPr>
            </w:pPr>
            <w:del w:id="164" w:author="Mark Semmler" w:date="2024-07-29T14:16:03Z">
              <w:r>
                <w:rPr>
                  <w:rFonts w:eastAsia="Bitstream Vera Sans" w:cs="Bitstream Vera Sans"/>
                  <w:color w:val="auto"/>
                  <w:kern w:val="0"/>
                  <w:sz w:val="20"/>
                  <w:szCs w:val="24"/>
                  <w:lang w:val="de-DE" w:eastAsia="en-US" w:bidi="en-US"/>
                </w:rPr>
              </w:r>
            </w:del>
          </w:p>
          <w:p>
            <w:pPr>
              <w:pStyle w:val="Normal"/>
              <w:bidi w:val="0"/>
              <w:jc w:val="start"/>
              <w:rPr>
                <w:rFonts w:ascii="Arial" w:hAnsi="Arial" w:eastAsia="Bitstream Vera Sans" w:cs="Bitstream Vera Sans"/>
                <w:color w:val="auto"/>
                <w:kern w:val="0"/>
                <w:sz w:val="20"/>
                <w:szCs w:val="24"/>
                <w:lang w:val="de-DE" w:eastAsia="en-US" w:bidi="en-US"/>
                <w:del w:id="167" w:author="Mark Semmler" w:date="2024-07-29T14:16:03Z"/>
              </w:rPr>
            </w:pPr>
            <w:del w:id="166" w:author="Mark Semmler" w:date="2024-07-29T14:16:03Z">
              <w:r>
                <w:rPr>
                  <w:rFonts w:eastAsia="Bitstream Vera Sans" w:cs="Bitstream Vera Sans"/>
                  <w:b/>
                  <w:bCs/>
                  <w:color w:val="auto"/>
                  <w:kern w:val="0"/>
                  <w:sz w:val="20"/>
                  <w:szCs w:val="24"/>
                  <w:lang w:val="de-DE" w:eastAsia="en-US" w:bidi="en-US"/>
                </w:rPr>
                <w:delText>- Im Zuge der RA (siehe „N10.1 Wichtige Informationen) mus der gesamte Lebensweg (Erzeugung, Verarbeitung, Zertörung) erfasst und berücksichtigt werden.</w:delText>
              </w:r>
            </w:del>
          </w:p>
          <w:p>
            <w:pPr>
              <w:pStyle w:val="Normal"/>
              <w:bidi w:val="0"/>
              <w:jc w:val="start"/>
              <w:rPr>
                <w:rFonts w:ascii="Arial" w:hAnsi="Arial" w:eastAsia="Bitstream Vera Sans" w:cs="Bitstream Vera Sans"/>
                <w:color w:val="auto"/>
                <w:kern w:val="0"/>
                <w:sz w:val="20"/>
                <w:szCs w:val="24"/>
                <w:lang w:val="de-DE" w:eastAsia="en-US" w:bidi="en-US"/>
                <w:del w:id="169" w:author="Mark Semmler" w:date="2024-07-29T14:16:03Z"/>
              </w:rPr>
            </w:pPr>
            <w:del w:id="168" w:author="Mark Semmler" w:date="2024-07-29T14:16:03Z">
              <w:r>
                <w:rPr>
                  <w:rFonts w:eastAsia="Bitstream Vera Sans" w:cs="Bitstream Vera Sans"/>
                  <w:b/>
                  <w:bCs/>
                  <w:color w:val="auto"/>
                  <w:kern w:val="0"/>
                  <w:sz w:val="20"/>
                  <w:szCs w:val="24"/>
                  <w:lang w:val="de-DE" w:eastAsia="en-US" w:bidi="en-US"/>
                </w:rPr>
                <w:delText>- Es muss sichergestellt werden, dass nur jene Personen und Gruppen lesenden Zugriff auf die Informationen besitzen, die dies zwingend benötigen (plus Begründung). Anzahl der Personen und Gruppen sowie Zugriffszeit muss minimiert werden.</w:delText>
              </w:r>
            </w:del>
          </w:p>
          <w:p>
            <w:pPr>
              <w:pStyle w:val="Normal"/>
              <w:bidi w:val="0"/>
              <w:jc w:val="start"/>
              <w:rPr>
                <w:rFonts w:ascii="Arial" w:hAnsi="Arial" w:eastAsia="Bitstream Vera Sans" w:cs="Bitstream Vera Sans"/>
                <w:color w:val="auto"/>
                <w:kern w:val="0"/>
                <w:sz w:val="20"/>
                <w:szCs w:val="24"/>
                <w:lang w:val="de-DE" w:eastAsia="en-US" w:bidi="en-US"/>
                <w:del w:id="171" w:author="Mark Semmler" w:date="2024-07-29T14:16:03Z"/>
              </w:rPr>
            </w:pPr>
            <w:del w:id="170" w:author="Mark Semmler" w:date="2024-07-29T14:16:03Z">
              <w:r>
                <w:rPr>
                  <w:rFonts w:eastAsia="Bitstream Vera Sans" w:cs="Bitstream Vera Sans"/>
                  <w:b/>
                  <w:bCs/>
                  <w:color w:val="auto"/>
                  <w:kern w:val="0"/>
                  <w:sz w:val="20"/>
                  <w:szCs w:val="24"/>
                  <w:lang w:val="de-DE" w:eastAsia="en-US" w:bidi="en-US"/>
                </w:rPr>
                <w:delText>- Im gesamten Lebensweg müssen sie durch organisatorische und/oder technische Maßnehmen (mit einem besonderen Augenmerk auf kryptografische Maßnahmen) geschützt werden.</w:delText>
              </w:r>
            </w:del>
          </w:p>
          <w:p>
            <w:pPr>
              <w:pStyle w:val="Normal"/>
              <w:numPr>
                <w:ilvl w:val="0"/>
                <w:numId w:val="1"/>
              </w:numPr>
              <w:bidi w:val="0"/>
              <w:ind w:hanging="0" w:start="0"/>
              <w:jc w:val="start"/>
              <w:rPr>
                <w:rFonts w:ascii="Arial" w:hAnsi="Arial" w:eastAsia="Bitstream Vera Sans" w:cs="Bitstream Vera Sans"/>
                <w:b/>
                <w:bCs/>
                <w:color w:val="auto"/>
                <w:kern w:val="0"/>
                <w:sz w:val="20"/>
                <w:szCs w:val="24"/>
                <w:lang w:val="de-DE" w:eastAsia="en-US" w:bidi="en-US"/>
                <w:moveFrom w:id="174" w:author="Mark Semmler" w:date="2024-07-29T14:15:51Z"/>
              </w:rPr>
            </w:pPr>
            <w:moveFrom w:id="172" w:author="Mark Semmler" w:date="2024-07-29T14:15:51Z">
              <w:r>
                <w:rPr>
                  <w:rFonts w:eastAsia="Bitstream Vera Sans" w:cs="Bitstream Vera Sans"/>
                  <w:color w:val="auto"/>
                  <w:kern w:val="0"/>
                  <w:sz w:val="20"/>
                  <w:szCs w:val="24"/>
                  <w:lang w:val="de-DE" w:eastAsia="en-US" w:bidi="en-US"/>
                </w:rPr>
                <w:t>- besonders schützenswert, weil besonders vertraulich →</w:t>
              </w:r>
            </w:moveFrom>
            <w:moveFrom w:id="173" w:author="Mark Semmler" w:date="2024-07-29T14:15:51Z">
              <w:r>
                <w:rPr/>
                <w:t xml:space="preserve"> Kryptografie</w:t>
              </w:r>
            </w:moveFrom>
          </w:p>
          <w:p>
            <w:pPr>
              <w:pStyle w:val="TableContents"/>
              <w:numPr>
                <w:ilvl w:val="0"/>
                <w:numId w:val="1"/>
              </w:numPr>
              <w:bidi w:val="0"/>
              <w:ind w:hanging="0" w:start="0"/>
              <w:jc w:val="start"/>
              <w:rPr>
                <w:moveFrom w:id="178" w:author="Mark Semmler" w:date="2024-07-29T14:15:51Z"/>
              </w:rPr>
            </w:pPr>
            <w:moveFrom w:id="175" w:author="Mark Semmler" w:date="2024-07-29T14:15:51Z">
              <w:r>
                <w:rPr/>
                <w:t xml:space="preserve">- besonders schützenswert, weil besondere Ansprüche an die Integrität </w:t>
              </w:r>
            </w:moveFrom>
            <w:moveFrom w:id="176" w:author="Mark Semmler" w:date="2024-07-29T14:15:51Z">
              <w:r>
                <w:rPr>
                  <w:rFonts w:eastAsia="Bitstream Vera Sans" w:cs="Bitstream Vera Sans"/>
                  <w:color w:val="auto"/>
                  <w:kern w:val="0"/>
                  <w:sz w:val="20"/>
                  <w:szCs w:val="24"/>
                  <w:lang w:val="de-DE" w:eastAsia="en-US" w:bidi="en-US"/>
                </w:rPr>
                <w:t>→</w:t>
              </w:r>
            </w:moveFrom>
            <w:moveFrom w:id="177" w:author="Mark Semmler" w:date="2024-07-29T14:15:51Z">
              <w:r>
                <w:rPr/>
                <w:t xml:space="preserve"> Hashing</w:t>
              </w:r>
            </w:moveFrom>
          </w:p>
          <w:p>
            <w:pPr>
              <w:pStyle w:val="Normal"/>
              <w:numPr>
                <w:ilvl w:val="0"/>
                <w:numId w:val="1"/>
              </w:numPr>
              <w:bidi w:val="0"/>
              <w:ind w:hanging="0" w:start="0"/>
              <w:jc w:val="start"/>
              <w:rPr>
                <w:rFonts w:ascii="Arial" w:hAnsi="Arial" w:eastAsia="Bitstream Vera Sans" w:cs="Bitstream Vera Sans"/>
                <w:b/>
                <w:bCs/>
                <w:color w:val="auto"/>
                <w:kern w:val="0"/>
                <w:sz w:val="20"/>
                <w:szCs w:val="24"/>
                <w:lang w:val="de-DE" w:eastAsia="en-US" w:bidi="en-US"/>
              </w:rPr>
            </w:pPr>
            <w:moveFrom w:id="179" w:author="Mark Semmler" w:date="2024-07-29T14:15:51Z">
              <w:r>
                <w:rPr>
                  <w:rFonts w:eastAsia="Bitstream Vera Sans" w:cs="Bitstream Vera Sans"/>
                  <w:b/>
                  <w:bCs/>
                  <w:color w:val="auto"/>
                  <w:kern w:val="0"/>
                  <w:sz w:val="20"/>
                  <w:szCs w:val="24"/>
                  <w:lang w:val="de-DE" w:eastAsia="en-US" w:bidi="en-US"/>
                </w:rPr>
                <w:t xml:space="preserve">- besonders schützenswert, weil besondere Ansprüche an die Verfügbarkeit → Redundanz </w:t>
              </w:r>
            </w:moveFrom>
            <w:moveFrom w:id="180" w:author="Mark Semmler" w:date="2024-07-29T14:15:51Z">
              <w:r>
                <w:rPr>
                  <w:rFonts w:eastAsia="Bitstream Vera Sans" w:cs="Bitstream Vera Sans"/>
                  <w:b/>
                  <w:bCs/>
                  <w:color w:val="auto"/>
                  <w:kern w:val="0"/>
                  <w:sz w:val="20"/>
                  <w:szCs w:val="24"/>
                  <w:lang w:val="de-DE" w:eastAsia="en-US" w:bidi="en-US"/>
                </w:rPr>
                <w:t>(?)</w:t>
              </w:r>
            </w:moveFrom>
          </w:p>
        </w:tc>
      </w:tr>
    </w:tbl>
    <w:p>
      <w:pPr>
        <w:pStyle w:val="Heading1"/>
        <w:numPr>
          <w:ilvl w:val="0"/>
          <w:numId w:val="1"/>
        </w:numPr>
        <w:pPrChange w:id="0" w:author="Mark Semmler" w:date="2024-07-29T15:56:06Z">
          <w:pPr>
            <w:pStyle w:val="TableContents"/>
          </w:pPr>
        </w:pPrChange>
        <w:rPr/>
      </w:pPr>
      <w:bookmarkStart w:id="108" w:name="__RefHeading___it-systeme_50"/>
      <w:bookmarkStart w:id="109" w:name="it-systeme"/>
      <w:bookmarkEnd w:id="108"/>
      <w:r>
        <w:rPr/>
        <w:t>10 IT-Systeme</w:t>
      </w:r>
      <w:bookmarkEnd w:id="1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2" w:name="__RefHeading___lebenszyklus_52"/>
      <w:bookmarkStart w:id="113" w:name="lebenszyklus"/>
      <w:bookmarkEnd w:id="112"/>
      <w:r>
        <w:rPr/>
        <w:t>10.2 Lebenszyklus</w:t>
      </w:r>
      <w:bookmarkEnd w:id="11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2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Muss angepasst bzw. ergänzt werden. </w:t>
            </w:r>
            <w:del w:id="181" w:author="Mark Semmler" w:date="2024-07-29T16:39:35Z">
              <w:r>
                <w:rPr>
                  <w:rFonts w:eastAsia="Bitstream Vera Sans" w:cs="Bitstream Vera Sans"/>
                  <w:color w:val="auto"/>
                  <w:kern w:val="0"/>
                  <w:sz w:val="20"/>
                  <w:szCs w:val="24"/>
                  <w:lang w:val="de-DE" w:eastAsia="en-US" w:bidi="en-US"/>
                </w:rPr>
                <w:delText xml:space="preserve">NIS2 </w:delText>
              </w:r>
            </w:del>
            <w:ins w:id="182" w:author="Mark Semmler" w:date="2024-07-29T16:39:35Z">
              <w:r>
                <w:rPr>
                  <w:rFonts w:eastAsia="Bitstream Vera Sans" w:cs="Bitstream Vera Sans"/>
                  <w:color w:val="auto"/>
                  <w:kern w:val="0"/>
                  <w:sz w:val="20"/>
                  <w:szCs w:val="24"/>
                  <w:lang w:val="de-DE" w:eastAsia="en-US" w:bidi="en-US"/>
                </w:rPr>
                <w:t xml:space="preserve">NIS-2 </w:t>
              </w:r>
            </w:ins>
            <w:r>
              <w:rPr>
                <w:rFonts w:eastAsia="Bitstream Vera Sans" w:cs="Bitstream Vera Sans"/>
                <w:color w:val="auto"/>
                <w:kern w:val="0"/>
                <w:sz w:val="20"/>
                <w:szCs w:val="24"/>
                <w:lang w:val="de-DE" w:eastAsia="en-US" w:bidi="en-US"/>
              </w:rPr>
              <w:t>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14" w:name="__RefHeading___inbetriebnahme_und_aender"/>
      <w:bookmarkStart w:id="115" w:name="inbetriebnahme_und_aenderung_Copy_1"/>
      <w:bookmarkEnd w:id="114"/>
      <w:r>
        <w:rPr/>
        <w:t xml:space="preserve">10.2.n1 </w:t>
      </w:r>
      <w:bookmarkEnd w:id="115"/>
      <w:r>
        <w:rPr/>
        <w:t>Auswahl</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für 0.4:</w:t>
            </w:r>
          </w:p>
          <w:p>
            <w:pPr>
              <w:pStyle w:val="TableContents"/>
              <w:numPr>
                <w:ilvl w:val="0"/>
                <w:numId w:val="1"/>
              </w:numPr>
              <w:bidi w:val="0"/>
              <w:ind w:hanging="0" w:start="0"/>
              <w:jc w:val="start"/>
              <w:rPr/>
            </w:pPr>
            <w:r>
              <w:rPr/>
              <w:t xml:space="preserve">Anforderungen gem. </w:t>
            </w:r>
            <w:del w:id="183" w:author="Mark Semmler" w:date="2024-07-29T16:39:35Z">
              <w:r>
                <w:rPr/>
                <w:delText xml:space="preserve">NIS2 </w:delText>
              </w:r>
            </w:del>
            <w:ins w:id="184" w:author="Mark Semmler" w:date="2024-07-29T16:39:35Z">
              <w:r>
                <w:rPr>
                  <w:rFonts w:eastAsia="Bitstream Vera Sans" w:cs="Bitstream Vera Sans"/>
                  <w:color w:val="auto"/>
                  <w:kern w:val="0"/>
                  <w:sz w:val="20"/>
                  <w:szCs w:val="24"/>
                  <w:lang w:val="de-DE" w:eastAsia="en-US" w:bidi="en-US"/>
                </w:rPr>
                <w:t xml:space="preserve">NIS-2 </w:t>
              </w:r>
            </w:ins>
            <w:r>
              <w:rPr/>
              <w:t>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10.2.1 Inbetriebnahme und Änderung</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10.2.2 Ausmusterung und Wiederverwendung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Verpflichtende Maßnahmen gem. BSIG können nicht mit dem Konzept des Basisschutzes umgesetzt werden, da es immer den Vorbehalt der entsprechenden Funktionalität und der eigenverantwortlichen Auslegung des Umsetzungsgrades gibt. Das passt PERFEKT, weil </w:t>
            </w:r>
            <w:del w:id="185" w:author="Mark Semmler" w:date="2024-07-29T16:39:35Z">
              <w:r>
                <w:rPr>
                  <w:rFonts w:eastAsia="Bitstream Vera Sans" w:cs="Bitstream Vera Sans"/>
                  <w:color w:val="auto"/>
                  <w:sz w:val="20"/>
                  <w:szCs w:val="24"/>
                  <w:lang w:val="de-DE" w:eastAsia="en-US" w:bidi="en-US"/>
                </w:rPr>
                <w:delText xml:space="preserve">NIS2 </w:delText>
              </w:r>
            </w:del>
            <w:ins w:id="186" w:author="Mark Semmler" w:date="2024-07-29T16:39:35Z">
              <w:r>
                <w:rPr>
                  <w:rFonts w:eastAsia="Bitstream Vera Sans" w:cs="Bitstream Vera Sans"/>
                  <w:color w:val="auto"/>
                  <w:kern w:val="0"/>
                  <w:sz w:val="20"/>
                  <w:szCs w:val="24"/>
                  <w:lang w:val="de-DE" w:eastAsia="en-US" w:bidi="en-US"/>
                </w:rPr>
                <w:t xml:space="preserve">NIS-2 </w:t>
              </w:r>
            </w:ins>
            <w:r>
              <w:rPr>
                <w:rFonts w:eastAsia="Bitstream Vera Sans" w:cs="Bitstream Vera Sans"/>
                <w:color w:val="auto"/>
                <w:sz w:val="20"/>
                <w:szCs w:val="24"/>
                <w:lang w:val="de-DE" w:eastAsia="en-US" w:bidi="en-US"/>
              </w:rPr>
              <w:t>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 xml:space="preserve">sofern eine entsprechende Funktionalität gegeben ist“ gestrichen. </w:t>
            </w:r>
            <w:del w:id="187" w:author="Mark Semmler" w:date="2024-07-29T16:39:35Z">
              <w:r>
                <w:rPr>
                  <w:rFonts w:eastAsia="Bitstream Vera Sans" w:cs="Bitstream Vera Sans"/>
                  <w:color w:val="auto"/>
                  <w:kern w:val="0"/>
                  <w:sz w:val="20"/>
                  <w:szCs w:val="24"/>
                  <w:lang w:val="de-DE" w:eastAsia="en-US" w:bidi="en-US"/>
                </w:rPr>
                <w:delText xml:space="preserve">NIS2 </w:delText>
              </w:r>
            </w:del>
            <w:ins w:id="188" w:author="Mark Semmler" w:date="2024-07-29T16:39:35Z">
              <w:r>
                <w:rPr>
                  <w:rFonts w:eastAsia="Bitstream Vera Sans" w:cs="Bitstream Vera Sans"/>
                  <w:color w:val="auto"/>
                  <w:kern w:val="0"/>
                  <w:sz w:val="20"/>
                  <w:szCs w:val="24"/>
                  <w:lang w:val="de-DE" w:eastAsia="en-US" w:bidi="en-US"/>
                </w:rPr>
                <w:t xml:space="preserve">NIS-2 </w:t>
              </w:r>
            </w:ins>
            <w:r>
              <w:rPr>
                <w:rFonts w:eastAsia="Bitstream Vera Sans" w:cs="Bitstream Vera Sans"/>
                <w:color w:val="auto"/>
                <w:kern w:val="0"/>
                <w:sz w:val="20"/>
                <w:szCs w:val="24"/>
                <w:lang w:val="de-DE" w:eastAsia="en-US" w:bidi="en-US"/>
              </w:rPr>
              <w:t>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Können wir so in </w:t>
            </w:r>
            <w:del w:id="189" w:author="Mark Semmler" w:date="2024-07-29T16:39:35Z">
              <w:r>
                <w:rPr/>
                <w:delText xml:space="preserve">NIS2 </w:delText>
              </w:r>
            </w:del>
            <w:ins w:id="190" w:author="Mark Semmler" w:date="2024-07-29T16:39:35Z">
              <w:r>
                <w:rPr>
                  <w:rFonts w:eastAsia="Bitstream Vera Sans" w:cs="Bitstream Vera Sans"/>
                  <w:color w:val="auto"/>
                  <w:kern w:val="0"/>
                  <w:sz w:val="20"/>
                  <w:szCs w:val="24"/>
                  <w:lang w:val="de-DE" w:eastAsia="en-US" w:bidi="en-US"/>
                </w:rPr>
                <w:t xml:space="preserve">NIS-2 </w:t>
              </w:r>
            </w:ins>
            <w:r>
              <w:rPr/>
              <w:t>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0.3.2-DISKUSSION: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0.2.4:</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Neuer Vorschlag.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10.n1 Zusätzliche Maßnahmen für wichtige IT-Systeme</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48" w:name="__RefHeading___dokumentation_74_Copy_1"/>
      <w:bookmarkStart w:id="149" w:name="dokumentation_Copy_1"/>
      <w:bookmarkEnd w:id="148"/>
      <w:r>
        <w:rPr/>
        <w:t>10.n1.1 Dokumentation</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0" w:name="__RefHeading___datensicherung_75_Copy_1"/>
      <w:bookmarkStart w:id="151" w:name="datensicherung_Copy_1"/>
      <w:bookmarkEnd w:id="150"/>
      <w:r>
        <w:rPr/>
        <w:t>10.n1.2 Datensicherung</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2" w:name="__RefHeading___ueberwachung_76_Copy_1"/>
      <w:bookmarkStart w:id="153" w:name="ueberwachung_Copy_1"/>
      <w:bookmarkEnd w:id="152"/>
      <w:r>
        <w:rPr/>
        <w:t>10.n1.3 Überwachung</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54" w:name="__RefHeading___zusaetzliche_massnahmen_2"/>
      <w:bookmarkStart w:id="155" w:name="zusaetzliche_massnahmen_fuer_kritische_1"/>
      <w:bookmarkEnd w:id="154"/>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6" w:name="__RefHeading___notbetriebsniveau_70"/>
      <w:bookmarkStart w:id="157" w:name="notbetriebsniveau"/>
      <w:bookmarkEnd w:id="156"/>
      <w:r>
        <w:rPr/>
        <w:t>10.5.1 Notbetriebsniveau</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8" w:name="__RefHeading___robustheit_71"/>
      <w:bookmarkStart w:id="159" w:name="robustheit"/>
      <w:bookmarkEnd w:id="158"/>
      <w:r>
        <w:rPr/>
        <w:t>10.5.2 Robustheit</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ins w:id="191" w:author="Mark Semmler" w:date="2024-07-29T14:19:53Z">
        <w:bookmarkStart w:id="160" w:name="__RefHeading___robustheit_71_Copy_1"/>
        <w:bookmarkStart w:id="161" w:name="robustheit_Copy_1"/>
        <w:bookmarkEnd w:id="160"/>
        <w:r>
          <w:rPr/>
          <w:t>10.5.</w:t>
        </w:r>
      </w:ins>
      <w:ins w:id="192" w:author="Mark Semmler" w:date="2024-07-29T14:19:53Z">
        <w:r>
          <w:rPr/>
          <w:t>n1</w:t>
        </w:r>
      </w:ins>
      <w:ins w:id="193" w:author="Mark Semmler" w:date="2024-07-29T14:19:53Z">
        <w:r>
          <w:rPr/>
          <w:t xml:space="preserve"> </w:t>
        </w:r>
      </w:ins>
      <w:ins w:id="194" w:author="Mark Semmler" w:date="2024-07-29T14:19:53Z">
        <w:bookmarkEnd w:id="161"/>
        <w:r>
          <w:rPr/>
          <w:t>Kryptografie</w:t>
        </w:r>
      </w:ins>
    </w:p>
    <w:tbl>
      <w:tblPr>
        <w:tblW w:w="4150" w:type="pct"/>
        <w:jc w:val="center"/>
        <w:tblInd w:w="0" w:type="dxa"/>
        <w:tblLayout w:type="fixed"/>
        <w:tblCellMar>
          <w:top w:w="0" w:type="dxa"/>
          <w:start w:w="2" w:type="dxa"/>
          <w:bottom w:w="0" w:type="dxa"/>
          <w:end w:w="0" w:type="dxa"/>
        </w:tblCellMar>
      </w:tblPr>
      <w:tblGrid>
        <w:gridCol w:w="1299"/>
        <w:gridCol w:w="11734"/>
      </w:tblGrid>
      <w:tr>
        <w:trPr>
          <w:ins w:id="195" w:author="Mark Semmler" w:date="2024-07-29T15:42:14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ins w:id="196" w:author="Mark Semmler" w:date="2024-07-29T15:42:14Z">
              <w:r>
                <w:rPr/>
                <w:drawing>
                  <wp:inline distT="0" distB="0" distL="0" distR="0">
                    <wp:extent cx="457200" cy="457200"/>
                    <wp:effectExtent l="0" t="0" r="0" b="0"/>
                    <wp:docPr id="16" name="0 Copy 1 Copy 2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2 Copy 1 Copy 2 Copy 1 Copy 2"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ins>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rFonts w:ascii="Arial" w:hAnsi="Arial" w:eastAsia="Bitstream Vera Sans" w:cs="Bitstream Vera Sans"/>
                <w:color w:val="auto"/>
                <w:kern w:val="0"/>
                <w:sz w:val="20"/>
                <w:szCs w:val="24"/>
                <w:lang w:val="de-DE" w:eastAsia="en-US" w:bidi="en-US"/>
                <w:ins w:id="200" w:author="Mark Semmler" w:date="2024-07-29T15:42:14Z"/>
              </w:rPr>
            </w:pPr>
            <w:ins w:id="197" w:author="Mark Semmler" w:date="2024-07-29T15:42:14Z">
              <w:r>
                <w:rPr>
                  <w:rFonts w:eastAsia="Bitstream Vera Sans" w:cs="Bitstream Vera Sans"/>
                  <w:b/>
                  <w:bCs/>
                  <w:color w:val="auto"/>
                  <w:kern w:val="0"/>
                  <w:sz w:val="20"/>
                  <w:szCs w:val="24"/>
                  <w:lang w:val="de-DE" w:eastAsia="en-US" w:bidi="en-US"/>
                </w:rPr>
                <w:t xml:space="preserve">Entscheidung </w:t>
              </w:r>
            </w:ins>
            <w:ins w:id="198" w:author="Mark Semmler" w:date="2024-07-29T15:42:14Z">
              <w:r>
                <w:rPr>
                  <w:rFonts w:eastAsia="Bitstream Vera Sans" w:cs="Bitstream Vera Sans"/>
                  <w:b/>
                  <w:bCs/>
                  <w:color w:val="auto"/>
                  <w:kern w:val="0"/>
                  <w:sz w:val="20"/>
                  <w:szCs w:val="24"/>
                  <w:lang w:val="de-DE" w:eastAsia="en-US" w:bidi="en-US"/>
                </w:rPr>
                <w:t>Team-Meeting am 29.07.2024</w:t>
              </w:r>
            </w:ins>
            <w:ins w:id="199" w:author="Mark Semmler" w:date="2024-07-29T15:42:14Z">
              <w:r>
                <w:rPr>
                  <w:rFonts w:eastAsia="Bitstream Vera Sans" w:cs="Bitstream Vera Sans"/>
                  <w:b/>
                  <w:bCs/>
                  <w:color w:val="auto"/>
                  <w:kern w:val="0"/>
                  <w:sz w:val="20"/>
                  <w:szCs w:val="24"/>
                  <w:lang w:val="de-DE" w:eastAsia="en-US" w:bidi="en-US"/>
                </w:rPr>
                <w:t>:</w:t>
              </w:r>
            </w:ins>
          </w:p>
          <w:p>
            <w:pPr>
              <w:pStyle w:val="Normal"/>
              <w:bidi w:val="0"/>
              <w:jc w:val="start"/>
              <w:rPr>
                <w:rFonts w:ascii="Arial" w:hAnsi="Arial" w:eastAsia="Bitstream Vera Sans" w:cs="Bitstream Vera Sans"/>
                <w:color w:val="auto"/>
                <w:kern w:val="0"/>
                <w:sz w:val="20"/>
                <w:szCs w:val="24"/>
                <w:lang w:val="de-DE" w:eastAsia="en-US" w:bidi="en-US"/>
              </w:rPr>
            </w:pPr>
            <w:ins w:id="201" w:author="Mark Semmler" w:date="2024-07-29T15:42:14Z">
              <w:r>
                <w:rPr>
                  <w:rFonts w:eastAsia="Bitstream Vera Sans" w:cs="Bitstream Vera Sans"/>
                  <w:b/>
                  <w:bCs/>
                  <w:color w:val="auto"/>
                  <w:kern w:val="0"/>
                  <w:sz w:val="20"/>
                  <w:szCs w:val="24"/>
                  <w:lang w:val="de-DE" w:eastAsia="en-US" w:bidi="en-US"/>
                </w:rPr>
                <w:t xml:space="preserve">Die </w:t>
              </w:r>
            </w:ins>
            <w:ins w:id="202" w:author="Mark Semmler" w:date="2024-07-29T15:42:14Z">
              <w:r>
                <w:rPr>
                  <w:rFonts w:eastAsia="Bitstream Vera Sans" w:cs="Bitstream Vera Sans"/>
                  <w:b/>
                  <w:bCs/>
                  <w:color w:val="auto"/>
                  <w:kern w:val="0"/>
                  <w:sz w:val="20"/>
                  <w:szCs w:val="24"/>
                  <w:lang w:val="de-DE" w:eastAsia="en-US" w:bidi="en-US"/>
                </w:rPr>
                <w:t xml:space="preserve">in NIS-2 geforderten </w:t>
              </w:r>
            </w:ins>
            <w:ins w:id="203" w:author="Mark Semmler" w:date="2024-07-29T15:42:14Z">
              <w:r>
                <w:rPr>
                  <w:rFonts w:eastAsia="Bitstream Vera Sans" w:cs="Bitstream Vera Sans"/>
                  <w:b/>
                  <w:bCs/>
                  <w:color w:val="auto"/>
                  <w:kern w:val="0"/>
                  <w:sz w:val="20"/>
                  <w:szCs w:val="24"/>
                  <w:lang w:val="de-DE" w:eastAsia="en-US" w:bidi="en-US"/>
                </w:rPr>
                <w:t xml:space="preserve">„Konzepte und Verfahren zum Einsatz von Kryptografie und Verschlüsselung“ </w:t>
              </w:r>
            </w:ins>
            <w:ins w:id="204" w:author="Mark Semmler" w:date="2024-07-29T15:42:14Z">
              <w:r>
                <w:rPr>
                  <w:rFonts w:eastAsia="Bitstream Vera Sans" w:cs="Bitstream Vera Sans"/>
                  <w:b/>
                  <w:bCs/>
                  <w:color w:val="auto"/>
                  <w:kern w:val="0"/>
                  <w:sz w:val="20"/>
                  <w:szCs w:val="24"/>
                  <w:lang w:val="de-DE" w:eastAsia="en-US" w:bidi="en-US"/>
                </w:rPr>
                <w:t>werden wir in Kapitel 10 und 11 aufnehmen.</w:t>
              </w:r>
            </w:ins>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ins w:id="205" w:author="Mark Semmler" w:date="2024-07-29T14:19:53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206" w:author="Mark Semmler" w:date="2024-07-29T14:19:53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207" w:author="Mark Semmler" w:date="2024-07-29T14:19:53Z">
              <w:r>
                <w:rPr/>
                <w:t>VdS 10000</w:t>
              </w:r>
            </w:ins>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208" w:author="Mark Semmler" w:date="2024-07-29T14:19:53Z">
              <w:r>
                <w:rPr/>
                <w:t>Kommentar / ToDo</w:t>
              </w:r>
            </w:ins>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209" w:author="Mark Semmler" w:date="2024-07-29T14:19:53Z">
              <w:r>
                <w:rPr/>
                <w:t>VdS 10100</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10" w:author="Mark Semmler" w:date="2024-07-29T15:53:07Z">
              <w:r>
                <w:rPr>
                  <w:rStyle w:val="Emphasis"/>
                  <w:i w:val="false"/>
                  <w:iCs w:val="false"/>
                </w:rPr>
                <w:t xml:space="preserve">Im Zuge der </w:t>
              </w:r>
            </w:ins>
            <w:ins w:id="211" w:author="Mark Semmler" w:date="2024-07-29T15:51:01Z">
              <w:r>
                <w:rPr>
                  <w:rStyle w:val="Emphasis"/>
                  <w:i w:val="false"/>
                  <w:iCs w:val="false"/>
                </w:rPr>
                <w:t xml:space="preserve">Risikoanalyse und -behandlung (siehe </w:t>
              </w:r>
            </w:ins>
            <w:ins w:id="212" w:author="Mark Semmler" w:date="2024-07-29T15:51:01Z">
              <w:r>
                <w:rPr>
                  <w:rStyle w:val="Emphasis"/>
                  <w:i w:val="false"/>
                  <w:iCs w:val="false"/>
                </w:rPr>
                <w:t xml:space="preserve">Abschnitt </w:t>
              </w:r>
            </w:ins>
            <w:ins w:id="213" w:author="Mark Semmler" w:date="2024-07-29T15:51:01Z">
              <w:r>
                <w:rPr>
                  <w:rStyle w:val="Emphasis"/>
                  <w:i w:val="false"/>
                  <w:iCs w:val="false"/>
                </w:rPr>
                <w:t xml:space="preserve">10.n1) </w:t>
              </w:r>
            </w:ins>
            <w:ins w:id="214" w:author="Mark Semmler" w:date="2024-07-29T15:51:01Z">
              <w:r>
                <w:rPr>
                  <w:rStyle w:val="Emphasis"/>
                  <w:i w:val="false"/>
                  <w:iCs w:val="false"/>
                </w:rPr>
                <w:t xml:space="preserve">MUSS </w:t>
              </w:r>
            </w:ins>
            <w:ins w:id="215" w:author="Mark Semmler" w:date="2024-07-29T15:51:01Z">
              <w:r>
                <w:rPr>
                  <w:rStyle w:val="Emphasis"/>
                  <w:i w:val="false"/>
                  <w:iCs w:val="false"/>
                </w:rPr>
                <w:t xml:space="preserve">festgelegt werden, welche Informationen auf </w:t>
              </w:r>
            </w:ins>
            <w:ins w:id="216" w:author="Mark Semmler" w:date="2024-07-29T15:51:01Z">
              <w:r>
                <w:rPr>
                  <w:rStyle w:val="Emphasis"/>
                  <w:i w:val="false"/>
                  <w:iCs w:val="false"/>
                </w:rPr>
                <w:t>den IT-Systemen</w:t>
              </w:r>
            </w:ins>
            <w:ins w:id="217" w:author="Mark Semmler" w:date="2024-07-29T15:51:01Z">
              <w:r>
                <w:rPr>
                  <w:rStyle w:val="Emphasis"/>
                  <w:i w:val="false"/>
                  <w:iCs w:val="false"/>
                </w:rPr>
                <w:t xml:space="preserve"> durch kryptografische Maßnahmen vor dem Verlust ihrer Vertraulichkeit und Integrität geschützt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18" w:author="Mark Semmler" w:date="2024-07-29T15:51:01Z">
              <w:r>
                <w:rPr/>
                <w:t>‍</w:t>
              </w:r>
            </w:ins>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19" w:author="Mark Semmler" w:date="2024-07-29T15:51:01Z">
              <w:r>
                <w:rPr/>
                <w:t>Die dabei eingesetzten kryptografischen Maßnahmen MÜSSEN auf anerkannt sicheren technischen Verfahren basieren.</w:t>
              </w:r>
            </w:ins>
          </w:p>
        </w:tc>
      </w:tr>
    </w:tbl>
    <w:p>
      <w:pPr>
        <w:pStyle w:val="Heading3"/>
        <w:numPr>
          <w:ilvl w:val="2"/>
          <w:numId w:val="1"/>
        </w:numPr>
        <w:tabs>
          <w:tab w:val="clear" w:pos="709"/>
          <w:tab w:val="left" w:pos="0" w:leader="none"/>
        </w:tabs>
        <w:bidi w:val="0"/>
        <w:ind w:hanging="0" w:start="0"/>
        <w:jc w:val="start"/>
        <w:rPr/>
      </w:pPr>
      <w:bookmarkStart w:id="162" w:name="__RefHeading___externe_schnittstellen_u1"/>
      <w:bookmarkStart w:id="163" w:name="externe_schnittstellen_und_laufwerke1"/>
      <w:bookmarkEnd w:id="162"/>
      <w:r>
        <w:rPr/>
        <w:t>10.5.3 Externe Schnittstellen und Laufwerke</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4" w:name="__RefHeading___aenderungsmanagement_73"/>
      <w:bookmarkStart w:id="165" w:name="aenderungsmanagement"/>
      <w:bookmarkEnd w:id="164"/>
      <w:r>
        <w:rPr/>
        <w:t>10.5.4 Änderungsmanagement</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66" w:name="__RefHeading___ersatzsysteme_und_-verfah"/>
      <w:bookmarkStart w:id="167" w:name="ersatzsysteme_und_-verfahren"/>
      <w:bookmarkEnd w:id="166"/>
      <w:r>
        <w:rPr/>
        <w:t>10.5.5 Ersatzsysteme und -verfahren</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8" w:name="__RefHeading___kritische_individualsoftw"/>
      <w:bookmarkStart w:id="169" w:name="kritische_individualsoftware"/>
      <w:bookmarkEnd w:id="168"/>
      <w:r>
        <w:rPr/>
        <w:t>10.5.6 Besonders schützenswerte Individualsoftware</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70" w:name="__RefHeading___netzwerke_und_verbindung1"/>
      <w:bookmarkStart w:id="171" w:name="netzwerke_und_verbindungen"/>
      <w:bookmarkEnd w:id="170"/>
      <w:r>
        <w:rPr/>
        <w:t>11 Netzwerke und Verbindungen</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2" w:name="__RefHeading___netzwerkplan_80"/>
      <w:bookmarkStart w:id="173" w:name="netzwerkplan"/>
      <w:bookmarkEnd w:id="172"/>
      <w:r>
        <w:rPr/>
        <w:t>11.1 Netzwerkplan</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4" w:name="__RefHeading___aktive_netzwerkkomponente"/>
      <w:bookmarkStart w:id="175" w:name="aktive_netzwerkkomponenten"/>
      <w:bookmarkEnd w:id="174"/>
      <w:r>
        <w:rPr/>
        <w:t>11.2 Aktive Netzwerkkomponenten</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6" w:name="__RefHeading___netzuebergaenge_82"/>
      <w:bookmarkStart w:id="177" w:name="netzuebergaenge"/>
      <w:bookmarkEnd w:id="176"/>
      <w:r>
        <w:rPr/>
        <w:t>11.3 Netzübergänge</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8" w:name="__RefHeading___basisschutz_83"/>
      <w:bookmarkStart w:id="179" w:name="basisschutz1"/>
      <w:bookmarkEnd w:id="178"/>
      <w:r>
        <w:rPr/>
        <w:t>11.4 Basisschutz</w:t>
      </w:r>
      <w:bookmarkEnd w:id="1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 xml:space="preserve">sofern eine entsprechende Funktionalität gegeben ist“ gestrichen. </w:t>
            </w:r>
            <w:del w:id="220" w:author="Mark Semmler" w:date="2024-07-29T16:39:35Z">
              <w:r>
                <w:rPr>
                  <w:rFonts w:eastAsia="Bitstream Vera Sans" w:cs="Bitstream Vera Sans"/>
                  <w:color w:val="auto"/>
                  <w:kern w:val="0"/>
                  <w:sz w:val="20"/>
                  <w:szCs w:val="24"/>
                  <w:lang w:val="de-DE" w:eastAsia="en-US" w:bidi="en-US"/>
                </w:rPr>
                <w:delText xml:space="preserve">NIS2 </w:delText>
              </w:r>
            </w:del>
            <w:ins w:id="221" w:author="Mark Semmler" w:date="2024-07-29T16:39:35Z">
              <w:r>
                <w:rPr>
                  <w:rFonts w:eastAsia="Bitstream Vera Sans" w:cs="Bitstream Vera Sans"/>
                  <w:color w:val="auto"/>
                  <w:kern w:val="0"/>
                  <w:sz w:val="20"/>
                  <w:szCs w:val="24"/>
                  <w:lang w:val="de-DE" w:eastAsia="en-US" w:bidi="en-US"/>
                </w:rPr>
                <w:t xml:space="preserve">NIS-2 </w:t>
              </w:r>
            </w:ins>
            <w:r>
              <w:rPr>
                <w:rFonts w:eastAsia="Bitstream Vera Sans" w:cs="Bitstream Vera Sans"/>
                <w:color w:val="auto"/>
                <w:kern w:val="0"/>
                <w:sz w:val="20"/>
                <w:szCs w:val="24"/>
                <w:lang w:val="de-DE" w:eastAsia="en-US" w:bidi="en-US"/>
              </w:rPr>
              <w:t>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r>
          </w:p>
          <w:p>
            <w:pPr>
              <w:pStyle w:val="TableContents"/>
              <w:bidi w:val="0"/>
              <w:jc w:val="start"/>
              <w:rPr/>
            </w:pP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Können wir so in </w:t>
            </w:r>
            <w:del w:id="222" w:author="Mark Semmler" w:date="2024-07-29T16:39:35Z">
              <w:r>
                <w:rPr/>
                <w:delText xml:space="preserve">NIS2 </w:delText>
              </w:r>
            </w:del>
            <w:ins w:id="223" w:author="Mark Semmler" w:date="2024-07-29T16:39:35Z">
              <w:r>
                <w:rPr>
                  <w:rFonts w:eastAsia="Bitstream Vera Sans" w:cs="Bitstream Vera Sans"/>
                  <w:color w:val="auto"/>
                  <w:kern w:val="0"/>
                  <w:sz w:val="20"/>
                  <w:szCs w:val="24"/>
                  <w:lang w:val="de-DE" w:eastAsia="en-US" w:bidi="en-US"/>
                </w:rPr>
                <w:t xml:space="preserve">NIS-2 </w:t>
              </w:r>
            </w:ins>
            <w:r>
              <w:rPr/>
              <w:t>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del w:id="225" w:author="Mark Semmler" w:date="2024-07-29T15:55:33Z"/>
        </w:rPr>
      </w:pPr>
      <w:del w:id="224" w:author="Mark Semmler" w:date="2024-07-29T15:55:33Z">
        <w:r>
          <w:rPr/>
        </w:r>
      </w:del>
    </w:p>
    <w:p>
      <w:pPr>
        <w:pStyle w:val="BodyText"/>
        <w:numPr>
          <w:ilvl w:val="2"/>
          <w:numId w:val="1"/>
        </w:numPr>
        <w:tabs>
          <w:tab w:val="clear" w:pos="709"/>
          <w:tab w:val="left" w:pos="0" w:leader="none"/>
        </w:tabs>
        <w:bidi w:val="0"/>
        <w:ind w:hanging="0" w:start="0"/>
        <w:jc w:val="start"/>
        <w:rPr/>
      </w:pPr>
      <w:bookmarkStart w:id="180" w:name="__RefHeading___netzwerkanschluesse_84"/>
      <w:bookmarkStart w:id="181" w:name="netzwerkanschluesse"/>
      <w:bookmarkEnd w:id="180"/>
      <w:r>
        <w:rPr/>
        <w:t>11.4.1 Netzwerkanschlüsse</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82" w:name="__RefHeading___segmentierung_85"/>
      <w:bookmarkStart w:id="183" w:name="segmentierung"/>
      <w:bookmarkEnd w:id="182"/>
      <w:r>
        <w:rPr/>
        <w:t>11.4.2 Segmentierung</w:t>
      </w:r>
      <w:bookmarkEnd w:id="183"/>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4" w:name="__RefHeading___fernzugang_86"/>
      <w:bookmarkStart w:id="185" w:name="fernzugang"/>
      <w:bookmarkEnd w:id="184"/>
      <w:r>
        <w:rPr/>
        <w:t>11.4.3 Fernzugang</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ins w:id="228" w:author="Mark Semmler" w:date="2024-07-29T15:59:41Z"/>
              </w:rPr>
            </w:pPr>
            <w:del w:id="226" w:author="Mark Semmler" w:date="2024-07-29T15:59:41Z">
              <w:r>
                <w:rPr/>
                <w:delText>übernehmen</w:delText>
              </w:r>
            </w:del>
            <w:ins w:id="227" w:author="Mark Semmler" w:date="2024-07-29T15:59:41Z">
              <w:r>
                <w:rPr/>
                <w:t>0.3.4 ToDo/DISKUSSION:</w:t>
              </w:r>
            </w:ins>
          </w:p>
          <w:p>
            <w:pPr>
              <w:pStyle w:val="TableContents"/>
              <w:bidi w:val="0"/>
              <w:jc w:val="start"/>
              <w:rPr/>
            </w:pPr>
            <w:ins w:id="229" w:author="Mark Semmler" w:date="2024-07-29T15:59:41Z">
              <w:r>
                <w:rPr/>
                <w:t>Diese Anforderung sollten wir verschärfen, weil F</w:t>
              </w:r>
            </w:ins>
            <w:ins w:id="230" w:author="Mark Semmler" w:date="2024-07-29T15:59:41Z">
              <w:r>
                <w:rPr>
                  <w:rFonts w:eastAsia="Bitstream Vera Sans" w:cs="Bitstream Vera Sans"/>
                  <w:color w:val="auto"/>
                  <w:kern w:val="0"/>
                  <w:sz w:val="20"/>
                  <w:szCs w:val="24"/>
                  <w:lang w:val="de-DE" w:eastAsia="en-US" w:bidi="en-US"/>
                </w:rPr>
                <w:t>r</w:t>
              </w:r>
            </w:ins>
            <w:ins w:id="231" w:author="Mark Semmler" w:date="2024-07-29T15:59:41Z">
              <w:r>
                <w:rPr/>
                <w:t>emote-Zugriffe sich in den letzten Jahren immer wieder als ein großes Einfallstor erwiesen haben. Wir sollten E1 in ein MUSS umwandeln mit der Möglichkeit, die Vorgaben durch eine RA und RB zu entschärfen (Basisschutz</w:t>
              </w:r>
            </w:ins>
            <w:ins w:id="232" w:author="Mark Semmler" w:date="2024-07-29T16:00:42Z">
              <w:r>
                <w:rPr/>
                <w: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233" w:author="Mark Semmler" w:date="2024-07-29T16:01:30Z">
              <w:r>
                <w:rPr>
                  <w:rStyle w:val="Emphasis"/>
                </w:rPr>
                <w:delText>Darüber hinaus SOLLTEN folgende Anforderungen erfüllt werden:</w:delText>
              </w:r>
            </w:del>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234" w:author="Mark Semmler" w:date="2024-07-29T16:00:49Z">
              <w:r>
                <w:rPr/>
                <w:delText>übernehmen</w:delText>
              </w:r>
            </w:del>
            <w:ins w:id="235" w:author="Mark Semmler" w:date="2024-07-29T16:00:49Z">
              <w:r>
                <w:rPr/>
                <w:t>siehe Zeile weiter oben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236" w:author="Mark Semmler" w:date="2024-07-29T16:01:30Z">
              <w:r>
                <w:rPr>
                  <w:rStyle w:val="Emphasis"/>
                </w:rPr>
                <w:delTex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delText>
              </w:r>
            </w:del>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ins w:id="239" w:author="Mark Semmler" w:date="2024-07-29T15:58:22Z"/>
              </w:rPr>
            </w:pPr>
            <w:del w:id="237" w:author="Mark Semmler" w:date="2024-07-29T15:58:19Z">
              <w:r>
                <w:rPr/>
                <w:delText>übernehmen</w:delText>
              </w:r>
            </w:del>
            <w:ins w:id="238" w:author="Mark Semmler" w:date="2024-07-29T15:58:22Z">
              <w:r>
                <w:rPr/>
                <w:t>0.3.4 ToDo/DISKUSSION:</w:t>
              </w:r>
            </w:ins>
          </w:p>
          <w:p>
            <w:pPr>
              <w:pStyle w:val="TableContents"/>
              <w:bidi w:val="0"/>
              <w:jc w:val="start"/>
              <w:rPr/>
            </w:pPr>
            <w:ins w:id="240" w:author="Mark Semmler" w:date="2024-07-29T15:58:22Z">
              <w:r>
                <w:rPr/>
                <w:t xml:space="preserve">MFA wird von </w:t>
              </w:r>
            </w:ins>
            <w:ins w:id="241" w:author="Mark Semmler" w:date="2024-07-29T15:58:22Z">
              <w:r>
                <w:rPr>
                  <w:rFonts w:eastAsia="Bitstream Vera Sans" w:cs="Bitstream Vera Sans"/>
                  <w:color w:val="auto"/>
                  <w:kern w:val="0"/>
                  <w:sz w:val="20"/>
                  <w:szCs w:val="24"/>
                  <w:lang w:val="de-DE" w:eastAsia="en-US" w:bidi="en-US"/>
                </w:rPr>
                <w:t xml:space="preserve">NIS-2 </w:t>
              </w:r>
            </w:ins>
            <w:ins w:id="242" w:author="Mark Semmler" w:date="2024-07-29T15:58:22Z">
              <w:r>
                <w:rPr/>
                <w:t>umfassend gefordert. Hier sollten wir eher ein MUSS gestalten und die Maßnahmen durch eine RA abschwächen lassen (Basisschutz).</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243" w:author="Mark Semmler" w:date="2024-07-29T16:01:30Z">
              <w:r>
                <w:rPr>
                  <w:rStyle w:val="Emphasis"/>
                </w:rPr>
                <w:delText>2. Der Nutzer wird, vor allem wenn er umfangreiche Zugriffsrechte besitzt, mit Hilfe einer Mehr-Faktor-Authentifizierung authentifiziert, um die Gefahr eines unberechtigten Zugangs zu verringern.</w:delText>
              </w:r>
            </w:del>
          </w:p>
        </w:tc>
      </w:tr>
    </w:tbl>
    <w:p>
      <w:pPr>
        <w:pStyle w:val="Heading3"/>
        <w:numPr>
          <w:ilvl w:val="2"/>
          <w:numId w:val="1"/>
        </w:numPr>
        <w:tabs>
          <w:tab w:val="clear" w:pos="709"/>
          <w:tab w:val="left" w:pos="0" w:leader="none"/>
        </w:tabs>
        <w:bidi w:val="0"/>
        <w:ind w:hanging="0" w:start="0"/>
        <w:jc w:val="start"/>
        <w:rPr/>
      </w:pPr>
      <w:bookmarkStart w:id="186" w:name="__RefHeading___netzwerkkopplung_87"/>
      <w:bookmarkStart w:id="187" w:name="netzwerkkopplung"/>
      <w:bookmarkEnd w:id="186"/>
      <w:r>
        <w:rPr/>
        <w:t>11.4.4 Netzwerkkopplung</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8" w:name="__RefHeading___zusaetzliche_massnahmen_9"/>
      <w:bookmarkStart w:id="189" w:name="zusaetzliche_massnahmen_fuer_kritische_v"/>
      <w:bookmarkEnd w:id="188"/>
      <w:r>
        <w:rPr/>
        <w:t>11.5 Zusätzliche Maßnahmen für wichtige Verbindungen</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0" w:name="__RefHeading___mobile_datentraeger_89"/>
      <w:bookmarkStart w:id="191" w:name="mobile_datentraeger"/>
      <w:bookmarkEnd w:id="190"/>
      <w:r>
        <w:rPr/>
        <w:t>12 Mobile Datenträger</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2" w:name="__RefHeading___is-richtlinie_90"/>
      <w:bookmarkStart w:id="193" w:name="is-richtlinie1"/>
      <w:bookmarkEnd w:id="192"/>
      <w:r>
        <w:rPr/>
        <w:t>12.1 IS-Richtlinie</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4" w:name="__RefHeading___schutz_der_informationen1"/>
      <w:bookmarkStart w:id="195" w:name="schutz_der_informationen1"/>
      <w:bookmarkEnd w:id="194"/>
      <w:r>
        <w:rPr/>
        <w:t>12.2 Schutz der Informationen</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ins w:id="244" w:author="Mark Semmler" w:date="2024-07-29T15:48:33Z"/>
        </w:trPr>
        <w:tc>
          <w:tcPr>
            <w:tcW w:w="846" w:type="dxa"/>
            <w:tcBorders>
              <w:start w:val="single" w:sz="2" w:space="0" w:color="000000"/>
              <w:bottom w:val="single" w:sz="2" w:space="0" w:color="000000"/>
              <w:end w:val="single" w:sz="2" w:space="0" w:color="000000"/>
            </w:tcBorders>
          </w:tcPr>
          <w:p>
            <w:pPr>
              <w:pStyle w:val="TableContents"/>
              <w:bidi w:val="0"/>
              <w:jc w:val="start"/>
              <w:rPr/>
            </w:pPr>
            <w:ins w:id="245" w:author="Mark Semmler" w:date="2024-07-29T15:48:33Z">
              <w:r>
                <w:rPr/>
                <w:t>‍</w:t>
              </w:r>
            </w:ins>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ins w:id="246" w:author="Mark Semmler" w:date="2024-07-29T15:50:30Z">
              <w:r>
                <w:rPr/>
                <w:t>neu</w:t>
              </w:r>
            </w:ins>
          </w:p>
        </w:tc>
        <w:tc>
          <w:tcPr>
            <w:tcW w:w="4712" w:type="dxa"/>
            <w:tcBorders>
              <w:start w:val="single" w:sz="2" w:space="0" w:color="000000"/>
              <w:bottom w:val="single" w:sz="2" w:space="0" w:color="000000"/>
              <w:end w:val="single" w:sz="2" w:space="0" w:color="000000"/>
            </w:tcBorders>
          </w:tcPr>
          <w:p>
            <w:pPr>
              <w:pStyle w:val="TableContents"/>
              <w:bidi w:val="0"/>
              <w:jc w:val="start"/>
              <w:rPr/>
            </w:pPr>
            <w:ins w:id="247" w:author="Mark Semmler" w:date="2024-07-29T15:48:45Z">
              <w:r>
                <w:rPr/>
                <w:t>Die dabei eingesetzten kryptografischen Maßnahmen MÜSSEN auf anerkannt sicheren technischen Verfahren basieren.</w:t>
              </w:r>
            </w:ins>
          </w:p>
        </w:tc>
      </w:tr>
    </w:tbl>
    <w:p>
      <w:pPr>
        <w:pStyle w:val="Heading2"/>
        <w:numPr>
          <w:ilvl w:val="1"/>
          <w:numId w:val="1"/>
        </w:numPr>
        <w:tabs>
          <w:tab w:val="clear" w:pos="709"/>
          <w:tab w:val="left" w:pos="0" w:leader="none"/>
        </w:tabs>
        <w:bidi w:val="0"/>
        <w:ind w:hanging="0" w:start="0"/>
        <w:jc w:val="start"/>
        <w:rPr/>
      </w:pPr>
      <w:bookmarkStart w:id="196" w:name="__RefHeading___zusaetzliche_massnahmen_3"/>
      <w:bookmarkStart w:id="197" w:name="zusaetzliche_massnahmen_fuer_kritische_m"/>
      <w:bookmarkEnd w:id="196"/>
      <w:r>
        <w:rPr/>
        <w:t>12.3 Zusätzliche Maßnahmen für wichtige mobile Datenträger</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8" w:name="__RefHeading___umgebung_93"/>
      <w:bookmarkStart w:id="199" w:name="umgebung"/>
      <w:bookmarkEnd w:id="198"/>
      <w:r>
        <w:rPr/>
        <w:t>13 Umgebung</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200" w:name="__RefHeading___server_aktive_netzwerkkom"/>
      <w:bookmarkStart w:id="201" w:name="server_aktive_netzwerkkomponenten_und_ne"/>
      <w:bookmarkEnd w:id="200"/>
      <w:r>
        <w:rPr/>
        <w:t>13.1 Server, aktive Netzwerkkomponenten und Netzwerkverteilstellen</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2" w:name="__RefHeading___datenleitungen_95"/>
      <w:bookmarkStart w:id="203" w:name="datenleitungen"/>
      <w:bookmarkEnd w:id="202"/>
      <w:r>
        <w:rPr/>
        <w:t>13.2 Datenleitungen</w:t>
      </w:r>
      <w:bookmarkEnd w:id="2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4" w:name="__RefHeading___zusaetzliche_massnahmen_4"/>
      <w:bookmarkStart w:id="205" w:name="zusaetzliche_massnahmen_fuer_kritische_2"/>
      <w:bookmarkEnd w:id="204"/>
      <w:r>
        <w:rPr/>
        <w:t>13.3 Zusätzliche Maßnahmen für wichtigen IT-Systeme</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6" w:name="__RefHeading___it-outsourcing_und_cloud_"/>
      <w:bookmarkStart w:id="207" w:name="it-outsourcing_und_cloud_computing"/>
      <w:bookmarkEnd w:id="206"/>
      <w:r>
        <w:rPr/>
        <w:t>14 IT-Outsourcing und Cloud Computing</w:t>
      </w:r>
      <w:bookmarkEnd w:id="20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8" w:name="__RefHeading___is-richtlinie_98"/>
      <w:bookmarkStart w:id="209" w:name="is-richtlinie2"/>
      <w:bookmarkEnd w:id="208"/>
      <w:r>
        <w:rPr/>
        <w:t>14.1 IS-Richtlinie</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10" w:name="__RefHeading___vorbereitung_99"/>
      <w:bookmarkStart w:id="211" w:name="vorbereitung"/>
      <w:bookmarkEnd w:id="210"/>
      <w:r>
        <w:rPr/>
        <w:t>14.2 Vorbereitung</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2" w:name="__RefHeading___vertragsgestaltung_100"/>
      <w:bookmarkStart w:id="213" w:name="vertragsgestaltung"/>
      <w:bookmarkEnd w:id="212"/>
      <w:r>
        <w:rPr/>
        <w:t>14.3 Vertragsgestaltung</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4" w:name="__RefHeading___zusaetzliche_massnahmen_5"/>
      <w:bookmarkStart w:id="215" w:name="zusaetzliche_massnahmen_fuer_kritische_3"/>
      <w:bookmarkEnd w:id="214"/>
      <w:r>
        <w:rPr/>
        <w:t>14.4 Zusätzliche Maßnahmen für wichtige IT-Ressourcen</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6" w:name="__RefHeading___zugaenge_und_zugriffsrech"/>
      <w:bookmarkStart w:id="217" w:name="zugaenge_und_zugriffsrechte"/>
      <w:bookmarkEnd w:id="216"/>
      <w:r>
        <w:rPr/>
        <w:t>15 Zugänge und Zugriffsrechte</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8" w:name="__RefHeading___verwaltung_103"/>
      <w:bookmarkStart w:id="219" w:name="verwaltung"/>
      <w:bookmarkEnd w:id="218"/>
      <w:r>
        <w:rPr/>
        <w:t>15.1 Verwaltung</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20" w:name="__RefHeading___zusaetzliche_massnahmen_6"/>
      <w:bookmarkStart w:id="221" w:name="zusaetzliche_massnahmen_fuer_kritische_4"/>
      <w:bookmarkEnd w:id="220"/>
      <w:r>
        <w:rPr/>
        <w:t>15.2 Zusätzliche Maßnahmen für besonders schützenswerte IT-Systeme und Informationen</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2" w:name="__RefHeading___datensicherung_und_archiv"/>
      <w:bookmarkStart w:id="223" w:name="datensicherung_und_archivierung"/>
      <w:bookmarkEnd w:id="222"/>
      <w:r>
        <w:rPr/>
        <w:t>16 Datensicherung und Archivierung</w:t>
      </w:r>
      <w:bookmarkEnd w:id="2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4" w:name="__RefHeading___is-richtlinie_106"/>
      <w:bookmarkStart w:id="225" w:name="is-richtlinie3"/>
      <w:bookmarkEnd w:id="224"/>
      <w:r>
        <w:rPr/>
        <w:t>16.1 IS-Richtlinie</w:t>
      </w:r>
      <w:bookmarkEnd w:id="2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6" w:name="__RefHeading___archivierung_107"/>
      <w:bookmarkStart w:id="227" w:name="archivierung"/>
      <w:bookmarkEnd w:id="226"/>
      <w:r>
        <w:rPr/>
        <w:t>16.2 Archivierung</w:t>
      </w:r>
      <w:bookmarkEnd w:id="2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8"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Copy 2 Copy 1 Copy 1 Copy 2"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8" w:name="__RefHeading___verfahren_108"/>
      <w:bookmarkStart w:id="229" w:name="verfahren"/>
      <w:bookmarkEnd w:id="228"/>
      <w:r>
        <w:rPr/>
        <w:t>16.3 Verfahren</w:t>
      </w:r>
      <w:bookmarkEnd w:id="2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9"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Copy 1 Copy 1 Copy 1 Copy 2 Copy 1 Copy 1 Copy 1 Copy 2" descr="" title=""/>
                          <pic:cNvPicPr>
                            <a:picLocks noChangeAspect="1" noChangeArrowheads="1"/>
                          </pic:cNvPicPr>
                        </pic:nvPicPr>
                        <pic:blipFill>
                          <a:blip r:embed="rId2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30" w:name="__RefHeading___weiterentwicklung_112"/>
      <w:bookmarkStart w:id="231" w:name="weiterentwicklung"/>
      <w:bookmarkEnd w:id="230"/>
      <w:r>
        <w:rPr/>
        <w:t>16.4 Weiterentwicklung</w:t>
      </w:r>
      <w:bookmarkEnd w:id="2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2" w:name="__RefHeading___basisschutz_113"/>
      <w:bookmarkStart w:id="233" w:name="basisschutz2"/>
      <w:bookmarkEnd w:id="232"/>
      <w:r>
        <w:rPr/>
        <w:t>16.5 Basisschutz</w:t>
      </w:r>
      <w:bookmarkEnd w:id="2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 xml:space="preserve">sofern eine entsprechende Funktionalität gegeben ist“ gestrichen. </w:t>
            </w:r>
            <w:del w:id="248" w:author="Mark Semmler" w:date="2024-07-29T16:39:35Z">
              <w:r>
                <w:rPr>
                  <w:rFonts w:eastAsia="Bitstream Vera Sans" w:cs="Bitstream Vera Sans"/>
                  <w:color w:val="auto"/>
                  <w:kern w:val="0"/>
                  <w:sz w:val="20"/>
                  <w:szCs w:val="24"/>
                  <w:lang w:val="de-DE" w:eastAsia="en-US" w:bidi="en-US"/>
                </w:rPr>
                <w:delText xml:space="preserve">NIS2 </w:delText>
              </w:r>
            </w:del>
            <w:ins w:id="249" w:author="Mark Semmler" w:date="2024-07-29T16:39:35Z">
              <w:r>
                <w:rPr>
                  <w:rFonts w:eastAsia="Bitstream Vera Sans" w:cs="Bitstream Vera Sans"/>
                  <w:color w:val="auto"/>
                  <w:kern w:val="0"/>
                  <w:sz w:val="20"/>
                  <w:szCs w:val="24"/>
                  <w:lang w:val="de-DE" w:eastAsia="en-US" w:bidi="en-US"/>
                </w:rPr>
                <w:t xml:space="preserve">NIS-2 </w:t>
              </w:r>
            </w:ins>
            <w:r>
              <w:rPr>
                <w:rFonts w:eastAsia="Bitstream Vera Sans" w:cs="Bitstream Vera Sans"/>
                <w:color w:val="auto"/>
                <w:kern w:val="0"/>
                <w:sz w:val="20"/>
                <w:szCs w:val="24"/>
                <w:lang w:val="de-DE" w:eastAsia="en-US" w:bidi="en-US"/>
              </w:rPr>
              <w:t>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Können wir so in </w:t>
            </w:r>
            <w:del w:id="250" w:author="Mark Semmler" w:date="2024-07-29T16:39:35Z">
              <w:r>
                <w:rPr/>
                <w:delText xml:space="preserve">NIS2 </w:delText>
              </w:r>
            </w:del>
            <w:ins w:id="251" w:author="Mark Semmler" w:date="2024-07-29T16:39:35Z">
              <w:r>
                <w:rPr>
                  <w:rFonts w:eastAsia="Bitstream Vera Sans" w:cs="Bitstream Vera Sans"/>
                  <w:color w:val="auto"/>
                  <w:kern w:val="0"/>
                  <w:sz w:val="20"/>
                  <w:szCs w:val="24"/>
                  <w:lang w:val="de-DE" w:eastAsia="en-US" w:bidi="en-US"/>
                </w:rPr>
                <w:t xml:space="preserve">NIS-2 </w:t>
              </w:r>
            </w:ins>
            <w:r>
              <w:rPr/>
              <w:t>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4" w:name="__RefHeading___is-richtlinie_106_Copy_1_"/>
      <w:bookmarkStart w:id="235" w:name="is-richtlinie3_Copy_1"/>
      <w:bookmarkEnd w:id="234"/>
      <w:r>
        <w:rPr/>
        <w:t>16.5.n1 I</w:t>
      </w:r>
      <w:bookmarkEnd w:id="235"/>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20"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 Copy 1 Copy 1 Copy 1 Copy 2 Copy 1 Copy 1 Copy 1 Copy 2 Copy 1" descr="" title=""/>
                          <pic:cNvPicPr>
                            <a:picLocks noChangeAspect="1" noChangeArrowheads="1"/>
                          </pic:cNvPicPr>
                        </pic:nvPicPr>
                        <pic:blipFill>
                          <a:blip r:embed="rId2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6" w:name="__RefHeading___speicherorte_114"/>
      <w:bookmarkStart w:id="237" w:name="speicherorte"/>
      <w:bookmarkEnd w:id="236"/>
      <w:r>
        <w:rPr/>
        <w:t>16.5.1 Speicherorte</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8" w:name="__RefHeading___server_115"/>
      <w:bookmarkStart w:id="239" w:name="server"/>
      <w:bookmarkEnd w:id="238"/>
      <w:r>
        <w:rPr/>
        <w:t>16.5.2 Server</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40" w:name="__RefHeading___aktive_netzwerkkomponent1"/>
      <w:bookmarkStart w:id="241" w:name="aktive_netzwerkkomponenten1"/>
      <w:bookmarkEnd w:id="240"/>
      <w:r>
        <w:rPr/>
        <w:t>16.5.3 Aktive Netzwerkkomponenten</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2" w:name="__RefHeading___mobile_it-systeme_117"/>
      <w:bookmarkStart w:id="243" w:name="mobile_it-systeme"/>
      <w:bookmarkEnd w:id="242"/>
      <w:r>
        <w:rPr/>
        <w:t>16.5.4 Mobile IT-Systeme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4" w:name="__RefHeading___zusaetzliche_massnahmen_7"/>
      <w:bookmarkStart w:id="245" w:name="zusaetzliche_massnahmen_fuer_kritische_5"/>
      <w:bookmarkEnd w:id="244"/>
      <w:r>
        <w:rPr/>
        <w:t>16.6 Zusätzliche Maßnahmen für wichtige IT-Systeme</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6" w:name="__RefHeading___risikoanalyse_119"/>
      <w:bookmarkStart w:id="247" w:name="risikoanalyse"/>
      <w:bookmarkEnd w:id="246"/>
      <w:r>
        <w:rPr/>
        <w:t>16.6.1 Risikoanalyse</w:t>
      </w:r>
      <w:bookmarkEnd w:id="2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8" w:name="__RefHeading___verfahren_120"/>
      <w:bookmarkStart w:id="249" w:name="verfahren1"/>
      <w:bookmarkEnd w:id="248"/>
      <w:r>
        <w:rPr/>
        <w:t>16.6.2 Verfahren</w:t>
      </w:r>
      <w:bookmarkEnd w:id="2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50" w:name="__RefHeading___stoerungen_und_ausfaelle_"/>
      <w:bookmarkStart w:id="251" w:name="stoerungen_und_ausfaelle"/>
      <w:bookmarkEnd w:id="250"/>
      <w:r>
        <w:rPr/>
        <w:t xml:space="preserve">17 </w:t>
      </w:r>
      <w:bookmarkEnd w:id="251"/>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21"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Copy 1 Copy 1 Copy 1" descr="" title=""/>
                          <pic:cNvPicPr>
                            <a:picLocks noChangeAspect="1" noChangeArrowheads="1"/>
                          </pic:cNvPicPr>
                        </pic:nvPicPr>
                        <pic:blipFill>
                          <a:blip r:embed="rId2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2" w:name="__RefHeading___is-richtlinie_122"/>
      <w:bookmarkStart w:id="253" w:name="is-richtlinie4"/>
      <w:bookmarkEnd w:id="252"/>
      <w:r>
        <w:rPr/>
        <w:t>17.1 IS-Richtlinie</w:t>
      </w:r>
      <w:bookmarkEnd w:id="2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neu</w:t>
            </w:r>
          </w:p>
          <w:p>
            <w:pPr>
              <w:pStyle w:val="TableContents"/>
              <w:bidi w:val="0"/>
              <w:jc w:val="start"/>
              <w:rPr/>
            </w:pPr>
            <w:r>
              <w:rPr/>
              <w:t>0.3.2:</w:t>
            </w:r>
          </w:p>
          <w:p>
            <w:pPr>
              <w:pStyle w:val="TableContents"/>
              <w:bidi w:val="0"/>
              <w:jc w:val="start"/>
              <w:rPr/>
            </w:pPr>
            <w:r>
              <w:rPr/>
              <w:t>- Redundant zu G1.1 (siehe oben) – streichen?!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4" w:name="__RefHeading___erkennen_129_Copy_1"/>
      <w:bookmarkStart w:id="255" w:name="erkennen_Copy_1"/>
      <w:bookmarkEnd w:id="254"/>
      <w:r>
        <w:rPr/>
        <w:t>17.2 Erkennen</w:t>
      </w:r>
      <w:bookmarkEnd w:id="2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p>
            <w:pPr>
              <w:pStyle w:val="TableContents"/>
              <w:numPr>
                <w:ilvl w:val="0"/>
                <w:numId w:val="1"/>
              </w:numPr>
              <w:bidi w:val="0"/>
              <w:jc w:val="start"/>
              <w:rPr/>
            </w:pPr>
            <w:r>
              <w:rPr/>
            </w:r>
          </w:p>
          <w:p>
            <w:pPr>
              <w:pStyle w:val="TableContents"/>
              <w:bidi w:val="0"/>
              <w:jc w:val="start"/>
              <w:rPr/>
            </w:pPr>
            <w:r>
              <w:rPr/>
              <w:t>Netzwerküberwachung mittels Intrusion Detection System (IDS)</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numPr>
                <w:ilvl w:val="0"/>
                <w:numId w:val="0"/>
              </w:numPr>
              <w:bidi w:val="0"/>
              <w:ind w:hanging="0" w:start="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0.3</w:t>
            </w:r>
          </w:p>
          <w:p>
            <w:pPr>
              <w:pStyle w:val="TableContents"/>
              <w:bidi w:val="0"/>
              <w:jc w:val="start"/>
              <w:rPr/>
            </w:pPr>
            <w:r>
              <w:rPr/>
              <w:t>- MDR (Managed Detection and Response) aufnehmen?</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pPr>
            <w:r>
              <w:rPr/>
              <w:t>- Was sind Systemprotokolle? :-)</w:t>
            </w:r>
          </w:p>
          <w:p>
            <w:pPr>
              <w:pStyle w:val="TableContents"/>
              <w:bidi w:val="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6" w:name="__RefHeading___reaktion_123"/>
      <w:bookmarkStart w:id="257" w:name="reaktion"/>
      <w:bookmarkEnd w:id="256"/>
      <w:r>
        <w:rPr/>
        <w:t>17.3 Reaktion</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 xml:space="preserve">Entscheidung: In die VdS 10k aufnehmen. Organisationen sind z. B. auch ohne </w:t>
            </w:r>
            <w:del w:id="252" w:author="Mark Semmler" w:date="2024-07-29T16:39:35Z">
              <w:r>
                <w:rPr/>
                <w:delText xml:space="preserve">NIS2 </w:delText>
              </w:r>
            </w:del>
            <w:ins w:id="253" w:author="Mark Semmler" w:date="2024-07-29T16:39:35Z">
              <w:r>
                <w:rPr>
                  <w:rFonts w:eastAsia="Bitstream Vera Sans" w:cs="Bitstream Vera Sans"/>
                  <w:color w:val="auto"/>
                  <w:kern w:val="0"/>
                  <w:sz w:val="20"/>
                  <w:szCs w:val="24"/>
                  <w:lang w:val="de-DE" w:eastAsia="en-US" w:bidi="en-US"/>
                </w:rPr>
                <w:t xml:space="preserve">NIS-2 </w:t>
              </w:r>
            </w:ins>
            <w:r>
              <w:rPr/>
              <w:t>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8" w:name="__RefHeading___zusaetzliche_massnahmen_a"/>
      <w:bookmarkStart w:id="259" w:name="zusaetzliche_massnahmen_fuer_kritische_7"/>
      <w:bookmarkEnd w:id="258"/>
      <w:r>
        <w:rPr/>
        <w:t>17.4 Zusätzliche Maßnahmen für wichtige IT-Systeme</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60" w:name="__RefHeading___wiederanlaufplaene_125"/>
      <w:bookmarkStart w:id="261" w:name="wiederanlaufplaene"/>
      <w:bookmarkEnd w:id="260"/>
      <w:r>
        <w:rPr/>
        <w:t>17.4.1 Wiederanlaufpläne</w:t>
      </w:r>
      <w:bookmarkEnd w:id="26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22" name="0 Copy 1 Copy 1 Copy 1 Copy 2 Copy 1 Copy 1 Copy 1 Copy 2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 Copy 1 Copy 1 Copy 1 Copy 2 Copy 1 Copy 1 Copy 1 Copy 2 Copy 2" descr="" title=""/>
                          <pic:cNvPicPr>
                            <a:picLocks noChangeAspect="1" noChangeArrowheads="1"/>
                          </pic:cNvPicPr>
                        </pic:nvPicPr>
                        <pic:blipFill>
                          <a:blip r:embed="rId2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Wiederanlaufpläne trotzdem einem KVP unterliegen.</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0.3.3 DISKUSSION::</w:t>
              <w:br/>
              <w:t>Diesen Aspekt haben wir bisher nicht berücksichtigt. Punkt 3 spricht nur von einer Auftsellung der zwingend benötigten Ressourcen. Im falle eines Falles nutzt die Aufstellung aber ggf. wenig. Es muss vielmehjr sichergestellt sein, dass die benötigten Dinge auch wirklich vorhanden sind...</w:t>
            </w:r>
          </w:p>
          <w:p>
            <w:pPr>
              <w:pStyle w:val="TableContents"/>
              <w:bidi w:val="0"/>
              <w:jc w:val="start"/>
              <w:rPr/>
            </w:pPr>
            <w:r>
              <w:rPr/>
            </w:r>
          </w:p>
          <w:p>
            <w:pPr>
              <w:pStyle w:val="TableContents"/>
              <w:bidi w:val="0"/>
              <w:jc w:val="start"/>
              <w:rPr/>
            </w:pPr>
            <w:r>
              <w:rPr/>
              <w:t>0.3.3: In die VdS 10k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Er stellt sicher, dass im Falle eines Wiederanlaufs alle benötigten Informationen wie Authentifizierungsmerkmale, kryptografische Schlüssel oder Lizenzinformationen zur Verfügung 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0.3.3 ToDo:</w:t>
            </w:r>
          </w:p>
          <w:p>
            <w:pPr>
              <w:pStyle w:val="TableContents"/>
              <w:bidi w:val="0"/>
              <w:jc w:val="start"/>
              <w:rPr/>
            </w:pPr>
            <w:r>
              <w:rPr/>
              <w:t xml:space="preserve">Um die Anzahl der Verfahren zu begrenzen müssen Wiederanlaufpläne und Verfahren logisch getrennt werden. Ein Verfahren kann mehrere Wiederanlaufpläne </w:t>
            </w:r>
            <w:r>
              <w:rPr>
                <w:rFonts w:eastAsia="Bitstream Vera Sans" w:cs="Bitstream Vera Sans"/>
                <w:color w:val="auto"/>
                <w:kern w:val="0"/>
                <w:sz w:val="20"/>
                <w:szCs w:val="24"/>
                <w:lang w:val="de-DE" w:eastAsia="en-US" w:bidi="en-US"/>
              </w:rPr>
              <w:t>„</w:t>
            </w:r>
            <w:r>
              <w:rPr/>
              <w:t>steuern</w:t>
            </w:r>
            <w:r>
              <w:rPr>
                <w:rFonts w:eastAsia="Bitstream Vera Sans" w:cs="Bitstream Vera Sans"/>
                <w:color w:val="auto"/>
                <w:kern w:val="0"/>
                <w:sz w:val="20"/>
                <w:szCs w:val="24"/>
                <w:lang w:val="de-DE" w:eastAsia="en-US" w:bidi="en-US"/>
              </w:rPr>
              <w:t>“ bzw. mehrere Wiederanlaufpläne beinhalten</w:t>
            </w:r>
            <w:r>
              <w:rPr/>
              <w:t>. Die Prüfung des Verfahrens kann dann mithilfe einer Stichprobe durchgeführt werden. Ein Verfahren kann für mehrere Wiederanlaufpläne gelten.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Es KÖNNEN mehrere Wiederanlaufpläne in</w:t>
            </w:r>
          </w:p>
        </w:tc>
      </w:tr>
    </w:tbl>
    <w:p>
      <w:pPr>
        <w:pStyle w:val="Heading3"/>
        <w:numPr>
          <w:ilvl w:val="2"/>
          <w:numId w:val="1"/>
        </w:numPr>
        <w:tabs>
          <w:tab w:val="clear" w:pos="709"/>
          <w:tab w:val="left" w:pos="0" w:leader="none"/>
        </w:tabs>
        <w:bidi w:val="0"/>
        <w:ind w:hanging="0" w:start="0"/>
        <w:jc w:val="start"/>
        <w:rPr/>
      </w:pPr>
      <w:bookmarkStart w:id="262" w:name="__RefHeading___abhaengigkeiten_126"/>
      <w:bookmarkStart w:id="263" w:name="abhaengigkeiten"/>
      <w:bookmarkEnd w:id="262"/>
      <w:r>
        <w:rPr/>
        <w:t>17.4.2 Abhängigkeiten</w:t>
      </w:r>
      <w:bookmarkEnd w:id="2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besonders schützenswerten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und besonders schützenswerten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4" w:name="__RefHeading___anhang_a_131"/>
      <w:bookmarkStart w:id="265" w:name="anhang_a"/>
      <w:bookmarkEnd w:id="264"/>
      <w:r>
        <w:rPr/>
        <w:t>Anhang A</w:t>
      </w:r>
      <w:bookmarkEnd w:id="265"/>
    </w:p>
    <w:p>
      <w:pPr>
        <w:pStyle w:val="Heading2"/>
        <w:numPr>
          <w:ilvl w:val="1"/>
          <w:numId w:val="1"/>
        </w:numPr>
        <w:tabs>
          <w:tab w:val="clear" w:pos="709"/>
          <w:tab w:val="left" w:pos="0" w:leader="none"/>
        </w:tabs>
        <w:bidi w:val="0"/>
        <w:ind w:hanging="0" w:start="0"/>
        <w:jc w:val="start"/>
        <w:rPr/>
      </w:pPr>
      <w:bookmarkStart w:id="266" w:name="__RefHeading___a_1_verfahren_132"/>
      <w:bookmarkStart w:id="267" w:name="a_1_verfahren"/>
      <w:bookmarkEnd w:id="266"/>
      <w:r>
        <w:rPr/>
        <w:t>A 1 Verfahren</w:t>
      </w:r>
      <w:bookmarkEnd w:id="2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8" w:name="__RefHeading___a_2_risikoanalyse_und_-be"/>
      <w:bookmarkStart w:id="269" w:name="a_2_risikoanalyse_und_-behandlung"/>
      <w:bookmarkEnd w:id="268"/>
      <w:r>
        <w:rPr/>
        <w:t>A 2 Risiko</w:t>
      </w:r>
      <w:bookmarkEnd w:id="269"/>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70" w:name="__RefHeading___a_2.1_risikoanalyse_134_C"/>
      <w:bookmarkStart w:id="271" w:name="a_2.1_risikoanalyse_Copy_1"/>
      <w:bookmarkEnd w:id="270"/>
      <w:r>
        <w:rPr/>
        <w:t xml:space="preserve">A 2.1 </w:t>
      </w:r>
      <w:bookmarkEnd w:id="271"/>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72" w:name="__RefHeading___a_2.1_risikoanalyse_134"/>
      <w:bookmarkStart w:id="273" w:name="a_2.1_risikoanalyse"/>
      <w:bookmarkEnd w:id="272"/>
      <w:r>
        <w:rPr/>
        <w:t>A 2.2 Risikoanalyse</w:t>
      </w:r>
      <w:bookmarkEnd w:id="2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4" w:name="__RefHeading___a_2.2_risikobehandlung_13"/>
      <w:bookmarkStart w:id="275" w:name="a_2.2_risikobehandlung"/>
      <w:bookmarkEnd w:id="274"/>
      <w:r>
        <w:rPr/>
        <w:t>A 2.3 Risikobehandlung</w:t>
      </w:r>
      <w:bookmarkEnd w:id="2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6" w:name="__RefHeading___a_2.3_wiederholung_und_an"/>
      <w:bookmarkStart w:id="277" w:name="a_2.3_wiederholung_und_anpassung"/>
      <w:bookmarkEnd w:id="276"/>
      <w:r>
        <w:rPr/>
        <w:t>A 2.4 Wiederholung und Anpassung</w:t>
      </w:r>
      <w:bookmarkEnd w:id="2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8" w:name="__RefHeading___a_2.3_wiederholung_und_a1"/>
      <w:bookmarkStart w:id="279" w:name="a_2.3_wiederholung_und_anpassung_Copy_1_"/>
      <w:bookmarkEnd w:id="278"/>
      <w:r>
        <w:rPr/>
        <w:t xml:space="preserve">A 2.5 </w:t>
      </w:r>
      <w:bookmarkEnd w:id="279"/>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24"/>
      <w:headerReference w:type="default" r:id="rId25"/>
      <w:headerReference w:type="first" r:id="rId26"/>
      <w:footerReference w:type="even" r:id="rId27"/>
      <w:footerReference w:type="default" r:id="rId28"/>
      <w:footerReference w:type="first" r:id="rId29"/>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5</w:t>
    </w:r>
    <w:r>
      <w:rPr/>
      <w:fldChar w:fldCharType="end"/>
    </w:r>
    <w:r>
      <w:rPr/>
      <w:t xml:space="preserve"> von </w:t>
    </w:r>
    <w:r>
      <w:rPr/>
      <w:fldChar w:fldCharType="begin"/>
    </w:r>
    <w:r>
      <w:rPr/>
      <w:instrText xml:space="preserve"> NUMPAGES </w:instrText>
    </w:r>
    <w:r>
      <w:rPr/>
      <w:fldChar w:fldCharType="separate"/>
    </w:r>
    <w:r>
      <w:rPr/>
      <w:t>93</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5</w:t>
    </w:r>
    <w:r>
      <w:rPr/>
      <w:fldChar w:fldCharType="end"/>
    </w:r>
    <w:r>
      <w:rPr/>
      <w:t xml:space="preserve"> von </w:t>
    </w:r>
    <w:r>
      <w:rPr/>
      <w:fldChar w:fldCharType="begin"/>
    </w:r>
    <w:r>
      <w:rPr/>
      <w:instrText xml:space="preserve"> NUMPAGES </w:instrText>
    </w:r>
    <w:r>
      <w:rPr/>
      <w:fldChar w:fldCharType="separate"/>
    </w:r>
    <w:r>
      <w:rPr/>
      <w:t>93</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0.3.</w:t>
    </w:r>
    <w:ins w:id="254" w:author="Mark Semmler" w:date="2024-07-29T14:15:16Z">
      <w:r>
        <w:rPr>
          <w:u w:val="single"/>
        </w:rPr>
        <w:t>4</w:t>
      </w:r>
    </w:ins>
    <w:del w:id="255" w:author="Mark Semmler" w:date="2024-07-29T14:15:16Z">
      <w:r>
        <w:rPr>
          <w:u w:val="single"/>
        </w:rPr>
        <w:delText>2</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0.3.</w:t>
    </w:r>
    <w:ins w:id="256" w:author="Mark Semmler" w:date="2024-07-29T14:15:16Z">
      <w:r>
        <w:rPr>
          <w:u w:val="single"/>
        </w:rPr>
        <w:t>4</w:t>
      </w:r>
    </w:ins>
    <w:del w:id="257" w:author="Mark Semmler" w:date="2024-07-29T14:15:16Z">
      <w:r>
        <w:rPr>
          <w:u w:val="single"/>
        </w:rPr>
        <w:delText>2</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fals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fals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fals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image" Target="media/image1.png"/><Relationship Id="rId21" Type="http://schemas.openxmlformats.org/officeDocument/2006/relationships/image" Target="media/image1.png"/><Relationship Id="rId22" Type="http://schemas.openxmlformats.org/officeDocument/2006/relationships/image" Target="media/image1.png"/><Relationship Id="rId23" Type="http://schemas.openxmlformats.org/officeDocument/2006/relationships/image" Target="media/image1.pn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header" Target="header3.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oter" Target="footer3.xm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10948</TotalTime>
  <Application>LibreOffice/24.2.4.2$Linux_X86_64 LibreOffice_project/51a6219feb6075d9a4c46691dcfe0cd9c4fff3c2</Application>
  <AppVersion>15.0000</AppVersion>
  <Pages>93</Pages>
  <Words>24865</Words>
  <Characters>169033</Characters>
  <CharactersWithSpaces>190302</CharactersWithSpaces>
  <Paragraphs>3624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2024-07-29T14:08:02Z</cp:lastPrinted>
  <dcterms:modified xsi:type="dcterms:W3CDTF">2024-07-29T16:40:41Z</dcterms:modified>
  <cp:revision>231</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