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0.3.2 vom 15.07.2024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0.3.1 vom 12.07.2024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2"/>
            <w:rPr/>
          </w:pPr>
          <w:hyperlink w:anchor="__RefHeading___inventarisierung_51_Copy_">
            <w:r>
              <w:rPr>
                <w:rStyle w:val="IndexLink"/>
              </w:rPr>
              <w:t>N10.1 Wichtige Informationen</w:t>
              <w:tab/>
              <w:t>47</w:t>
            </w:r>
          </w:hyperlink>
        </w:p>
        <w:p>
          <w:pPr>
            <w:pStyle w:val="TOC2"/>
            <w:rPr/>
          </w:pPr>
          <w:hyperlink w:anchor="__RefHeading___inventarisierung_51_Copy1">
            <w:r>
              <w:rPr>
                <w:rStyle w:val="IndexLink"/>
              </w:rPr>
              <w:t>N10.2 Besonders schützenswerte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80</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a">
            <w:r>
              <w:rPr>
                <w:rStyle w:val="IndexLink"/>
              </w:rPr>
              <w:t>17.4 Zusätzliche Maßnahmen für wichtige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strike/>
                <w:ins w:id="1" w:author="Mark Semmler" w:date="2024-07-26T13:05:30Z"/>
              </w:rPr>
            </w:pPr>
            <w:r>
              <w:rPr>
                <w:rFonts w:eastAsia="Bitstream Vera Sans" w:cs="Bitstream Vera Sans"/>
                <w:rFonts w:ascii="Arial" w:hAnsi="Arial" w:eastAsia="Bitstream Vera Sans" w:cs="Bitstream Vera Sans"/>
                <w:b/>
                <w:bCs/>
                <w:strike/>
                <w:color w:val="auto"/>
                <w:color w:val="auto"/>
                <w:kern w:val="0"/>
                <w:sz w:val="20"/>
                <w:szCs w:val="24"/>
                <w:lang w:val="de-DE" w:eastAsia="en-US" w:bidi="en-US"/>
                <w:lang w:val="de-DE" w:eastAsia="en-US" w:bidi="en-US"/>
                <w:rPrChange w:id="0" w:author="Mark Semmler" w:date="2024-07-29T13:51:57Z">
                  <w:rPr>
                    <w:sz w:val="20"/>
                    <w:b/>
                    <w:kern w:val="0"/>
                    <w:szCs w:val="24"/>
                    <w:bCs/>
                  </w:rPr>
                </w:rPrChange>
              </w:rPr>
              <w:t>ToDo für 0.4: Maßnahmen entwerfen.</w:t>
            </w:r>
          </w:p>
          <w:p>
            <w:pPr>
              <w:pStyle w:val="Normal"/>
              <w:bidi w:val="0"/>
              <w:jc w:val="start"/>
              <w:rPr>
                <w:rFonts w:ascii="Arial" w:hAnsi="Arial" w:eastAsia="Bitstream Vera Sans" w:cs="Bitstream Vera Sans"/>
                <w:color w:val="auto"/>
                <w:kern w:val="0"/>
                <w:sz w:val="20"/>
                <w:szCs w:val="24"/>
                <w:lang w:val="de-DE" w:eastAsia="en-US" w:bidi="en-US"/>
                <w:ins w:id="3" w:author="Mark Semmler" w:date="2024-07-26T13:05:30Z"/>
              </w:rPr>
            </w:pPr>
            <w:ins w:id="2" w:author="Mark Semmler" w:date="2024-07-26T13:05:30Z">
              <w:r>
                <w:rPr>
                  <w:rFonts w:eastAsia="Bitstream Vera Sans" w:cs="Bitstream Vera Sans"/>
                  <w:color w:val="auto"/>
                  <w:kern w:val="0"/>
                  <w:sz w:val="20"/>
                  <w:szCs w:val="24"/>
                  <w:lang w:val="de-DE" w:eastAsia="en-US" w:bidi="en-US"/>
                </w:rPr>
              </w:r>
            </w:ins>
          </w:p>
          <w:p>
            <w:pPr>
              <w:pStyle w:val="Normal"/>
              <w:bidi w:val="0"/>
              <w:jc w:val="start"/>
              <w:rPr>
                <w:rFonts w:ascii="Arial" w:hAnsi="Arial" w:eastAsia="Bitstream Vera Sans" w:cs="Bitstream Vera Sans"/>
                <w:color w:val="auto"/>
                <w:kern w:val="0"/>
                <w:sz w:val="20"/>
                <w:szCs w:val="24"/>
                <w:lang w:val="de-DE" w:eastAsia="en-US" w:bidi="en-US"/>
                <w:ins w:id="5" w:author="Mark Semmler" w:date="2024-07-26T13:05:30Z"/>
              </w:rPr>
            </w:pPr>
            <w:ins w:id="4" w:author="Mark Semmler" w:date="2024-07-26T13:05:30Z">
              <w:r>
                <w:rPr>
                  <w:rFonts w:eastAsia="Bitstream Vera Sans" w:cs="Bitstream Vera Sans"/>
                  <w:b/>
                  <w:bCs/>
                  <w:color w:val="auto"/>
                  <w:kern w:val="0"/>
                  <w:sz w:val="20"/>
                  <w:szCs w:val="24"/>
                  <w:lang w:val="de-DE" w:eastAsia="en-US" w:bidi="en-US"/>
                </w:rPr>
                <w:t>DISKUSSION:</w:t>
              </w:r>
            </w:ins>
          </w:p>
          <w:p>
            <w:pPr>
              <w:pStyle w:val="Normal"/>
              <w:bidi w:val="0"/>
              <w:jc w:val="start"/>
              <w:rPr>
                <w:rFonts w:ascii="Arial" w:hAnsi="Arial" w:eastAsia="Bitstream Vera Sans" w:cs="Bitstream Vera Sans"/>
                <w:color w:val="auto"/>
                <w:kern w:val="0"/>
                <w:sz w:val="20"/>
                <w:szCs w:val="24"/>
                <w:lang w:val="de-DE" w:eastAsia="en-US" w:bidi="en-US"/>
                <w:ins w:id="8" w:author="Mark Semmler" w:date="2024-07-29T13:42:05Z"/>
              </w:rPr>
            </w:pPr>
            <w:ins w:id="6" w:author="Mark Semmler" w:date="2024-07-26T13:05:30Z">
              <w:r>
                <w:rPr>
                  <w:rFonts w:eastAsia="Bitstream Vera Sans" w:cs="Bitstream Vera Sans"/>
                  <w:b/>
                  <w:bCs/>
                  <w:color w:val="auto"/>
                  <w:kern w:val="0"/>
                  <w:sz w:val="20"/>
                  <w:szCs w:val="24"/>
                  <w:lang w:val="de-DE" w:eastAsia="en-US" w:bidi="en-US"/>
                </w:rPr>
                <w:t>Ist dieses Vorgehen sinnvoll? Wir kümmern uns in einem eigenen Kapitel um die IT-Resource „Informationen“</w:t>
              </w:r>
            </w:ins>
            <w:ins w:id="7" w:author="Mark Semmler" w:date="2024-07-26T13:07:08Z">
              <w:r>
                <w:rPr>
                  <w:rFonts w:eastAsia="Bitstream Vera Sans" w:cs="Bitstream Vera Sans"/>
                  <w:b/>
                  <w:bCs/>
                  <w:color w:val="auto"/>
                  <w:kern w:val="0"/>
                  <w:sz w:val="20"/>
                  <w:szCs w:val="24"/>
                  <w:lang w:val="de-DE" w:eastAsia="en-US" w:bidi="en-US"/>
                </w:rPr>
                <w:t>. Wird dies in NIS2 so gefordert? Oder sollten wir eher kryptografische Maßnahmen in Kapitel 10 (IT-Systeme) und 11 (Netzwerke) verankern und gut iss?!</w:t>
              </w:r>
            </w:ins>
          </w:p>
          <w:p>
            <w:pPr>
              <w:pStyle w:val="Normal"/>
              <w:bidi w:val="0"/>
              <w:jc w:val="start"/>
              <w:rPr>
                <w:rFonts w:ascii="Arial" w:hAnsi="Arial" w:eastAsia="Bitstream Vera Sans" w:cs="Bitstream Vera Sans"/>
                <w:color w:val="auto"/>
                <w:kern w:val="0"/>
                <w:sz w:val="20"/>
                <w:szCs w:val="24"/>
                <w:lang w:val="de-DE" w:eastAsia="en-US" w:bidi="en-US"/>
                <w:ins w:id="10" w:author="Mark Semmler" w:date="2024-07-29T13:42:05Z"/>
              </w:rPr>
            </w:pPr>
            <w:ins w:id="9" w:author="Mark Semmler" w:date="2024-07-29T13:42:05Z">
              <w:r>
                <w:rPr/>
              </w:r>
            </w:ins>
          </w:p>
          <w:p>
            <w:pPr>
              <w:pStyle w:val="Normal"/>
              <w:bidi w:val="0"/>
              <w:jc w:val="start"/>
              <w:rPr>
                <w:rFonts w:ascii="Arial" w:hAnsi="Arial" w:eastAsia="Bitstream Vera Sans" w:cs="Bitstream Vera Sans"/>
                <w:color w:val="auto"/>
                <w:kern w:val="0"/>
                <w:sz w:val="20"/>
                <w:szCs w:val="24"/>
                <w:lang w:val="de-DE" w:eastAsia="en-US" w:bidi="en-US"/>
                <w:ins w:id="14" w:author="Mark Semmler" w:date="2024-07-29T13:42:05Z"/>
              </w:rPr>
            </w:pPr>
            <w:ins w:id="11" w:author="Mark Semmler" w:date="2024-07-29T13:42:05Z">
              <w:r>
                <w:rPr>
                  <w:rFonts w:eastAsia="Bitstream Vera Sans" w:cs="Bitstream Vera Sans"/>
                  <w:b/>
                  <w:bCs/>
                  <w:color w:val="auto"/>
                  <w:kern w:val="0"/>
                  <w:sz w:val="20"/>
                  <w:szCs w:val="24"/>
                  <w:lang w:val="de-DE" w:eastAsia="en-US" w:bidi="en-US"/>
                </w:rPr>
                <w:t xml:space="preserve">Entscheidung </w:t>
              </w:r>
            </w:ins>
            <w:ins w:id="12" w:author="Mark Semmler" w:date="2024-07-29T13:42:05Z">
              <w:r>
                <w:rPr>
                  <w:rFonts w:eastAsia="Bitstream Vera Sans" w:cs="Bitstream Vera Sans"/>
                  <w:b/>
                  <w:bCs/>
                  <w:color w:val="auto"/>
                  <w:kern w:val="0"/>
                  <w:sz w:val="20"/>
                  <w:szCs w:val="24"/>
                  <w:lang w:val="de-DE" w:eastAsia="en-US" w:bidi="en-US"/>
                </w:rPr>
                <w:t>Team-Meeting am 29.07.2024</w:t>
              </w:r>
            </w:ins>
            <w:ins w:id="13" w:author="Mark Semmler" w:date="2024-07-29T13:42:05Z">
              <w:r>
                <w:rPr>
                  <w:rFonts w:eastAsia="Bitstream Vera Sans" w:cs="Bitstream Vera Sans"/>
                  <w:b/>
                  <w:bCs/>
                  <w:color w:val="auto"/>
                  <w:kern w:val="0"/>
                  <w:sz w:val="20"/>
                  <w:szCs w:val="24"/>
                  <w:lang w:val="de-DE" w:eastAsia="en-US" w:bidi="en-US"/>
                </w:rPr>
                <w:t>:</w:t>
              </w:r>
            </w:ins>
          </w:p>
          <w:p>
            <w:pPr>
              <w:pStyle w:val="Normal"/>
              <w:bidi w:val="0"/>
              <w:jc w:val="start"/>
              <w:rPr>
                <w:rFonts w:ascii="Arial" w:hAnsi="Arial" w:eastAsia="Bitstream Vera Sans" w:cs="Bitstream Vera Sans"/>
                <w:color w:val="auto"/>
                <w:kern w:val="0"/>
                <w:sz w:val="20"/>
                <w:szCs w:val="24"/>
                <w:lang w:val="de-DE" w:eastAsia="en-US" w:bidi="en-US"/>
              </w:rPr>
            </w:pPr>
            <w:ins w:id="15" w:author="Mark Semmler" w:date="2024-07-29T13:42:05Z">
              <w:r>
                <w:rPr>
                  <w:rFonts w:eastAsia="Bitstream Vera Sans" w:cs="Bitstream Vera Sans"/>
                  <w:b/>
                  <w:bCs/>
                  <w:color w:val="auto"/>
                  <w:kern w:val="0"/>
                  <w:sz w:val="20"/>
                  <w:szCs w:val="24"/>
                  <w:lang w:val="de-DE" w:eastAsia="en-US" w:bidi="en-US"/>
                </w:rPr>
                <w:t xml:space="preserve">Die </w:t>
              </w:r>
            </w:ins>
            <w:ins w:id="16" w:author="Mark Semmler" w:date="2024-07-29T13:42:05Z">
              <w:r>
                <w:rPr>
                  <w:rFonts w:eastAsia="Bitstream Vera Sans" w:cs="Bitstream Vera Sans"/>
                  <w:b/>
                  <w:bCs/>
                  <w:color w:val="auto"/>
                  <w:kern w:val="0"/>
                  <w:sz w:val="20"/>
                  <w:szCs w:val="24"/>
                  <w:lang w:val="de-DE" w:eastAsia="en-US" w:bidi="en-US"/>
                </w:rPr>
                <w:t xml:space="preserve">in NIS-2 geforderten </w:t>
              </w:r>
            </w:ins>
            <w:ins w:id="17" w:author="Mark Semmler" w:date="2024-07-29T13:42:05Z">
              <w:r>
                <w:rPr>
                  <w:rFonts w:eastAsia="Bitstream Vera Sans" w:cs="Bitstream Vera Sans"/>
                  <w:b/>
                  <w:bCs/>
                  <w:color w:val="auto"/>
                  <w:kern w:val="0"/>
                  <w:sz w:val="20"/>
                  <w:szCs w:val="24"/>
                  <w:lang w:val="de-DE" w:eastAsia="en-US" w:bidi="en-US"/>
                </w:rPr>
                <w:t>„Konzepte und Verfahren zum Einsatz von Kryptografie und Verschlüsse</w:t>
              </w:r>
            </w:ins>
            <w:ins w:id="18" w:author="Mark Semmler" w:date="2024-07-29T13:43:06Z">
              <w:r>
                <w:rPr>
                  <w:rFonts w:eastAsia="Bitstream Vera Sans" w:cs="Bitstream Vera Sans"/>
                  <w:b/>
                  <w:bCs/>
                  <w:color w:val="auto"/>
                  <w:kern w:val="0"/>
                  <w:sz w:val="20"/>
                  <w:szCs w:val="24"/>
                  <w:lang w:val="de-DE" w:eastAsia="en-US" w:bidi="en-US"/>
                </w:rPr>
                <w:t>lung“</w:t>
              </w:r>
            </w:ins>
            <w:ins w:id="19" w:author="Mark Semmler" w:date="2024-07-29T13:47:18Z">
              <w:r>
                <w:rPr>
                  <w:rFonts w:eastAsia="Bitstream Vera Sans" w:cs="Bitstream Vera Sans"/>
                  <w:b/>
                  <w:bCs/>
                  <w:color w:val="auto"/>
                  <w:kern w:val="0"/>
                  <w:sz w:val="20"/>
                  <w:szCs w:val="24"/>
                  <w:lang w:val="de-DE" w:eastAsia="en-US" w:bidi="en-US"/>
                </w:rPr>
                <w:t xml:space="preserve"> </w:t>
              </w:r>
            </w:ins>
            <w:ins w:id="20" w:author="Mark Semmler" w:date="2024-07-29T13:47:18Z">
              <w:r>
                <w:rPr>
                  <w:rFonts w:eastAsia="Bitstream Vera Sans" w:cs="Bitstream Vera Sans"/>
                  <w:b/>
                  <w:bCs/>
                  <w:color w:val="auto"/>
                  <w:kern w:val="0"/>
                  <w:sz w:val="20"/>
                  <w:szCs w:val="24"/>
                  <w:lang w:val="de-DE" w:eastAsia="en-US" w:bidi="en-US"/>
                </w:rPr>
                <w:t>werden wir in Kapitel 10 und 11 aufnehmen.</w:t>
              </w:r>
            </w:ins>
            <w:ins w:id="21" w:author="Mark Semmler" w:date="2024-07-29T13:50:48Z">
              <w:r>
                <w:rPr>
                  <w:rFonts w:eastAsia="Bitstream Vera Sans" w:cs="Bitstream Vera Sans"/>
                  <w:b/>
                  <w:bCs/>
                  <w:color w:val="auto"/>
                  <w:kern w:val="0"/>
                  <w:sz w:val="20"/>
                  <w:szCs w:val="24"/>
                  <w:lang w:val="de-DE" w:eastAsia="en-US" w:bidi="en-US"/>
                </w:rPr>
                <w:t xml:space="preserve"> Dieses Kapitel wäre ansonsten ziemlich schnell eine Übererfüllung von NIS-2.</w:t>
              </w:r>
            </w:ins>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ins w:id="22" w:author="Mark Semmler" w:date="2024-07-26T12:50:37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23" w:author="Mark Semmler" w:date="2024-07-26T12:50:37Z">
              <w:r>
                <w:rPr/>
                <w:drawing>
                  <wp:inline distT="0" distB="0" distL="0" distR="0">
                    <wp:extent cx="457200" cy="457200"/>
                    <wp:effectExtent l="0" t="0" r="0" b="0"/>
                    <wp:docPr id="11" name="0 Copy 1 Copy 2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ins w:id="25" w:author="Mark Semmler" w:date="2024-07-26T12:50:37Z"/>
              </w:rPr>
            </w:pPr>
            <w:ins w:id="24" w:author="Mark Semmler" w:date="2024-07-26T12:50:37Z">
              <w:r>
                <w:rPr>
                  <w:rFonts w:eastAsia="Bitstream Vera Sans" w:cs="Bitstream Vera Sans"/>
                  <w:b/>
                  <w:bCs/>
                  <w:color w:val="auto"/>
                  <w:kern w:val="0"/>
                  <w:sz w:val="20"/>
                  <w:szCs w:val="24"/>
                  <w:lang w:val="de-DE" w:eastAsia="en-US" w:bidi="en-US"/>
                </w:rPr>
                <w:t>0.3.3:</w:t>
              </w:r>
            </w:ins>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ins w:id="26" w:author="Mark Semmler" w:date="2024-07-26T12:50:37Z">
              <w:r>
                <w:rPr>
                  <w:rFonts w:eastAsia="Bitstream Vera Sans" w:cs="Bitstream Vera Sans"/>
                  <w:b/>
                  <w:bCs/>
                  <w:color w:val="auto"/>
                  <w:kern w:val="0"/>
                  <w:sz w:val="20"/>
                  <w:szCs w:val="24"/>
                  <w:lang w:val="de-DE" w:eastAsia="en-US" w:bidi="en-US"/>
                </w:rPr>
                <w:t>RA durchführen</w:t>
              </w:r>
            </w:ins>
            <w:ins w:id="27" w:author="Mark Semmler" w:date="2024-07-26T12:53:51Z">
              <w:r>
                <w:rPr>
                  <w:rFonts w:eastAsia="Bitstream Vera Sans" w:cs="Bitstream Vera Sans"/>
                  <w:b/>
                  <w:bCs/>
                  <w:color w:val="auto"/>
                  <w:kern w:val="0"/>
                  <w:sz w:val="20"/>
                  <w:szCs w:val="24"/>
                  <w:lang w:val="de-DE" w:eastAsia="en-US" w:bidi="en-US"/>
                </w:rPr>
                <w:t>, um individuelle TOMs zu definieren.</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ins w:id="28" w:author="Mark Semmler" w:date="2024-07-26T12:30:32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29" w:author="Mark Semmler" w:date="2024-07-26T12:30:32Z">
              <w:r>
                <w:rPr/>
                <w:drawing>
                  <wp:inline distT="0" distB="0" distL="0" distR="0">
                    <wp:extent cx="457200" cy="457200"/>
                    <wp:effectExtent l="0" t="0" r="0" b="0"/>
                    <wp:docPr id="12" name="0 Copy 1 Copy 2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2 Copy 1 Copy 2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ins w:id="31" w:author="Mark Semmler" w:date="2024-07-26T12:30:32Z"/>
              </w:rPr>
            </w:pPr>
            <w:ins w:id="30" w:author="Mark Semmler" w:date="2024-07-26T12:30:32Z">
              <w:r>
                <w:rPr>
                  <w:rFonts w:eastAsia="Bitstream Vera Sans" w:cs="Bitstream Vera Sans"/>
                  <w:b/>
                  <w:bCs/>
                  <w:color w:val="auto"/>
                  <w:kern w:val="0"/>
                  <w:sz w:val="20"/>
                  <w:szCs w:val="24"/>
                  <w:lang w:val="de-DE" w:eastAsia="en-US" w:bidi="en-US"/>
                </w:rPr>
                <w:t>0.3.3:</w:t>
              </w:r>
            </w:ins>
          </w:p>
          <w:p>
            <w:pPr>
              <w:pStyle w:val="Normal"/>
              <w:numPr>
                <w:ilvl w:val="0"/>
                <w:numId w:val="1"/>
              </w:numPr>
              <w:bidi w:val="0"/>
              <w:jc w:val="start"/>
              <w:rPr>
                <w:rFonts w:ascii="Arial" w:hAnsi="Arial" w:eastAsia="Bitstream Vera Sans" w:cs="Bitstream Vera Sans"/>
                <w:color w:val="auto"/>
                <w:kern w:val="0"/>
                <w:sz w:val="20"/>
                <w:szCs w:val="24"/>
                <w:lang w:val="de-DE" w:eastAsia="en-US" w:bidi="en-US"/>
                <w:ins w:id="34" w:author="Mark Semmler" w:date="2024-07-26T12:32:17Z"/>
              </w:rPr>
            </w:pPr>
            <w:ins w:id="32" w:author="Mark Semmler" w:date="2024-07-26T12:30:32Z">
              <w:r>
                <w:rPr>
                  <w:rFonts w:eastAsia="Bitstream Vera Sans" w:cs="Bitstream Vera Sans"/>
                  <w:b/>
                  <w:bCs/>
                  <w:color w:val="auto"/>
                  <w:kern w:val="0"/>
                  <w:sz w:val="20"/>
                  <w:szCs w:val="24"/>
                  <w:lang w:val="de-DE" w:eastAsia="en-US" w:bidi="en-US"/>
                </w:rPr>
                <w:t xml:space="preserve">Wenn Informationen aufgrund der Anforderungen an ihre Vertraulichkeit als besonders schützenswert eingestuft werden, müssen sie </w:t>
              </w:r>
            </w:ins>
            <w:ins w:id="33" w:author="Mark Semmler" w:date="2024-07-26T12:32:17Z">
              <w:r>
                <w:rPr>
                  <w:rFonts w:eastAsia="Bitstream Vera Sans" w:cs="Bitstream Vera Sans"/>
                  <w:b/>
                  <w:bCs/>
                  <w:color w:val="auto"/>
                  <w:kern w:val="0"/>
                  <w:sz w:val="20"/>
                  <w:szCs w:val="24"/>
                  <w:lang w:val="de-DE" w:eastAsia="en-US" w:bidi="en-US"/>
                </w:rPr>
                <w:t>umfasend geschützt werden.</w:t>
              </w:r>
            </w:ins>
          </w:p>
          <w:p>
            <w:pPr>
              <w:pStyle w:val="Normal"/>
              <w:bidi w:val="0"/>
              <w:jc w:val="start"/>
              <w:rPr>
                <w:rFonts w:ascii="Arial" w:hAnsi="Arial" w:eastAsia="Bitstream Vera Sans" w:cs="Bitstream Vera Sans"/>
                <w:color w:val="auto"/>
                <w:kern w:val="0"/>
                <w:sz w:val="20"/>
                <w:szCs w:val="24"/>
                <w:lang w:val="de-DE" w:eastAsia="en-US" w:bidi="en-US"/>
                <w:ins w:id="36" w:author="Mark Semmler" w:date="2024-07-26T12:32:17Z"/>
              </w:rPr>
            </w:pPr>
            <w:ins w:id="35" w:author="Mark Semmler" w:date="2024-07-26T12:32:17Z">
              <w:r>
                <w:rPr>
                  <w:rFonts w:eastAsia="Bitstream Vera Sans" w:cs="Bitstream Vera Sans"/>
                  <w:color w:val="auto"/>
                  <w:kern w:val="0"/>
                  <w:sz w:val="20"/>
                  <w:szCs w:val="24"/>
                  <w:lang w:val="de-DE" w:eastAsia="en-US" w:bidi="en-US"/>
                </w:rPr>
              </w:r>
            </w:ins>
          </w:p>
          <w:p>
            <w:pPr>
              <w:pStyle w:val="Normal"/>
              <w:bidi w:val="0"/>
              <w:jc w:val="start"/>
              <w:rPr>
                <w:rFonts w:ascii="Arial" w:hAnsi="Arial" w:eastAsia="Bitstream Vera Sans" w:cs="Bitstream Vera Sans"/>
                <w:color w:val="auto"/>
                <w:kern w:val="0"/>
                <w:sz w:val="20"/>
                <w:szCs w:val="24"/>
                <w:lang w:val="de-DE" w:eastAsia="en-US" w:bidi="en-US"/>
                <w:ins w:id="38" w:author="Mark Semmler" w:date="2024-07-26T12:32:17Z"/>
              </w:rPr>
            </w:pPr>
            <w:ins w:id="37" w:author="Mark Semmler" w:date="2024-07-26T12:32:17Z">
              <w:r>
                <w:rPr>
                  <w:rFonts w:eastAsia="Bitstream Vera Sans" w:cs="Bitstream Vera Sans"/>
                  <w:b/>
                  <w:bCs/>
                  <w:color w:val="auto"/>
                  <w:kern w:val="0"/>
                  <w:sz w:val="20"/>
                  <w:szCs w:val="24"/>
                  <w:lang w:val="de-DE" w:eastAsia="en-US" w:bidi="en-US"/>
                </w:rPr>
                <w:t>- Im Zuge der RA (siehe „N10.1 Wichtige Informationen) mus der gesamte Lebensweg (Erzeugung, Verarbeitung, Zertörung) erfasst und berücksichtigt werden.</w:t>
              </w:r>
            </w:ins>
          </w:p>
          <w:p>
            <w:pPr>
              <w:pStyle w:val="Normal"/>
              <w:bidi w:val="0"/>
              <w:jc w:val="start"/>
              <w:rPr>
                <w:rFonts w:ascii="Arial" w:hAnsi="Arial" w:eastAsia="Bitstream Vera Sans" w:cs="Bitstream Vera Sans"/>
                <w:color w:val="auto"/>
                <w:kern w:val="0"/>
                <w:sz w:val="20"/>
                <w:szCs w:val="24"/>
                <w:lang w:val="de-DE" w:eastAsia="en-US" w:bidi="en-US"/>
                <w:ins w:id="40" w:author="Mark Semmler" w:date="2024-07-26T12:32:17Z"/>
              </w:rPr>
            </w:pPr>
            <w:ins w:id="39" w:author="Mark Semmler" w:date="2024-07-26T12:32:17Z">
              <w:r>
                <w:rPr>
                  <w:rFonts w:eastAsia="Bitstream Vera Sans" w:cs="Bitstream Vera Sans"/>
                  <w:b/>
                  <w:bCs/>
                  <w:color w:val="auto"/>
                  <w:kern w:val="0"/>
                  <w:sz w:val="20"/>
                  <w:szCs w:val="24"/>
                  <w:lang w:val="de-DE" w:eastAsia="en-US" w:bidi="en-US"/>
                </w:rPr>
                <w:t>- Es muss sichergestellt werden, dass nur jene Personen und Gruppen lesenden Zugriff auf die Informationen besitzen, die dies zwingend benötigen (plus Begründung). Anzahl der Personen und Gruppen sowie Zugriffszeit muss minimiert werden.</w:t>
              </w:r>
            </w:ins>
          </w:p>
          <w:p>
            <w:pPr>
              <w:pStyle w:val="Normal"/>
              <w:bidi w:val="0"/>
              <w:jc w:val="start"/>
              <w:rPr>
                <w:rFonts w:ascii="Arial" w:hAnsi="Arial" w:eastAsia="Bitstream Vera Sans" w:cs="Bitstream Vera Sans"/>
                <w:color w:val="auto"/>
                <w:kern w:val="0"/>
                <w:sz w:val="20"/>
                <w:szCs w:val="24"/>
                <w:lang w:val="de-DE" w:eastAsia="en-US" w:bidi="en-US"/>
                <w:ins w:id="43" w:author="Mark Semmler" w:date="2024-07-29T13:54:09Z"/>
              </w:rPr>
            </w:pPr>
            <w:ins w:id="41" w:author="Mark Semmler" w:date="2024-07-26T12:32:17Z">
              <w:r>
                <w:rPr>
                  <w:rFonts w:eastAsia="Bitstream Vera Sans" w:cs="Bitstream Vera Sans"/>
                  <w:b/>
                  <w:bCs/>
                  <w:color w:val="auto"/>
                  <w:kern w:val="0"/>
                  <w:sz w:val="20"/>
                  <w:szCs w:val="24"/>
                  <w:lang w:val="de-DE" w:eastAsia="en-US" w:bidi="en-US"/>
                </w:rPr>
                <w:t>- Im gesamten Lebensweg müssen sie durch organisatorische und/oder technische Maßnehmen (mit einem beso</w:t>
              </w:r>
            </w:ins>
            <w:ins w:id="42" w:author="Mark Semmler" w:date="2024-07-26T12:33:18Z">
              <w:r>
                <w:rPr>
                  <w:rFonts w:eastAsia="Bitstream Vera Sans" w:cs="Bitstream Vera Sans"/>
                  <w:b/>
                  <w:bCs/>
                  <w:color w:val="auto"/>
                  <w:kern w:val="0"/>
                  <w:sz w:val="20"/>
                  <w:szCs w:val="24"/>
                  <w:lang w:val="de-DE" w:eastAsia="en-US" w:bidi="en-US"/>
                </w:rPr>
                <w:t>nderen Augenmerk auf kryptografische Maßnahmen) geschützt werden.</w:t>
              </w:r>
            </w:ins>
          </w:p>
          <w:p>
            <w:pPr>
              <w:pStyle w:val="TableContents"/>
              <w:numPr>
                <w:ilvl w:val="0"/>
                <w:numId w:val="1"/>
              </w:numPr>
              <w:bidi w:val="0"/>
              <w:ind w:hanging="0" w:start="0"/>
              <w:jc w:val="start"/>
              <w:rPr>
                <w:ins w:id="46" w:author="Mark Semmler" w:date="2024-07-29T13:54:09Z"/>
              </w:rPr>
            </w:pPr>
            <w:ins w:id="44" w:author="Mark Semmler" w:date="2024-07-29T13:54:09Z">
              <w:r>
                <w:rPr>
                  <w:rFonts w:eastAsia="Bitstream Vera Sans" w:cs="Bitstream Vera Sans"/>
                  <w:color w:val="auto"/>
                  <w:kern w:val="0"/>
                  <w:sz w:val="20"/>
                  <w:szCs w:val="24"/>
                  <w:lang w:val="de-DE" w:eastAsia="en-US" w:bidi="en-US"/>
                </w:rPr>
                <w:t>- besonders schützenswert, weil besonders vertraulich →</w:t>
              </w:r>
            </w:ins>
            <w:ins w:id="45" w:author="Mark Semmler" w:date="2024-07-29T13:54:09Z">
              <w:r>
                <w:rPr/>
                <w:t xml:space="preserve"> Kryptografie</w:t>
              </w:r>
            </w:ins>
          </w:p>
          <w:p>
            <w:pPr>
              <w:pStyle w:val="TableContents"/>
              <w:numPr>
                <w:ilvl w:val="0"/>
                <w:numId w:val="1"/>
              </w:numPr>
              <w:bidi w:val="0"/>
              <w:ind w:hanging="0" w:start="0"/>
              <w:jc w:val="start"/>
              <w:rPr>
                <w:ins w:id="50" w:author="Mark Semmler" w:date="2024-07-29T13:54:09Z"/>
              </w:rPr>
            </w:pPr>
            <w:ins w:id="47" w:author="Mark Semmler" w:date="2024-07-29T13:54:09Z">
              <w:r>
                <w:rPr/>
                <w:t xml:space="preserve">- besonders schützenswert, weil besondere Ansprüche an die Integrität </w:t>
              </w:r>
            </w:ins>
            <w:ins w:id="48" w:author="Mark Semmler" w:date="2024-07-29T13:54:09Z">
              <w:r>
                <w:rPr>
                  <w:rFonts w:eastAsia="Bitstream Vera Sans" w:cs="Bitstream Vera Sans"/>
                  <w:color w:val="auto"/>
                  <w:kern w:val="0"/>
                  <w:sz w:val="20"/>
                  <w:szCs w:val="24"/>
                  <w:lang w:val="de-DE" w:eastAsia="en-US" w:bidi="en-US"/>
                </w:rPr>
                <w:t>→</w:t>
              </w:r>
            </w:ins>
            <w:ins w:id="49" w:author="Mark Semmler" w:date="2024-07-29T13:54:09Z">
              <w:r>
                <w:rPr/>
                <w:t xml:space="preserve"> Hashing</w:t>
              </w:r>
            </w:ins>
          </w:p>
          <w:p>
            <w:pPr>
              <w:pStyle w:val="TableContents"/>
              <w:numPr>
                <w:ilvl w:val="0"/>
                <w:numId w:val="1"/>
              </w:numPr>
              <w:bidi w:val="0"/>
              <w:ind w:hanging="0" w:start="0"/>
              <w:jc w:val="start"/>
              <w:rPr/>
            </w:pPr>
            <w:ins w:id="51" w:author="Mark Semmler" w:date="2024-07-29T13:54:09Z">
              <w:r>
                <w:rPr>
                  <w:rFonts w:eastAsia="Bitstream Vera Sans" w:cs="Bitstream Vera Sans"/>
                  <w:b/>
                  <w:bCs/>
                  <w:color w:val="auto"/>
                  <w:kern w:val="0"/>
                  <w:sz w:val="20"/>
                  <w:szCs w:val="24"/>
                  <w:lang w:val="de-DE" w:eastAsia="en-US" w:bidi="en-US"/>
                </w:rPr>
                <w:t xml:space="preserve">- besonders schützenswert, weil besondere Ansprüche an die Verfügbarkeit → Redundanz </w:t>
              </w:r>
            </w:ins>
            <w:ins w:id="52" w:author="Mark Semmler" w:date="2024-07-29T13:54:09Z">
              <w:r>
                <w:rPr>
                  <w:rFonts w:eastAsia="Bitstream Vera Sans" w:cs="Bitstream Vera Sans"/>
                  <w:b/>
                  <w:bCs/>
                  <w:color w:val="auto"/>
                  <w:kern w:val="0"/>
                  <w:sz w:val="20"/>
                  <w:szCs w:val="24"/>
                  <w:lang w:val="de-DE" w:eastAsia="en-US" w:bidi="en-US"/>
                </w:rPr>
                <w:t>(?)</w:t>
              </w:r>
            </w:ins>
          </w:p>
        </w:tc>
      </w:tr>
    </w:tbl>
    <w:p>
      <w:pPr>
        <w:pStyle w:val="BodyText"/>
        <w:numPr>
          <w:ilvl w:val="0"/>
          <w:numId w:val="1"/>
        </w:numPr>
        <w:rPr>
          <w:del w:id="54" w:author="Mark Semmler" w:date="2024-07-29T13:54:27Z"/>
        </w:rPr>
      </w:pPr>
      <w:del w:id="53" w:author="Mark Semmler" w:date="2024-07-29T13:54:27Z">
        <w:r>
          <w:rPr/>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del w:id="55" w:author="Mark Semmler" w:date="2024-07-29T13:54:27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57" w:author="Mark Semmler" w:date="2024-07-29T13:54:27Z"/>
              </w:rPr>
            </w:pPr>
            <w:del w:id="56" w:author="Mark Semmler" w:date="2024-07-29T13:54:27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59" w:author="Mark Semmler" w:date="2024-07-29T13:54:27Z"/>
              </w:rPr>
            </w:pPr>
            <w:del w:id="58" w:author="Mark Semmler" w:date="2024-07-29T13:54:27Z">
              <w:r>
                <w:rPr/>
                <w:delText>VdS 10000</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61" w:author="Mark Semmler" w:date="2024-07-29T13:54:27Z"/>
              </w:rPr>
            </w:pPr>
            <w:del w:id="60" w:author="Mark Semmler" w:date="2024-07-29T13:54:27Z">
              <w:r>
                <w:rPr/>
                <w:delText>Kommentar / ToDo</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63" w:author="Mark Semmler" w:date="2024-07-29T13:54:27Z"/>
              </w:rPr>
            </w:pPr>
            <w:del w:id="62" w:author="Mark Semmler" w:date="2024-07-29T13:54:27Z">
              <w:r>
                <w:rPr/>
                <w:delText>VdS 10100</w:delText>
              </w:r>
            </w:del>
          </w:p>
        </w:tc>
      </w:tr>
      <w:tr>
        <w:trPr>
          <w:del w:id="64" w:author="Mark Semmler" w:date="2024-07-29T13:54: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66" w:author="Mark Semmler" w:date="2024-07-29T13:54:27Z"/>
              </w:rPr>
            </w:pPr>
            <w:del w:id="65" w:author="Mark Semmler" w:date="2024-07-29T13:54:27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68" w:author="Mark Semmler" w:date="2024-07-29T13:54:27Z"/>
              </w:rPr>
            </w:pPr>
            <w:del w:id="67" w:author="Mark Semmler" w:date="2024-07-29T13:54:27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70" w:author="Mark Semmler" w:date="2024-07-29T13:54:27Z"/>
              </w:rPr>
            </w:pPr>
            <w:del w:id="69" w:author="Mark Semmler" w:date="2024-07-29T13:54:27Z">
              <w:r>
                <w:rPr/>
                <w:delText>ToDo: Maßnahmen für besonders schützenswerte Informationen (Lebensweg, Zugriff, Kryptografie) erstellen.</w:delText>
              </w:r>
            </w:del>
          </w:p>
          <w:p>
            <w:pPr>
              <w:pStyle w:val="TableContents"/>
              <w:numPr>
                <w:ilvl w:val="0"/>
                <w:numId w:val="1"/>
              </w:numPr>
              <w:bidi w:val="0"/>
              <w:ind w:hanging="0" w:start="0"/>
              <w:jc w:val="start"/>
              <w:rPr>
                <w:del w:id="73" w:author="Mark Semmler" w:date="2024-07-29T13:54:27Z"/>
              </w:rPr>
            </w:pPr>
            <w:del w:id="71" w:author="Mark Semmler" w:date="2024-07-29T13:54:27Z">
              <w:r>
                <w:rPr>
                  <w:rFonts w:eastAsia="Bitstream Vera Sans" w:cs="Bitstream Vera Sans"/>
                  <w:color w:val="auto"/>
                  <w:kern w:val="0"/>
                  <w:sz w:val="20"/>
                  <w:szCs w:val="24"/>
                  <w:lang w:val="de-DE" w:eastAsia="en-US" w:bidi="en-US"/>
                </w:rPr>
                <w:delText>- besonders schützenswert, weil besonders vertraulich →</w:delText>
              </w:r>
            </w:del>
            <w:del w:id="72" w:author="Mark Semmler" w:date="2024-07-29T13:54:27Z">
              <w:r>
                <w:rPr/>
                <w:delText xml:space="preserve"> Kryptografie</w:delText>
              </w:r>
            </w:del>
          </w:p>
          <w:p>
            <w:pPr>
              <w:pStyle w:val="TableContents"/>
              <w:numPr>
                <w:ilvl w:val="0"/>
                <w:numId w:val="1"/>
              </w:numPr>
              <w:bidi w:val="0"/>
              <w:ind w:hanging="0" w:start="0"/>
              <w:jc w:val="start"/>
              <w:rPr>
                <w:del w:id="77" w:author="Mark Semmler" w:date="2024-07-29T13:54:27Z"/>
              </w:rPr>
            </w:pPr>
            <w:del w:id="74" w:author="Mark Semmler" w:date="2024-07-29T13:54:27Z">
              <w:r>
                <w:rPr/>
                <w:delText xml:space="preserve">- besonders schützenswert, weil besondere Ansprüche an die Integrität </w:delText>
              </w:r>
            </w:del>
            <w:del w:id="75" w:author="Mark Semmler" w:date="2024-07-29T13:54:27Z">
              <w:r>
                <w:rPr>
                  <w:rFonts w:eastAsia="Bitstream Vera Sans" w:cs="Bitstream Vera Sans"/>
                  <w:color w:val="auto"/>
                  <w:kern w:val="0"/>
                  <w:sz w:val="20"/>
                  <w:szCs w:val="24"/>
                  <w:lang w:val="de-DE" w:eastAsia="en-US" w:bidi="en-US"/>
                </w:rPr>
                <w:delText>→</w:delText>
              </w:r>
            </w:del>
            <w:del w:id="76" w:author="Mark Semmler" w:date="2024-07-29T13:54:27Z">
              <w:r>
                <w:rPr/>
                <w:delText xml:space="preserve"> Hashing</w:delText>
              </w:r>
            </w:del>
          </w:p>
          <w:p>
            <w:pPr>
              <w:pStyle w:val="TableContents"/>
              <w:numPr>
                <w:ilvl w:val="0"/>
                <w:numId w:val="1"/>
              </w:numPr>
              <w:bidi w:val="0"/>
              <w:ind w:hanging="0" w:start="0"/>
              <w:jc w:val="start"/>
              <w:rPr>
                <w:del w:id="79" w:author="Mark Semmler" w:date="2024-07-29T13:54:27Z"/>
              </w:rPr>
            </w:pPr>
            <w:del w:id="78" w:author="Mark Semmler" w:date="2024-07-29T13:54:27Z">
              <w:r>
                <w:rPr>
                  <w:rFonts w:eastAsia="Bitstream Vera Sans" w:cs="Bitstream Vera Sans"/>
                  <w:color w:val="auto"/>
                  <w:kern w:val="0"/>
                  <w:sz w:val="20"/>
                  <w:szCs w:val="24"/>
                  <w:lang w:val="de-DE" w:eastAsia="en-US" w:bidi="en-US"/>
                </w:rPr>
                <w:delText>- besonders schützenswert, weil besondere Ansprüche an die Verfügbarkeit → Redundanz</w:delText>
              </w:r>
            </w:del>
          </w:p>
          <w:p>
            <w:pPr>
              <w:pStyle w:val="TableContents"/>
              <w:numPr>
                <w:ilvl w:val="0"/>
                <w:numId w:val="0"/>
              </w:numPr>
              <w:bidi w:val="0"/>
              <w:ind w:hanging="0" w:start="0"/>
              <w:jc w:val="start"/>
              <w:rPr>
                <w:del w:id="81" w:author="Mark Semmler" w:date="2024-07-29T13:54:27Z"/>
              </w:rPr>
            </w:pPr>
            <w:del w:id="80" w:author="Mark Semmler" w:date="2024-07-29T13:54:27Z">
              <w:r>
                <w:rPr/>
              </w:r>
            </w:del>
          </w:p>
          <w:p>
            <w:pPr>
              <w:pStyle w:val="TableContents"/>
              <w:numPr>
                <w:ilvl w:val="0"/>
                <w:numId w:val="0"/>
              </w:numPr>
              <w:bidi w:val="0"/>
              <w:ind w:hanging="0" w:start="0"/>
              <w:jc w:val="start"/>
              <w:rPr>
                <w:del w:id="83" w:author="Mark Semmler" w:date="2024-07-29T13:54:27Z"/>
              </w:rPr>
            </w:pPr>
            <w:del w:id="82" w:author="Mark Semmler" w:date="2024-07-29T13:54:27Z">
              <w:r>
                <w:rPr/>
                <w:delText>Dabei auf die Wiederanlaufpläne eingehen (Kapitel 17).</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85" w:author="Mark Semmler" w:date="2024-07-29T13:54:27Z"/>
              </w:rPr>
            </w:pPr>
            <w:del w:id="84" w:author="Mark Semmler" w:date="2024-07-29T13:54:27Z">
              <w:r>
                <w:rPr/>
              </w:r>
            </w:del>
          </w:p>
        </w:tc>
      </w:tr>
    </w:tbl>
    <w:p>
      <w:pPr>
        <w:pStyle w:val="BodyText"/>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2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Change w:id="0" w:author="Mark Semmler" w:date="2024-07-26T10:48:14Z">
                  <w:rPr>
                    <w:sz w:val="20"/>
                    <w:kern w:val="0"/>
                    <w:szCs w:val="24"/>
                  </w:rPr>
                </w:rPrChange>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 xml:space="preserve">WICHTIG: In der Kommentierung müssen die kryptografischen Informationen (Schlüssel) und Lizenzen erwähnt werden, die für den Wiederanlauf </w:t>
            </w:r>
            <w:del w:id="87" w:author="Mark Semmler" w:date="2024-07-26T10:45:18Z">
              <w:r>
                <w:rPr/>
                <w:delText>berücksichtigt werden müssen.</w:delText>
              </w:r>
            </w:del>
            <w:ins w:id="88" w:author="Mark Semmler" w:date="2024-07-26T10:45:18Z">
              <w:r>
                <w:rPr/>
                <w:t>benötigt werden.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ins w:id="89" w:author="Mark Semmler" w:date="2024-07-26T10:45:53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w:t>
            </w:r>
            <w:del w:id="90" w:author="Mark Semmler" w:date="2024-07-26T10:57:44Z">
              <w:r>
                <w:rPr/>
                <w:delText xml:space="preserve"> und</w:delText>
              </w:r>
            </w:del>
            <w:ins w:id="91" w:author="Mark Semmler" w:date="2024-07-26T10:57:45Z">
              <w:r>
                <w:rPr/>
                <w:t>,</w:t>
              </w:r>
            </w:ins>
            <w:r>
              <w:rPr/>
              <w:t xml:space="preserve"> kryptografische Schlüssel</w:t>
            </w:r>
            <w:ins w:id="92" w:author="Mark Semmler" w:date="2024-07-26T10:57:47Z">
              <w:r>
                <w:rPr/>
                <w:t xml:space="preserve"> und Lizenzinformationen.</w:t>
              </w:r>
            </w:ins>
            <w:del w:id="93" w:author="Mark Semmler" w:date="2024-07-26T10:57:47Z">
              <w:r>
                <w:rPr/>
                <w:delText>.</w:delText>
              </w:r>
            </w:del>
          </w:p>
        </w:tc>
      </w:tr>
      <w:tr>
        <w:trPr>
          <w:ins w:id="94" w:author="Mark Semmler" w:date="2024-07-26T10:55:56Z"/>
        </w:trPr>
        <w:tc>
          <w:tcPr>
            <w:tcW w:w="846" w:type="dxa"/>
            <w:tcBorders>
              <w:start w:val="single" w:sz="2" w:space="0" w:color="000000"/>
              <w:bottom w:val="single" w:sz="2" w:space="0" w:color="000000"/>
              <w:end w:val="single" w:sz="2" w:space="0" w:color="000000"/>
            </w:tcBorders>
          </w:tcPr>
          <w:p>
            <w:pPr>
              <w:pStyle w:val="TableContents"/>
              <w:bidi w:val="0"/>
              <w:jc w:val="start"/>
              <w:rPr/>
            </w:pPr>
            <w:ins w:id="95" w:author="Mark Semmler" w:date="2024-07-26T10:55:56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99" w:author="Mark Semmler" w:date="2024-07-26T11:01:11Z"/>
              </w:rPr>
            </w:pPr>
            <w:ins w:id="96" w:author="Mark Semmler" w:date="2024-07-26T11:01:48Z">
              <w:r>
                <w:rPr/>
                <w:t>0.3.3 DISKUSSION::</w:t>
                <w:br/>
              </w:r>
            </w:ins>
            <w:ins w:id="97" w:author="Mark Semmler" w:date="2024-07-26T11:00:10Z">
              <w:r>
                <w:rPr/>
                <w:t>Diesen Aspekt haben wir bisher nicht berücksichtigt. Punkt 3 spricht nur von einer Auftsellung der zwingend benötigten Ressourcen. Im falle eines F</w:t>
              </w:r>
            </w:ins>
            <w:ins w:id="98" w:author="Mark Semmler" w:date="2024-07-26T11:01:11Z">
              <w:r>
                <w:rPr/>
                <w:t>alles nutzt die Aufstellung aber ggf. wenig. Es muss vielmehjr sichergestellt sein, dass die benötigten Dinge auch wirklich vorhanden sind...</w:t>
              </w:r>
            </w:ins>
          </w:p>
          <w:p>
            <w:pPr>
              <w:pStyle w:val="TableContents"/>
              <w:bidi w:val="0"/>
              <w:jc w:val="start"/>
              <w:rPr>
                <w:ins w:id="101" w:author="Mark Semmler" w:date="2024-07-26T11:01:11Z"/>
              </w:rPr>
            </w:pPr>
            <w:ins w:id="100" w:author="Mark Semmler" w:date="2024-07-26T11:01:11Z">
              <w:r>
                <w:rPr/>
              </w:r>
            </w:ins>
          </w:p>
          <w:p>
            <w:pPr>
              <w:pStyle w:val="TableContents"/>
              <w:bidi w:val="0"/>
              <w:jc w:val="start"/>
              <w:rPr/>
            </w:pPr>
            <w:ins w:id="102" w:author="Mark Semmler" w:date="2024-07-26T11:02:19Z">
              <w:r>
                <w:rPr/>
                <w:t>0.3.3: In die VdS 10k übernehmen?!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103" w:author="Mark Semmler" w:date="2024-07-26T10:56:00Z">
              <w:r>
                <w:rPr/>
                <w:t xml:space="preserve">n1. Er stellt sicher, dass im Falle eines Wiederanlaufs alle benötigten Informationen wie Authentifizierungsmerkmale, kryptografische Schlüssel oder Lizenzinformationen </w:t>
              </w:r>
            </w:ins>
            <w:ins w:id="104" w:author="Mark Semmler" w:date="2024-07-26T10:57:30Z">
              <w:r>
                <w:rPr/>
                <w:t>zur Verfügung stehen.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ins w:id="105" w:author="Mark Semmler" w:date="2024-07-29T11:03:04Z"/>
        </w:trPr>
        <w:tc>
          <w:tcPr>
            <w:tcW w:w="846" w:type="dxa"/>
            <w:tcBorders>
              <w:start w:val="single" w:sz="2" w:space="0" w:color="000000"/>
              <w:bottom w:val="single" w:sz="2" w:space="0" w:color="000000"/>
              <w:end w:val="single" w:sz="2" w:space="0" w:color="000000"/>
            </w:tcBorders>
          </w:tcPr>
          <w:p>
            <w:pPr>
              <w:pStyle w:val="TableContents"/>
              <w:bidi w:val="0"/>
              <w:jc w:val="start"/>
              <w:rPr/>
            </w:pPr>
            <w:ins w:id="106" w:author="Mark Semmler" w:date="2024-07-29T11:03:04Z">
              <w:r>
                <w:rPr/>
                <w:t>‍</w:t>
              </w:r>
            </w:ins>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108" w:author="Mark Semmler" w:date="2024-07-29T11:04:59Z"/>
              </w:rPr>
            </w:pPr>
            <w:ins w:id="107" w:author="Mark Semmler" w:date="2024-07-29T11:04:59Z">
              <w:r>
                <w:rPr/>
                <w:t>0.3.3 ToDo:</w:t>
              </w:r>
            </w:ins>
          </w:p>
          <w:p>
            <w:pPr>
              <w:pStyle w:val="TableContents"/>
              <w:bidi w:val="0"/>
              <w:jc w:val="start"/>
              <w:rPr/>
            </w:pPr>
            <w:ins w:id="109" w:author="Mark Semmler" w:date="2024-07-29T11:04:59Z">
              <w:r>
                <w:rPr/>
                <w:t>Um die Anzahl der Verfahren zu begrenzen müssen Wiederanlaufpläne und Verfahren logisch getrennt werden</w:t>
              </w:r>
            </w:ins>
            <w:ins w:id="110" w:author="Mark Semmler" w:date="2024-07-29T11:06:03Z">
              <w:r>
                <w:rPr/>
                <w:t xml:space="preserve">. Ein Verfahren kann mehrere Wiederanlaufpläne </w:t>
              </w:r>
            </w:ins>
            <w:ins w:id="111" w:author="Mark Semmler" w:date="2024-07-29T11:06:03Z">
              <w:r>
                <w:rPr>
                  <w:rFonts w:eastAsia="Bitstream Vera Sans" w:cs="Bitstream Vera Sans"/>
                  <w:color w:val="auto"/>
                  <w:kern w:val="0"/>
                  <w:sz w:val="20"/>
                  <w:szCs w:val="24"/>
                  <w:lang w:val="de-DE" w:eastAsia="en-US" w:bidi="en-US"/>
                </w:rPr>
                <w:t>„</w:t>
              </w:r>
            </w:ins>
            <w:ins w:id="112" w:author="Mark Semmler" w:date="2024-07-29T11:06:03Z">
              <w:r>
                <w:rPr/>
                <w:t>steuern</w:t>
              </w:r>
            </w:ins>
            <w:ins w:id="113" w:author="Mark Semmler" w:date="2024-07-29T11:06:03Z">
              <w:r>
                <w:rPr>
                  <w:rFonts w:eastAsia="Bitstream Vera Sans" w:cs="Bitstream Vera Sans"/>
                  <w:color w:val="auto"/>
                  <w:kern w:val="0"/>
                  <w:sz w:val="20"/>
                  <w:szCs w:val="24"/>
                  <w:lang w:val="de-DE" w:eastAsia="en-US" w:bidi="en-US"/>
                </w:rPr>
                <w:t>“ bzw. mehrere Wiederanlaufpläne beinhalten</w:t>
              </w:r>
            </w:ins>
            <w:ins w:id="114" w:author="Mark Semmler" w:date="2024-07-29T11:06:03Z">
              <w:r>
                <w:rPr/>
                <w:t xml:space="preserve">. </w:t>
              </w:r>
            </w:ins>
            <w:ins w:id="115" w:author="Mark Semmler" w:date="2024-07-29T11:07:04Z">
              <w:r>
                <w:rPr/>
                <w:t>Die Prüfung des Verfahrens kann dann mithilfe einer Stichprobe durchgeführt werden. Ein Verfahren kann für mehrere Wiederanlaufpläne gel</w:t>
              </w:r>
            </w:ins>
            <w:ins w:id="116" w:author="Mark Semmler" w:date="2024-07-29T11:08:05Z">
              <w:r>
                <w:rPr/>
                <w:t>ten.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117" w:author="Mark Semmler" w:date="2024-07-29T11:03:10Z">
              <w:r>
                <w:rPr/>
                <w:t>Es KÖNNEN mehrere Wiederanlaufpläne in</w:t>
              </w:r>
            </w:ins>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10883</TotalTime>
  <Application>LibreOffice/24.2.4.2$Linux_X86_64 LibreOffice_project/51a6219feb6075d9a4c46691dcfe0cd9c4fff3c2</Application>
  <AppVersion>15.0000</AppVersion>
  <Pages>93</Pages>
  <Words>24874</Words>
  <Characters>169112</Characters>
  <CharactersWithSpaces>190382</CharactersWithSpaces>
  <Paragraphs>3613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2024-07-20T23:59:53Z</cp:lastPrinted>
  <dcterms:modified xsi:type="dcterms:W3CDTF">2024-07-29T13:54:31Z</dcterms:modified>
  <cp:revision>223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