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Normal"/>
              <w:rPr/>
            </w:pPr>
            <w:r>
              <w:rPr/>
            </w:r>
          </w:p>
        </w:tc>
        <w:tc>
          <w:tcPr>
            <w:tcW w:w="3061" w:type="dxa"/>
            <w:vMerge w:val="continue"/>
            <w:tcBorders>
              <w:start w:val="single" w:sz="4" w:space="0" w:color="000000"/>
              <w:bottom w:val="single" w:sz="4" w:space="0" w:color="000000"/>
            </w:tcBorders>
            <w:shd w:fill="DDDDDD" w:val="clear"/>
            <w:vAlign w:val="center"/>
          </w:tcPr>
          <w:p>
            <w:pPr>
              <w:pStyle w:val="Normal"/>
              <w:rPr/>
            </w:pPr>
            <w:r>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Übersicht: Welche (technischen)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0"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10.3 IT-Systeme → Basisschutz</w:t>
            </w:r>
          </w:p>
        </w:tc>
        <w:tc>
          <w:tcPr>
            <w:tcW w:w="6473" w:type="dxa"/>
            <w:tcBorders>
              <w:start w:val="single" w:sz="4" w:space="0" w:color="000000"/>
              <w:bottom w:val="single" w:sz="4" w:space="0" w:color="000000"/>
            </w:tcBorders>
          </w:tcPr>
          <w:p>
            <w:pPr>
              <w:pStyle w:val="TableContents"/>
              <w:rPr/>
            </w:pPr>
            <w:r>
              <w:rPr/>
              <w:t>Basisschutz</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0.3.</w:t>
      </w:r>
      <w:ins w:id="0" w:author="Mark Semmler" w:date="2024-07-15T09:30:23Z">
        <w:r>
          <w:rPr/>
          <w:t>2</w:t>
        </w:r>
      </w:ins>
      <w:del w:id="1" w:author="Mark Semmler" w:date="2024-07-15T09:30:22Z">
        <w:r>
          <w:rPr/>
          <w:delText>1</w:delText>
        </w:r>
      </w:del>
      <w:r>
        <w:rPr/>
        <w:t xml:space="preserve"> vom </w:t>
      </w:r>
      <w:del w:id="2" w:author="Mark Semmler" w:date="2024-07-15T09:30:28Z">
        <w:r>
          <w:rPr/>
          <w:delText>12</w:delText>
        </w:r>
      </w:del>
      <w:ins w:id="3" w:author="Mark Semmler" w:date="2024-07-15T09:30:28Z">
        <w:r>
          <w:rPr/>
          <w:t>15</w:t>
        </w:r>
      </w:ins>
      <w:r>
        <w:rPr/>
        <w:t>.07.2024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r>
            <w:r>
              <w:rPr>
                <w:rStyle w:val="IndexLink"/>
              </w:rPr>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2"/>
            <w:rPr/>
          </w:pPr>
          <w:hyperlink w:anchor="__RefHeading___Toc13997_3036725206">
            <w:r>
              <w:rPr>
                <w:rStyle w:val="IndexLink"/>
              </w:rPr>
              <w:t>Übersicht: Welche (technischen) Maßnahmen für welche Schutzkategorien?</w:t>
              <w:tab/>
              <w:t>4</w:t>
            </w:r>
          </w:hyperlink>
        </w:p>
        <w:p>
          <w:pPr>
            <w:pStyle w:val="TOC1"/>
            <w:rPr/>
          </w:pPr>
          <w:hyperlink w:anchor="__RefHeading___vorlage_fuer_assessment_d">
            <w:r>
              <w:rPr>
                <w:rStyle w:val="IndexLink"/>
              </w:rPr>
              <w:t>VdS 10100, Version 0.3.1 vom 12.07.2024</w:t>
              <w:tab/>
              <w:t>7</w:t>
            </w:r>
          </w:hyperlink>
        </w:p>
        <w:p>
          <w:pPr>
            <w:pStyle w:val="TOC4"/>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4"/>
            <w:rPr/>
          </w:pPr>
          <w:hyperlink w:anchor="__RefHeading___anforderungen_4">
            <w:r>
              <w:rPr>
                <w:rStyle w:val="IndexLink"/>
              </w:rPr>
              <w:t>Anforderungen</w:t>
              <w:tab/>
              <w:t>11</w:t>
            </w:r>
          </w:hyperlink>
        </w:p>
        <w:p>
          <w:pPr>
            <w:pStyle w:val="TOC1"/>
            <w:rPr/>
          </w:pPr>
          <w:hyperlink w:anchor="__RefHeading___allgemeines_5">
            <w:r>
              <w:rPr>
                <w:rStyle w:val="IndexLink"/>
              </w:rPr>
              <w:t>1 Allgemeines</w:t>
              <w:tab/>
              <w:t>11</w:t>
            </w:r>
          </w:hyperlink>
        </w:p>
        <w:p>
          <w:pPr>
            <w:pStyle w:val="TOC2"/>
            <w:rPr/>
          </w:pPr>
          <w:hyperlink w:anchor="__RefHeading___anwendungshinweise_6">
            <w:r>
              <w:rPr>
                <w:rStyle w:val="IndexLink"/>
              </w:rPr>
              <w:t>1.1 Anwendungshinweise</w:t>
              <w:tab/>
              <w:t>11</w:t>
            </w:r>
          </w:hyperlink>
        </w:p>
        <w:p>
          <w:pPr>
            <w:pStyle w:val="TOC2"/>
            <w:rPr/>
          </w:pPr>
          <w:hyperlink w:anchor="__RefHeading___anwendungs-_und_geltungsb">
            <w:r>
              <w:rPr>
                <w:rStyle w:val="IndexLink"/>
              </w:rPr>
              <w:t>1.2 Anwendungs- und Geltungsbereich</w:t>
              <w:tab/>
              <w:t>13</w:t>
            </w:r>
          </w:hyperlink>
        </w:p>
        <w:p>
          <w:pPr>
            <w:pStyle w:val="TOC3"/>
            <w:rPr/>
          </w:pPr>
          <w:hyperlink w:anchor="__RefHeading___Toc49840_1658012805">
            <w:r>
              <w:rPr>
                <w:rStyle w:val="IndexLink"/>
              </w:rPr>
              <w:t>1.2.1 Analyse und Registrierung</w:t>
              <w:tab/>
              <w:t>13</w:t>
            </w:r>
          </w:hyperlink>
        </w:p>
        <w:p>
          <w:pPr>
            <w:pStyle w:val="TOC2"/>
            <w:rPr/>
          </w:pPr>
          <w:hyperlink w:anchor="__RefHeading___gueltigkeit_8">
            <w:r>
              <w:rPr>
                <w:rStyle w:val="IndexLink"/>
              </w:rPr>
              <w:t>1.3 Gültigkeit</w:t>
              <w:tab/>
              <w:t>14</w:t>
            </w:r>
          </w:hyperlink>
        </w:p>
        <w:p>
          <w:pPr>
            <w:pStyle w:val="TOC1"/>
            <w:rPr/>
          </w:pPr>
          <w:hyperlink w:anchor="__RefHeading___normative_verweise_9">
            <w:r>
              <w:rPr>
                <w:rStyle w:val="IndexLink"/>
              </w:rPr>
              <w:t>2 Normative Verweise</w:t>
              <w:tab/>
              <w:t>15</w:t>
            </w:r>
          </w:hyperlink>
        </w:p>
        <w:p>
          <w:pPr>
            <w:pStyle w:val="TOC1"/>
            <w:rPr/>
          </w:pPr>
          <w:hyperlink w:anchor="__RefHeading___begriffe_10">
            <w:r>
              <w:rPr>
                <w:rStyle w:val="IndexLink"/>
              </w:rPr>
              <w:t>3 Begriffe</w:t>
              <w:tab/>
              <w:t>16</w:t>
            </w:r>
          </w:hyperlink>
        </w:p>
        <w:p>
          <w:pPr>
            <w:pStyle w:val="TOC1"/>
            <w:rPr/>
          </w:pPr>
          <w:hyperlink w:anchor="__RefHeading___organisation_der_informat">
            <w:r>
              <w:rPr>
                <w:rStyle w:val="IndexLink"/>
              </w:rPr>
              <w:t>4 Organisation der Informationssicherheit</w:t>
              <w:tab/>
              <w:t>25</w:t>
            </w:r>
          </w:hyperlink>
        </w:p>
        <w:p>
          <w:pPr>
            <w:pStyle w:val="TOC2"/>
            <w:rPr/>
          </w:pPr>
          <w:hyperlink w:anchor="__RefHeading___verantwortlichkeiten_12">
            <w:r>
              <w:rPr>
                <w:rStyle w:val="IndexLink"/>
              </w:rPr>
              <w:t>4.1 Verantwortlichkeiten</w:t>
              <w:tab/>
              <w:t>26</w:t>
            </w:r>
          </w:hyperlink>
        </w:p>
        <w:p>
          <w:pPr>
            <w:pStyle w:val="TOC3"/>
            <w:rPr/>
          </w:pPr>
          <w:hyperlink w:anchor="__RefHeading___zuweisung_und_dokumentati">
            <w:r>
              <w:rPr>
                <w:rStyle w:val="IndexLink"/>
              </w:rPr>
              <w:t>4.1.1 Zuweisung und Dokumentation</w:t>
              <w:tab/>
              <w:t>26</w:t>
            </w:r>
          </w:hyperlink>
        </w:p>
        <w:p>
          <w:pPr>
            <w:pStyle w:val="TOC3"/>
            <w:rPr/>
          </w:pPr>
          <w:hyperlink w:anchor="__RefHeading___funktionstrennungen_14">
            <w:r>
              <w:rPr>
                <w:rStyle w:val="IndexLink"/>
              </w:rPr>
              <w:t>4.1.2 Funktionstrennungen</w:t>
              <w:tab/>
              <w:t>26</w:t>
            </w:r>
          </w:hyperlink>
        </w:p>
        <w:p>
          <w:pPr>
            <w:pStyle w:val="TOC3"/>
            <w:rPr/>
          </w:pPr>
          <w:hyperlink w:anchor="__RefHeading___zeitliche_ressourcen_15">
            <w:r>
              <w:rPr>
                <w:rStyle w:val="IndexLink"/>
              </w:rPr>
              <w:t>4.1.3 Zeitliche Ressourcen</w:t>
              <w:tab/>
              <w:t>27</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28</w:t>
            </w:r>
          </w:hyperlink>
        </w:p>
        <w:p>
          <w:pPr>
            <w:pStyle w:val="TOC2"/>
            <w:rPr/>
          </w:pPr>
          <w:hyperlink w:anchor="__RefHeading___informationssicherheitsbe">
            <w:r>
              <w:rPr>
                <w:rStyle w:val="IndexLink"/>
              </w:rPr>
              <w:t>4.3 Informationssicherheitsbeauftragter (ISB)</w:t>
              <w:tab/>
              <w:t>28</w:t>
            </w:r>
          </w:hyperlink>
        </w:p>
        <w:p>
          <w:pPr>
            <w:pStyle w:val="TOC2"/>
            <w:rPr/>
          </w:pPr>
          <w:hyperlink w:anchor="__RefHeading___informationssicherheitste">
            <w:r>
              <w:rPr>
                <w:rStyle w:val="IndexLink"/>
              </w:rPr>
              <w:t>4.4 Informationssicherheitsteam (IST)</w:t>
              <w:tab/>
              <w:t>29</w:t>
            </w:r>
          </w:hyperlink>
        </w:p>
        <w:p>
          <w:pPr>
            <w:pStyle w:val="TOC2"/>
            <w:rPr/>
          </w:pPr>
          <w:hyperlink w:anchor="__RefHeading___it-verantwortliche_20">
            <w:r>
              <w:rPr>
                <w:rStyle w:val="IndexLink"/>
              </w:rPr>
              <w:t>4.5 IT-Verantwortliche</w:t>
              <w:tab/>
              <w:t>30</w:t>
            </w:r>
          </w:hyperlink>
        </w:p>
        <w:p>
          <w:pPr>
            <w:pStyle w:val="TOC2"/>
            <w:rPr/>
          </w:pPr>
          <w:hyperlink w:anchor="__RefHeading___administratoren_21">
            <w:r>
              <w:rPr>
                <w:rStyle w:val="IndexLink"/>
              </w:rPr>
              <w:t>4.6 Administratoren</w:t>
              <w:tab/>
              <w:t>30</w:t>
            </w:r>
          </w:hyperlink>
        </w:p>
        <w:p>
          <w:pPr>
            <w:pStyle w:val="TOC2"/>
            <w:rPr/>
          </w:pPr>
          <w:hyperlink w:anchor="__RefHeading___vorgesetzte_22">
            <w:r>
              <w:rPr>
                <w:rStyle w:val="IndexLink"/>
              </w:rPr>
              <w:t>4.7 Vorgesetzte</w:t>
              <w:tab/>
              <w:t>31</w:t>
            </w:r>
          </w:hyperlink>
        </w:p>
        <w:p>
          <w:pPr>
            <w:pStyle w:val="TOC2"/>
            <w:rPr/>
          </w:pPr>
          <w:hyperlink w:anchor="__RefHeading___mitarbeiter_23">
            <w:r>
              <w:rPr>
                <w:rStyle w:val="IndexLink"/>
              </w:rPr>
              <w:t>4.8 Mitarbeiter</w:t>
              <w:tab/>
              <w:t>31</w:t>
            </w:r>
          </w:hyperlink>
        </w:p>
        <w:p>
          <w:pPr>
            <w:pStyle w:val="TOC2"/>
            <w:rPr/>
          </w:pPr>
          <w:hyperlink w:anchor="__RefHeading___projektverantwortliche_24">
            <w:r>
              <w:rPr>
                <w:rStyle w:val="IndexLink"/>
              </w:rPr>
              <w:t>4.9 Projektverantwortliche</w:t>
              <w:tab/>
              <w:t>31</w:t>
            </w:r>
          </w:hyperlink>
        </w:p>
        <w:p>
          <w:pPr>
            <w:pStyle w:val="TOC2"/>
            <w:rPr/>
          </w:pPr>
          <w:hyperlink w:anchor="__RefHeading___externe_25">
            <w:r>
              <w:rPr>
                <w:rStyle w:val="IndexLink"/>
              </w:rPr>
              <w:t>4.10 Externe</w:t>
              <w:tab/>
              <w:t>31</w:t>
            </w:r>
          </w:hyperlink>
        </w:p>
        <w:p>
          <w:pPr>
            <w:pStyle w:val="TOC1"/>
            <w:rPr/>
          </w:pPr>
          <w:hyperlink w:anchor="__RefHeading___leitlinie_zur_information">
            <w:r>
              <w:rPr>
                <w:rStyle w:val="IndexLink"/>
              </w:rPr>
              <w:t>5 Leitlinie zur Informationssicherheit (IS-Leitlinie)</w:t>
              <w:tab/>
              <w:t>32</w:t>
            </w:r>
          </w:hyperlink>
        </w:p>
        <w:p>
          <w:pPr>
            <w:pStyle w:val="TOC2"/>
            <w:rPr/>
          </w:pPr>
          <w:hyperlink w:anchor="__RefHeading___allgemeine_anforderungen_">
            <w:r>
              <w:rPr>
                <w:rStyle w:val="IndexLink"/>
              </w:rPr>
              <w:t>5.1 Allgemeine Anforderungen</w:t>
              <w:tab/>
              <w:t>32</w:t>
            </w:r>
          </w:hyperlink>
        </w:p>
        <w:p>
          <w:pPr>
            <w:pStyle w:val="TOC2"/>
            <w:rPr/>
          </w:pPr>
          <w:hyperlink w:anchor="__RefHeading___inhalte_28">
            <w:r>
              <w:rPr>
                <w:rStyle w:val="IndexLink"/>
              </w:rPr>
              <w:t>5.2 Inhalte</w:t>
              <w:tab/>
              <w:t>32</w:t>
            </w:r>
          </w:hyperlink>
        </w:p>
        <w:p>
          <w:pPr>
            <w:pStyle w:val="TOC1"/>
            <w:rPr/>
          </w:pPr>
          <w:hyperlink w:anchor="__RefHeading___richtlinien_zur_informati">
            <w:r>
              <w:rPr>
                <w:rStyle w:val="IndexLink"/>
              </w:rPr>
              <w:t>6 Richtlinien zur Informationssicherheit (IS-Richtlinien)</w:t>
              <w:tab/>
              <w:t>33</w:t>
            </w:r>
          </w:hyperlink>
        </w:p>
        <w:p>
          <w:pPr>
            <w:pStyle w:val="TOC2"/>
            <w:rPr/>
          </w:pPr>
          <w:hyperlink w:anchor="__RefHeading___allgemeine_anforderungen1">
            <w:r>
              <w:rPr>
                <w:rStyle w:val="IndexLink"/>
              </w:rPr>
              <w:t>6.1 Allgemeine Anforderungen</w:t>
              <w:tab/>
              <w:t>33</w:t>
            </w:r>
          </w:hyperlink>
        </w:p>
        <w:p>
          <w:pPr>
            <w:pStyle w:val="TOC2"/>
            <w:rPr/>
          </w:pPr>
          <w:hyperlink w:anchor="__RefHeading___inhalte_31">
            <w:r>
              <w:rPr>
                <w:rStyle w:val="IndexLink"/>
              </w:rPr>
              <w:t>6.2 Inhalte</w:t>
              <w:tab/>
              <w:t>34</w:t>
            </w:r>
          </w:hyperlink>
        </w:p>
        <w:p>
          <w:pPr>
            <w:pStyle w:val="TOC2"/>
            <w:rPr/>
          </w:pPr>
          <w:hyperlink w:anchor="__RefHeading___regelungen_fuer_nutzer_32">
            <w:r>
              <w:rPr>
                <w:rStyle w:val="IndexLink"/>
              </w:rPr>
              <w:t>6.3 Regelungen für Nutzer</w:t>
              <w:tab/>
              <w:t>34</w:t>
            </w:r>
          </w:hyperlink>
        </w:p>
        <w:p>
          <w:pPr>
            <w:pStyle w:val="TOC2"/>
            <w:rPr/>
          </w:pPr>
          <w:hyperlink w:anchor="__RefHeading___weitere_regelungen_38">
            <w:r>
              <w:rPr>
                <w:rStyle w:val="IndexLink"/>
              </w:rPr>
              <w:t>6.4 Weitere Regelungen</w:t>
              <w:tab/>
              <w:t>36</w:t>
            </w:r>
          </w:hyperlink>
        </w:p>
        <w:p>
          <w:pPr>
            <w:pStyle w:val="TOC1"/>
            <w:rPr/>
          </w:pPr>
          <w:hyperlink w:anchor="__RefHeading___mitarbeiter_39">
            <w:r>
              <w:rPr>
                <w:rStyle w:val="IndexLink"/>
              </w:rPr>
              <w:t>7 Mitarbeiter</w:t>
              <w:tab/>
              <w:t>36</w:t>
            </w:r>
          </w:hyperlink>
        </w:p>
        <w:p>
          <w:pPr>
            <w:pStyle w:val="TOC2"/>
            <w:rPr/>
          </w:pPr>
          <w:hyperlink w:anchor="__RefHeading___vor_aufnahme_der_taetigke">
            <w:r>
              <w:rPr>
                <w:rStyle w:val="IndexLink"/>
              </w:rPr>
              <w:t>7.1 Vor Aufnahme der Tätigkeit</w:t>
              <w:tab/>
              <w:t>37</w:t>
            </w:r>
          </w:hyperlink>
        </w:p>
        <w:p>
          <w:pPr>
            <w:pStyle w:val="TOC2"/>
            <w:rPr/>
          </w:pPr>
          <w:hyperlink w:anchor="__RefHeading___aufnahme_der_taetigkeit_4">
            <w:r>
              <w:rPr>
                <w:rStyle w:val="IndexLink"/>
              </w:rPr>
              <w:t>7.2 Aufnahme der Tätigkeit</w:t>
              <w:tab/>
              <w:t>37</w:t>
            </w:r>
          </w:hyperlink>
        </w:p>
        <w:p>
          <w:pPr>
            <w:pStyle w:val="TOC2"/>
            <w:rPr/>
          </w:pPr>
          <w:hyperlink w:anchor="__RefHeading___beendigung_oder_wechsel_d">
            <w:r>
              <w:rPr>
                <w:rStyle w:val="IndexLink"/>
              </w:rPr>
              <w:t>7.3 Beendigung oder Wechsel der Tätigkeit</w:t>
              <w:tab/>
              <w:t>38</w:t>
            </w:r>
          </w:hyperlink>
        </w:p>
        <w:p>
          <w:pPr>
            <w:pStyle w:val="TOC1"/>
            <w:rPr/>
          </w:pPr>
          <w:hyperlink w:anchor="__RefHeading___wissen_43">
            <w:r>
              <w:rPr>
                <w:rStyle w:val="IndexLink"/>
              </w:rPr>
              <w:t>8 Wissen</w:t>
              <w:tab/>
              <w:t>38</w:t>
            </w:r>
          </w:hyperlink>
        </w:p>
        <w:p>
          <w:pPr>
            <w:pStyle w:val="TOC2"/>
            <w:rPr/>
          </w:pPr>
          <w:hyperlink w:anchor="__RefHeading___aktualitaet_des_wissens_4">
            <w:r>
              <w:rPr>
                <w:rStyle w:val="IndexLink"/>
              </w:rPr>
              <w:t>8.1 Aktualität des Wissens</w:t>
              <w:tab/>
              <w:t>38</w:t>
            </w:r>
          </w:hyperlink>
        </w:p>
        <w:p>
          <w:pPr>
            <w:pStyle w:val="TOC2"/>
            <w:rPr/>
          </w:pPr>
          <w:hyperlink w:anchor="__RefHeading___schulung_und_sensibilisie">
            <w:r>
              <w:rPr>
                <w:rStyle w:val="IndexLink"/>
              </w:rPr>
              <w:t>8.2 Schulung und Sensibilisierung</w:t>
              <w:tab/>
              <w:t>39</w:t>
            </w:r>
          </w:hyperlink>
        </w:p>
        <w:p>
          <w:pPr>
            <w:pStyle w:val="TOC1"/>
            <w:rPr/>
          </w:pPr>
          <w:hyperlink w:anchor="__RefHeading___identifizieren_kritischer">
            <w:r>
              <w:rPr>
                <w:rStyle w:val="IndexLink"/>
              </w:rPr>
              <w:t>9 Identifizieren wichtiger und besonders schützenswerter IT-Ressourcen</w:t>
              <w:tab/>
              <w:t>41</w:t>
            </w:r>
          </w:hyperlink>
        </w:p>
        <w:p>
          <w:pPr>
            <w:pStyle w:val="TOC2"/>
            <w:rPr/>
          </w:pPr>
          <w:hyperlink w:anchor="__RefHeading___prozesse_47">
            <w:r>
              <w:rPr>
                <w:rStyle w:val="IndexLink"/>
              </w:rPr>
              <w:t>9.1 Prozesse</w:t>
              <w:tab/>
              <w:t>41</w:t>
            </w:r>
          </w:hyperlink>
        </w:p>
        <w:p>
          <w:pPr>
            <w:pStyle w:val="TOC2"/>
            <w:rPr/>
          </w:pPr>
          <w:hyperlink w:anchor="__RefHeading___prozesse_47_Copy_1">
            <w:r>
              <w:rPr>
                <w:rStyle w:val="IndexLink"/>
              </w:rPr>
              <w:t>9.2 Wichtige IT-Ressourcen</w:t>
              <w:tab/>
              <w:t>42</w:t>
            </w:r>
          </w:hyperlink>
        </w:p>
        <w:p>
          <w:pPr>
            <w:pStyle w:val="TOC2"/>
            <w:rPr/>
          </w:pPr>
          <w:hyperlink w:anchor="__RefHeading___informationen_48">
            <w:r>
              <w:rPr>
                <w:rStyle w:val="IndexLink"/>
              </w:rPr>
              <w:t>9.3 Besonders schützenswerte Informationen</w:t>
              <w:tab/>
              <w:t>43</w:t>
            </w:r>
          </w:hyperlink>
        </w:p>
        <w:p>
          <w:pPr>
            <w:pStyle w:val="TOC2"/>
            <w:rPr/>
          </w:pPr>
          <w:hyperlink w:anchor="__RefHeading___it-ressourcen_49">
            <w:r>
              <w:rPr>
                <w:rStyle w:val="IndexLink"/>
              </w:rPr>
              <w:t>9.4 Besonders schützenswerte IT-Ressourcen</w:t>
              <w:tab/>
              <w:t>45</w:t>
            </w:r>
          </w:hyperlink>
        </w:p>
        <w:p>
          <w:pPr>
            <w:pStyle w:val="TOC2"/>
            <w:rPr/>
          </w:pPr>
          <w:hyperlink w:anchor="__RefHeading___prozesse_47_Copy_1_Copy_1">
            <w:r>
              <w:rPr>
                <w:rStyle w:val="IndexLink"/>
              </w:rPr>
              <w:t>9.5 Weitere Kategorien von IT-Ressourcen</w:t>
              <w:tab/>
              <w:t>46</w:t>
            </w:r>
          </w:hyperlink>
        </w:p>
        <w:p>
          <w:pPr>
            <w:pStyle w:val="TOC1"/>
            <w:rPr/>
          </w:pPr>
          <w:hyperlink w:anchor="__RefHeading___it-systeme_50_Copy_1">
            <w:r>
              <w:rPr>
                <w:rStyle w:val="IndexLink"/>
              </w:rPr>
              <w:t>N10 Informationen</w:t>
              <w:tab/>
              <w:t>47</w:t>
            </w:r>
          </w:hyperlink>
        </w:p>
        <w:p>
          <w:pPr>
            <w:pStyle w:val="TOC2"/>
            <w:rPr/>
          </w:pPr>
          <w:hyperlink w:anchor="__RefHeading___inventarisierung_51_Copy_">
            <w:r>
              <w:rPr>
                <w:rStyle w:val="IndexLink"/>
              </w:rPr>
              <w:t>N10.1 Wichtige Informationen</w:t>
              <w:tab/>
              <w:t>47</w:t>
            </w:r>
          </w:hyperlink>
        </w:p>
        <w:p>
          <w:pPr>
            <w:pStyle w:val="TOC2"/>
            <w:rPr/>
          </w:pPr>
          <w:hyperlink w:anchor="__RefHeading___inventarisierung_51_Copy1">
            <w:r>
              <w:rPr>
                <w:rStyle w:val="IndexLink"/>
              </w:rPr>
              <w:t>N10.2 Besonders schützenswerte Informationen</w:t>
              <w:tab/>
              <w:t>47</w:t>
            </w:r>
          </w:hyperlink>
        </w:p>
        <w:p>
          <w:pPr>
            <w:pStyle w:val="TOC1"/>
            <w:rPr/>
          </w:pPr>
          <w:hyperlink w:anchor="__RefHeading___it-systeme_50">
            <w:r>
              <w:rPr>
                <w:rStyle w:val="IndexLink"/>
              </w:rPr>
              <w:t>10 IT-Systeme</w:t>
              <w:tab/>
              <w:t>47</w:t>
            </w:r>
          </w:hyperlink>
        </w:p>
        <w:p>
          <w:pPr>
            <w:pStyle w:val="TOC2"/>
            <w:rPr/>
          </w:pPr>
          <w:hyperlink w:anchor="__RefHeading___inventarisierung_51">
            <w:r>
              <w:rPr>
                <w:rStyle w:val="IndexLink"/>
              </w:rPr>
              <w:t>10.1 Inventarisierung</w:t>
              <w:tab/>
              <w:t>47</w:t>
            </w:r>
          </w:hyperlink>
        </w:p>
        <w:p>
          <w:pPr>
            <w:pStyle w:val="TOC2"/>
            <w:rPr/>
          </w:pPr>
          <w:hyperlink w:anchor="__RefHeading___lebenszyklus_52">
            <w:r>
              <w:rPr>
                <w:rStyle w:val="IndexLink"/>
              </w:rPr>
              <w:t>10.2 Lebenszyklus</w:t>
              <w:tab/>
              <w:t>48</w:t>
            </w:r>
          </w:hyperlink>
        </w:p>
        <w:p>
          <w:pPr>
            <w:pStyle w:val="TOC3"/>
            <w:rPr/>
          </w:pPr>
          <w:hyperlink w:anchor="__RefHeading___inbetriebnahme_und_aender">
            <w:r>
              <w:rPr>
                <w:rStyle w:val="IndexLink"/>
              </w:rPr>
              <w:t>10.2.n1 Auswahl</w:t>
              <w:tab/>
              <w:t>48</w:t>
            </w:r>
          </w:hyperlink>
        </w:p>
        <w:p>
          <w:pPr>
            <w:pStyle w:val="TOC3"/>
            <w:rPr/>
          </w:pPr>
          <w:hyperlink w:anchor="__RefHeading___inbetriebnahme_und_aende1">
            <w:r>
              <w:rPr>
                <w:rStyle w:val="IndexLink"/>
              </w:rPr>
              <w:t>10.2.1 Inbetriebnahme und Änderung</w:t>
              <w:tab/>
              <w:t>49</w:t>
            </w:r>
          </w:hyperlink>
        </w:p>
        <w:p>
          <w:pPr>
            <w:pStyle w:val="TOC3"/>
            <w:rPr/>
          </w:pPr>
          <w:hyperlink w:anchor="__RefHeading___ausmusterung_und_wiederve">
            <w:r>
              <w:rPr>
                <w:rStyle w:val="IndexLink"/>
              </w:rPr>
              <w:t>10.2.2 Ausmusterung und Wiederverwendung</w:t>
              <w:tab/>
              <w:t>49</w:t>
            </w:r>
          </w:hyperlink>
        </w:p>
        <w:p>
          <w:pPr>
            <w:pStyle w:val="TOC2"/>
            <w:rPr/>
          </w:pPr>
          <w:hyperlink w:anchor="__RefHeading___basisschutz_55">
            <w:r>
              <w:rPr>
                <w:rStyle w:val="IndexLink"/>
              </w:rPr>
              <w:t>10.3 Basisschutz</w:t>
              <w:tab/>
              <w:t>50</w:t>
            </w:r>
          </w:hyperlink>
        </w:p>
        <w:p>
          <w:pPr>
            <w:pStyle w:val="TOC3"/>
            <w:rPr/>
          </w:pPr>
          <w:hyperlink w:anchor="__RefHeading___software_56">
            <w:r>
              <w:rPr>
                <w:rStyle w:val="IndexLink"/>
              </w:rPr>
              <w:t>10.3.1 Software</w:t>
              <w:tab/>
              <w:t>51</w:t>
            </w:r>
          </w:hyperlink>
        </w:p>
        <w:p>
          <w:pPr>
            <w:pStyle w:val="TOC3"/>
            <w:rPr/>
          </w:pPr>
          <w:hyperlink w:anchor="__RefHeading___beschraenkung_des_netzwer">
            <w:r>
              <w:rPr>
                <w:rStyle w:val="IndexLink"/>
              </w:rPr>
              <w:t>10.3.2 Beschränkung des Netzwerkverkehrs</w:t>
              <w:tab/>
              <w:t>51</w:t>
            </w:r>
          </w:hyperlink>
        </w:p>
        <w:p>
          <w:pPr>
            <w:pStyle w:val="TOC3"/>
            <w:rPr/>
          </w:pPr>
          <w:hyperlink w:anchor="__RefHeading___protokollierung_58">
            <w:r>
              <w:rPr>
                <w:rStyle w:val="IndexLink"/>
              </w:rPr>
              <w:t>10.3.3 Protokollierung</w:t>
              <w:tab/>
              <w:t>52</w:t>
            </w:r>
          </w:hyperlink>
        </w:p>
        <w:p>
          <w:pPr>
            <w:pStyle w:val="TOC3"/>
            <w:rPr/>
          </w:pPr>
          <w:hyperlink w:anchor="__RefHeading___externe_schnittstellen_un">
            <w:r>
              <w:rPr>
                <w:rStyle w:val="IndexLink"/>
              </w:rPr>
              <w:t>10.3.4 Externe Schnittstellen und Laufwerke</w:t>
              <w:tab/>
              <w:t>53</w:t>
            </w:r>
          </w:hyperlink>
        </w:p>
        <w:p>
          <w:pPr>
            <w:pStyle w:val="TOC3"/>
            <w:rPr/>
          </w:pPr>
          <w:hyperlink w:anchor="__RefHeading___schadsoftware_60">
            <w:r>
              <w:rPr>
                <w:rStyle w:val="IndexLink"/>
              </w:rPr>
              <w:t>10.3.5 Schadsoftware</w:t>
              <w:tab/>
              <w:t>53</w:t>
            </w:r>
          </w:hyperlink>
        </w:p>
        <w:p>
          <w:pPr>
            <w:pStyle w:val="TOC3"/>
            <w:rPr/>
          </w:pPr>
          <w:hyperlink w:anchor="__RefHeading___starten_von_fremden_medie">
            <w:r>
              <w:rPr>
                <w:rStyle w:val="IndexLink"/>
              </w:rPr>
              <w:t>10.3.6 Starten von fremden Medien</w:t>
              <w:tab/>
              <w:t>53</w:t>
            </w:r>
          </w:hyperlink>
        </w:p>
        <w:p>
          <w:pPr>
            <w:pStyle w:val="TOC3"/>
            <w:rPr/>
          </w:pPr>
          <w:hyperlink w:anchor="__RefHeading___authentifizierung_62">
            <w:r>
              <w:rPr>
                <w:rStyle w:val="IndexLink"/>
              </w:rPr>
              <w:t>10.3.7 Authentifizierung</w:t>
              <w:tab/>
              <w:t>54</w:t>
            </w:r>
          </w:hyperlink>
        </w:p>
        <w:p>
          <w:pPr>
            <w:pStyle w:val="TOC3"/>
            <w:rPr/>
          </w:pPr>
          <w:hyperlink w:anchor="__RefHeading___zugaenge_und_zugriffe_63">
            <w:r>
              <w:rPr>
                <w:rStyle w:val="IndexLink"/>
              </w:rPr>
              <w:t>10.3.8 Zugänge und Zugriffe</w:t>
              <w:tab/>
              <w:t>55</w:t>
            </w:r>
          </w:hyperlink>
        </w:p>
        <w:p>
          <w:pPr>
            <w:pStyle w:val="TOC2"/>
            <w:rPr/>
          </w:pPr>
          <w:hyperlink w:anchor="__RefHeading___zusaetzliche_massnahmen_f">
            <w:r>
              <w:rPr>
                <w:rStyle w:val="IndexLink"/>
              </w:rPr>
              <w:t>10.4 Zusätzliche Maßnahmen für mobile IT-Systeme</w:t>
              <w:tab/>
              <w:t>56</w:t>
            </w:r>
          </w:hyperlink>
        </w:p>
        <w:p>
          <w:pPr>
            <w:pStyle w:val="TOC3"/>
            <w:rPr/>
          </w:pPr>
          <w:hyperlink w:anchor="__RefHeading___is-richtlinie_65">
            <w:r>
              <w:rPr>
                <w:rStyle w:val="IndexLink"/>
              </w:rPr>
              <w:t>10.4.1 IS-Richtlinie</w:t>
              <w:tab/>
              <w:t>56</w:t>
            </w:r>
          </w:hyperlink>
        </w:p>
        <w:p>
          <w:pPr>
            <w:pStyle w:val="TOC3"/>
            <w:rPr/>
          </w:pPr>
          <w:hyperlink w:anchor="__RefHeading___schutz_der_informationen_">
            <w:r>
              <w:rPr>
                <w:rStyle w:val="IndexLink"/>
              </w:rPr>
              <w:t>10.4.2 Schutz der Informationen</w:t>
              <w:tab/>
              <w:t>57</w:t>
            </w:r>
          </w:hyperlink>
        </w:p>
        <w:p>
          <w:pPr>
            <w:pStyle w:val="TOC3"/>
            <w:rPr/>
          </w:pPr>
          <w:hyperlink w:anchor="__RefHeading___verlust_67">
            <w:r>
              <w:rPr>
                <w:rStyle w:val="IndexLink"/>
              </w:rPr>
              <w:t>10.4.3 Verlust</w:t>
              <w:tab/>
              <w:t>57</w:t>
            </w:r>
          </w:hyperlink>
        </w:p>
        <w:p>
          <w:pPr>
            <w:pStyle w:val="TOC2"/>
            <w:rPr/>
          </w:pPr>
          <w:hyperlink w:anchor="__RefHeading___zusaetzliche_massnahmen_1">
            <w:r>
              <w:rPr>
                <w:rStyle w:val="IndexLink"/>
              </w:rPr>
              <w:t>10.n1 Zusätzliche Maßnahmen für wichtige IT-Systeme</w:t>
              <w:tab/>
              <w:t>58</w:t>
            </w:r>
          </w:hyperlink>
        </w:p>
        <w:p>
          <w:pPr>
            <w:pStyle w:val="TOC3"/>
            <w:rPr/>
          </w:pPr>
          <w:hyperlink w:anchor="__RefHeading___dokumentation_74_Copy_1">
            <w:r>
              <w:rPr>
                <w:rStyle w:val="IndexLink"/>
              </w:rPr>
              <w:t>10.n1.1 Dokumentation</w:t>
              <w:tab/>
              <w:t>58</w:t>
            </w:r>
          </w:hyperlink>
        </w:p>
        <w:p>
          <w:pPr>
            <w:pStyle w:val="TOC3"/>
            <w:rPr/>
          </w:pPr>
          <w:hyperlink w:anchor="__RefHeading___datensicherung_75_Copy_1">
            <w:r>
              <w:rPr>
                <w:rStyle w:val="IndexLink"/>
              </w:rPr>
              <w:t>10.n1.2 Datensicherung</w:t>
              <w:tab/>
              <w:t>59</w:t>
            </w:r>
          </w:hyperlink>
        </w:p>
        <w:p>
          <w:pPr>
            <w:pStyle w:val="TOC3"/>
            <w:rPr/>
          </w:pPr>
          <w:hyperlink w:anchor="__RefHeading___ueberwachung_76_Copy_1">
            <w:r>
              <w:rPr>
                <w:rStyle w:val="IndexLink"/>
              </w:rPr>
              <w:t>10.n1.3 Überwachung</w:t>
              <w:tab/>
              <w:t>59</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 I</w:t>
            </w:r>
            <w:r>
              <w:rPr>
                <w:rStyle w:val="IndexLink"/>
              </w:rPr>
              <w:t>T-Systeme</w:t>
              <w:tab/>
              <w:t>59</w:t>
            </w:r>
          </w:hyperlink>
        </w:p>
        <w:p>
          <w:pPr>
            <w:pStyle w:val="TOC3"/>
            <w:rPr/>
          </w:pPr>
          <w:hyperlink w:anchor="__RefHeading___notbetriebsniveau_70">
            <w:r>
              <w:rPr>
                <w:rStyle w:val="IndexLink"/>
              </w:rPr>
              <w:t>10.5.1 Notbetriebsniveau</w:t>
              <w:tab/>
              <w:t>59</w:t>
            </w:r>
          </w:hyperlink>
        </w:p>
        <w:p>
          <w:pPr>
            <w:pStyle w:val="TOC3"/>
            <w:rPr/>
          </w:pPr>
          <w:hyperlink w:anchor="__RefHeading___robustheit_71">
            <w:r>
              <w:rPr>
                <w:rStyle w:val="IndexLink"/>
              </w:rPr>
              <w:t>10.5.2 Robustheit</w:t>
              <w:tab/>
              <w:t>60</w:t>
            </w:r>
          </w:hyperlink>
        </w:p>
        <w:p>
          <w:pPr>
            <w:pStyle w:val="TOC3"/>
            <w:rPr/>
          </w:pPr>
          <w:hyperlink w:anchor="__RefHeading___externe_schnittstellen_u1">
            <w:r>
              <w:rPr>
                <w:rStyle w:val="IndexLink"/>
              </w:rPr>
              <w:t>10.5.3 Externe Schnittstellen und Laufwerke</w:t>
              <w:tab/>
              <w:t>60</w:t>
            </w:r>
          </w:hyperlink>
        </w:p>
        <w:p>
          <w:pPr>
            <w:pStyle w:val="TOC3"/>
            <w:rPr/>
          </w:pPr>
          <w:hyperlink w:anchor="__RefHeading___aenderungsmanagement_73">
            <w:r>
              <w:rPr>
                <w:rStyle w:val="IndexLink"/>
              </w:rPr>
              <w:t>10.5.4 Änderungsmanagement</w:t>
              <w:tab/>
              <w:t>60</w:t>
            </w:r>
          </w:hyperlink>
        </w:p>
        <w:p>
          <w:pPr>
            <w:pStyle w:val="TOC3"/>
            <w:rPr/>
          </w:pPr>
          <w:hyperlink w:anchor="__RefHeading___ersatzsysteme_und_-verfah">
            <w:r>
              <w:rPr>
                <w:rStyle w:val="IndexLink"/>
              </w:rPr>
              <w:t>10.5.5 Ersatzsysteme und -verfahren</w:t>
              <w:tab/>
              <w:t>61</w:t>
            </w:r>
          </w:hyperlink>
        </w:p>
        <w:p>
          <w:pPr>
            <w:pStyle w:val="TOC3"/>
            <w:rPr/>
          </w:pPr>
          <w:hyperlink w:anchor="__RefHeading___kritische_individualsoftw">
            <w:r>
              <w:rPr>
                <w:rStyle w:val="IndexLink"/>
              </w:rPr>
              <w:t>10.5.6 Besonders schützenswerte Individualsoftware</w:t>
              <w:tab/>
              <w:t>61</w:t>
            </w:r>
          </w:hyperlink>
        </w:p>
        <w:p>
          <w:pPr>
            <w:pStyle w:val="TOC1"/>
            <w:rPr/>
          </w:pPr>
          <w:hyperlink w:anchor="__RefHeading___netzwerke_und_verbindung1">
            <w:r>
              <w:rPr>
                <w:rStyle w:val="IndexLink"/>
              </w:rPr>
              <w:t>11 Netzwerke und Verbindungen</w:t>
              <w:tab/>
              <w:t>61</w:t>
            </w:r>
          </w:hyperlink>
        </w:p>
        <w:p>
          <w:pPr>
            <w:pStyle w:val="TOC2"/>
            <w:rPr/>
          </w:pPr>
          <w:hyperlink w:anchor="__RefHeading___netzwerkplan_80">
            <w:r>
              <w:rPr>
                <w:rStyle w:val="IndexLink"/>
              </w:rPr>
              <w:t>11.1 Netzwerkplan</w:t>
              <w:tab/>
              <w:t>61</w:t>
            </w:r>
          </w:hyperlink>
        </w:p>
        <w:p>
          <w:pPr>
            <w:pStyle w:val="TOC2"/>
            <w:rPr/>
          </w:pPr>
          <w:hyperlink w:anchor="__RefHeading___aktive_netzwerkkomponente">
            <w:r>
              <w:rPr>
                <w:rStyle w:val="IndexLink"/>
              </w:rPr>
              <w:t>11.2 Aktive Netzwerkkomponenten</w:t>
              <w:tab/>
              <w:t>62</w:t>
            </w:r>
          </w:hyperlink>
        </w:p>
        <w:p>
          <w:pPr>
            <w:pStyle w:val="TOC2"/>
            <w:rPr/>
          </w:pPr>
          <w:hyperlink w:anchor="__RefHeading___netzuebergaenge_82">
            <w:r>
              <w:rPr>
                <w:rStyle w:val="IndexLink"/>
              </w:rPr>
              <w:t>11.3 Netzübergänge</w:t>
              <w:tab/>
              <w:t>62</w:t>
            </w:r>
          </w:hyperlink>
        </w:p>
        <w:p>
          <w:pPr>
            <w:pStyle w:val="TOC2"/>
            <w:rPr/>
          </w:pPr>
          <w:hyperlink w:anchor="__RefHeading___basisschutz_83">
            <w:r>
              <w:rPr>
                <w:rStyle w:val="IndexLink"/>
              </w:rPr>
              <w:t>11.4 Basisschutz</w:t>
              <w:tab/>
              <w:t>63</w:t>
            </w:r>
          </w:hyperlink>
        </w:p>
        <w:p>
          <w:pPr>
            <w:pStyle w:val="TOC3"/>
            <w:rPr/>
          </w:pPr>
          <w:hyperlink w:anchor="__RefHeading___netzwerkanschluesse_84">
            <w:r>
              <w:rPr>
                <w:rStyle w:val="IndexLink"/>
              </w:rPr>
              <w:t>11.4.1 Netzwerkanschlüsse</w:t>
              <w:tab/>
              <w:t>64</w:t>
            </w:r>
          </w:hyperlink>
        </w:p>
        <w:p>
          <w:pPr>
            <w:pStyle w:val="TOC3"/>
            <w:rPr/>
          </w:pPr>
          <w:hyperlink w:anchor="__RefHeading___segmentierung_85">
            <w:r>
              <w:rPr>
                <w:rStyle w:val="IndexLink"/>
              </w:rPr>
              <w:t>11.4.2 Segmentierung</w:t>
              <w:tab/>
              <w:t>64</w:t>
            </w:r>
          </w:hyperlink>
        </w:p>
        <w:p>
          <w:pPr>
            <w:pStyle w:val="TOC3"/>
            <w:rPr/>
          </w:pPr>
          <w:hyperlink w:anchor="__RefHeading___fernzugang_86">
            <w:r>
              <w:rPr>
                <w:rStyle w:val="IndexLink"/>
              </w:rPr>
              <w:t>11.4.3 Fernzugang</w:t>
              <w:tab/>
              <w:t>65</w:t>
            </w:r>
          </w:hyperlink>
        </w:p>
        <w:p>
          <w:pPr>
            <w:pStyle w:val="TOC3"/>
            <w:rPr/>
          </w:pPr>
          <w:hyperlink w:anchor="__RefHeading___netzwerkkopplung_87">
            <w:r>
              <w:rPr>
                <w:rStyle w:val="IndexLink"/>
              </w:rPr>
              <w:t>11.4.4 Netzwerkkopplung</w:t>
              <w:tab/>
              <w:t>66</w:t>
            </w:r>
          </w:hyperlink>
        </w:p>
        <w:p>
          <w:pPr>
            <w:pStyle w:val="TOC2"/>
            <w:rPr/>
          </w:pPr>
          <w:hyperlink w:anchor="__RefHeading___zusaetzliche_massnahmen_9">
            <w:r>
              <w:rPr>
                <w:rStyle w:val="IndexLink"/>
              </w:rPr>
              <w:t>11.5 Zusätzliche Maßnahmen für wichtige Verbindungen</w:t>
              <w:tab/>
              <w:t>66</w:t>
            </w:r>
          </w:hyperlink>
        </w:p>
        <w:p>
          <w:pPr>
            <w:pStyle w:val="TOC1"/>
            <w:rPr/>
          </w:pPr>
          <w:hyperlink w:anchor="__RefHeading___mobile_datentraeger_89">
            <w:r>
              <w:rPr>
                <w:rStyle w:val="IndexLink"/>
              </w:rPr>
              <w:t>12 Mobile Datenträger</w:t>
              <w:tab/>
              <w:t>66</w:t>
            </w:r>
          </w:hyperlink>
        </w:p>
        <w:p>
          <w:pPr>
            <w:pStyle w:val="TOC2"/>
            <w:rPr/>
          </w:pPr>
          <w:hyperlink w:anchor="__RefHeading___is-richtlinie_90">
            <w:r>
              <w:rPr>
                <w:rStyle w:val="IndexLink"/>
              </w:rPr>
              <w:t>12.1 IS-Richtlinie</w:t>
              <w:tab/>
              <w:t>66</w:t>
            </w:r>
          </w:hyperlink>
        </w:p>
        <w:p>
          <w:pPr>
            <w:pStyle w:val="TOC2"/>
            <w:rPr/>
          </w:pPr>
          <w:hyperlink w:anchor="__RefHeading___schutz_der_informationen1">
            <w:r>
              <w:rPr>
                <w:rStyle w:val="IndexLink"/>
              </w:rPr>
              <w:t>12.2 Schutz der Informationen</w:t>
              <w:tab/>
              <w:t>67</w:t>
            </w:r>
          </w:hyperlink>
        </w:p>
        <w:p>
          <w:pPr>
            <w:pStyle w:val="TOC2"/>
            <w:rPr/>
          </w:pPr>
          <w:hyperlink w:anchor="__RefHeading___zusaetzliche_massnahmen_3">
            <w:r>
              <w:rPr>
                <w:rStyle w:val="IndexLink"/>
              </w:rPr>
              <w:t>12.3 Zusätzliche Maßnahmen für wichtige mobile Datenträger</w:t>
              <w:tab/>
              <w:t>67</w:t>
            </w:r>
          </w:hyperlink>
        </w:p>
        <w:p>
          <w:pPr>
            <w:pStyle w:val="TOC1"/>
            <w:rPr/>
          </w:pPr>
          <w:hyperlink w:anchor="__RefHeading___umgebung_93">
            <w:r>
              <w:rPr>
                <w:rStyle w:val="IndexLink"/>
              </w:rPr>
              <w:t>13 Umgebung</w:t>
              <w:tab/>
              <w:t>67</w:t>
            </w:r>
          </w:hyperlink>
        </w:p>
        <w:p>
          <w:pPr>
            <w:pStyle w:val="TOC2"/>
            <w:rPr/>
          </w:pPr>
          <w:hyperlink w:anchor="__RefHeading___server_aktive_netzwerkkom">
            <w:r>
              <w:rPr>
                <w:rStyle w:val="IndexLink"/>
              </w:rPr>
              <w:t>13.1 Server, aktive Netzwerkkomponenten und Netzwerkverteilstellen</w:t>
              <w:tab/>
              <w:t>68</w:t>
            </w:r>
          </w:hyperlink>
        </w:p>
        <w:p>
          <w:pPr>
            <w:pStyle w:val="TOC2"/>
            <w:rPr/>
          </w:pPr>
          <w:hyperlink w:anchor="__RefHeading___datenleitungen_95">
            <w:r>
              <w:rPr>
                <w:rStyle w:val="IndexLink"/>
              </w:rPr>
              <w:t>13.2 Datenleitungen</w:t>
              <w:tab/>
              <w:t>69</w:t>
            </w:r>
          </w:hyperlink>
        </w:p>
        <w:p>
          <w:pPr>
            <w:pStyle w:val="TOC2"/>
            <w:rPr/>
          </w:pPr>
          <w:hyperlink w:anchor="__RefHeading___zusaetzliche_massnahmen_4">
            <w:r>
              <w:rPr>
                <w:rStyle w:val="IndexLink"/>
              </w:rPr>
              <w:t>13.3 Zusätzliche Maßnahmen für wichtigen IT-Systeme</w:t>
              <w:tab/>
              <w:t>69</w:t>
            </w:r>
          </w:hyperlink>
        </w:p>
        <w:p>
          <w:pPr>
            <w:pStyle w:val="TOC1"/>
            <w:rPr/>
          </w:pPr>
          <w:hyperlink w:anchor="__RefHeading___it-outsourcing_und_cloud_">
            <w:r>
              <w:rPr>
                <w:rStyle w:val="IndexLink"/>
              </w:rPr>
              <w:t>14 IT-Outsourcing und Cloud Computing</w:t>
              <w:tab/>
              <w:t>70</w:t>
            </w:r>
          </w:hyperlink>
        </w:p>
        <w:p>
          <w:pPr>
            <w:pStyle w:val="TOC2"/>
            <w:rPr/>
          </w:pPr>
          <w:hyperlink w:anchor="__RefHeading___is-richtlinie_98">
            <w:r>
              <w:rPr>
                <w:rStyle w:val="IndexLink"/>
              </w:rPr>
              <w:t>14.1 IS-Richtlinie</w:t>
              <w:tab/>
              <w:t>70</w:t>
            </w:r>
          </w:hyperlink>
        </w:p>
        <w:p>
          <w:pPr>
            <w:pStyle w:val="TOC2"/>
            <w:rPr/>
          </w:pPr>
          <w:hyperlink w:anchor="__RefHeading___vorbereitung_99">
            <w:r>
              <w:rPr>
                <w:rStyle w:val="IndexLink"/>
              </w:rPr>
              <w:t>14.2 Vorbereitung</w:t>
              <w:tab/>
              <w:t>70</w:t>
            </w:r>
          </w:hyperlink>
        </w:p>
        <w:p>
          <w:pPr>
            <w:pStyle w:val="TOC2"/>
            <w:rPr/>
          </w:pPr>
          <w:hyperlink w:anchor="__RefHeading___vertragsgestaltung_100">
            <w:r>
              <w:rPr>
                <w:rStyle w:val="IndexLink"/>
              </w:rPr>
              <w:t>14.3 Vertragsgestaltung</w:t>
              <w:tab/>
              <w:t>71</w:t>
            </w:r>
          </w:hyperlink>
        </w:p>
        <w:p>
          <w:pPr>
            <w:pStyle w:val="TOC2"/>
            <w:rPr/>
          </w:pPr>
          <w:hyperlink w:anchor="__RefHeading___zusaetzliche_massnahmen_5">
            <w:r>
              <w:rPr>
                <w:rStyle w:val="IndexLink"/>
              </w:rPr>
              <w:t>14.4 Zusätzliche Maßnahmen für wichtige IT-Ressourcen</w:t>
              <w:tab/>
              <w:t>71</w:t>
            </w:r>
          </w:hyperlink>
        </w:p>
        <w:p>
          <w:pPr>
            <w:pStyle w:val="TOC1"/>
            <w:rPr/>
          </w:pPr>
          <w:hyperlink w:anchor="__RefHeading___zugaenge_und_zugriffsrech">
            <w:r>
              <w:rPr>
                <w:rStyle w:val="IndexLink"/>
              </w:rPr>
              <w:t>15 Zugänge und Zugriffsrechte</w:t>
              <w:tab/>
              <w:t>73</w:t>
            </w:r>
          </w:hyperlink>
        </w:p>
        <w:p>
          <w:pPr>
            <w:pStyle w:val="TOC2"/>
            <w:rPr/>
          </w:pPr>
          <w:hyperlink w:anchor="__RefHeading___verwaltung_103">
            <w:r>
              <w:rPr>
                <w:rStyle w:val="IndexLink"/>
              </w:rPr>
              <w:t>15.1 Verwaltung</w:t>
              <w:tab/>
              <w:t>73</w:t>
            </w:r>
          </w:hyperlink>
        </w:p>
        <w:p>
          <w:pPr>
            <w:pStyle w:val="TOC2"/>
            <w:rPr/>
          </w:pPr>
          <w:hyperlink w:anchor="__RefHeading___zusaetzliche_massnahmen_6">
            <w:r>
              <w:rPr>
                <w:rStyle w:val="IndexLink"/>
              </w:rPr>
              <w:t>15.2 Zusätzliche Maßnahmen für besonders schützenswerte IT-Systeme und Informationen</w:t>
              <w:tab/>
              <w:t>74</w:t>
            </w:r>
          </w:hyperlink>
        </w:p>
        <w:p>
          <w:pPr>
            <w:pStyle w:val="TOC1"/>
            <w:rPr/>
          </w:pPr>
          <w:hyperlink w:anchor="__RefHeading___datensicherung_und_archiv">
            <w:r>
              <w:rPr>
                <w:rStyle w:val="IndexLink"/>
              </w:rPr>
              <w:t>16 Datensicherung und Archivierung</w:t>
              <w:tab/>
              <w:t>74</w:t>
            </w:r>
          </w:hyperlink>
        </w:p>
        <w:p>
          <w:pPr>
            <w:pStyle w:val="TOC2"/>
            <w:rPr/>
          </w:pPr>
          <w:hyperlink w:anchor="__RefHeading___is-richtlinie_106">
            <w:r>
              <w:rPr>
                <w:rStyle w:val="IndexLink"/>
              </w:rPr>
              <w:t>16.1 IS-Richtlinie</w:t>
              <w:tab/>
              <w:t>74</w:t>
            </w:r>
          </w:hyperlink>
        </w:p>
        <w:p>
          <w:pPr>
            <w:pStyle w:val="TOC2"/>
            <w:rPr/>
          </w:pPr>
          <w:hyperlink w:anchor="__RefHeading___archivierung_107">
            <w:r>
              <w:rPr>
                <w:rStyle w:val="IndexLink"/>
              </w:rPr>
              <w:t>16.2 Archivierung</w:t>
              <w:tab/>
              <w:t>75</w:t>
            </w:r>
          </w:hyperlink>
        </w:p>
        <w:p>
          <w:pPr>
            <w:pStyle w:val="TOC2"/>
            <w:rPr/>
          </w:pPr>
          <w:hyperlink w:anchor="__RefHeading___verfahren_108">
            <w:r>
              <w:rPr>
                <w:rStyle w:val="IndexLink"/>
              </w:rPr>
              <w:t>16.3 Verfahren</w:t>
              <w:tab/>
              <w:t>75</w:t>
            </w:r>
          </w:hyperlink>
        </w:p>
        <w:p>
          <w:pPr>
            <w:pStyle w:val="TOC2"/>
            <w:rPr/>
          </w:pPr>
          <w:hyperlink w:anchor="__RefHeading___weiterentwicklung_112">
            <w:r>
              <w:rPr>
                <w:rStyle w:val="IndexLink"/>
              </w:rPr>
              <w:t>16.4 Weiterentwicklung</w:t>
              <w:tab/>
              <w:t>77</w:t>
            </w:r>
          </w:hyperlink>
        </w:p>
        <w:p>
          <w:pPr>
            <w:pStyle w:val="TOC2"/>
            <w:rPr/>
          </w:pPr>
          <w:hyperlink w:anchor="__RefHeading___basisschutz_113">
            <w:r>
              <w:rPr>
                <w:rStyle w:val="IndexLink"/>
              </w:rPr>
              <w:t>16.5 Basisschutz</w:t>
              <w:tab/>
              <w:t>78</w:t>
            </w:r>
          </w:hyperlink>
        </w:p>
        <w:p>
          <w:pPr>
            <w:pStyle w:val="TOC3"/>
            <w:rPr/>
          </w:pPr>
          <w:hyperlink w:anchor="__RefHeading___is-richtlinie_106_Copy_1_">
            <w:r>
              <w:rPr>
                <w:rStyle w:val="IndexLink"/>
              </w:rPr>
              <w:t>16.5.n1 IT-Systeme für die Datensicherung und -wiederherstellung</w:t>
              <w:tab/>
              <w:t>78</w:t>
            </w:r>
          </w:hyperlink>
        </w:p>
        <w:p>
          <w:pPr>
            <w:pStyle w:val="TOC3"/>
            <w:rPr/>
          </w:pPr>
          <w:hyperlink w:anchor="__RefHeading___speicherorte_114">
            <w:r>
              <w:rPr>
                <w:rStyle w:val="IndexLink"/>
              </w:rPr>
              <w:t>16.5.1 Speicherorte</w:t>
              <w:tab/>
              <w:t>79</w:t>
            </w:r>
          </w:hyperlink>
        </w:p>
        <w:p>
          <w:pPr>
            <w:pStyle w:val="TOC3"/>
            <w:rPr/>
          </w:pPr>
          <w:hyperlink w:anchor="__RefHeading___server_115">
            <w:r>
              <w:rPr>
                <w:rStyle w:val="IndexLink"/>
              </w:rPr>
              <w:t>16.5.2 Server</w:t>
              <w:tab/>
              <w:t>79</w:t>
            </w:r>
          </w:hyperlink>
        </w:p>
        <w:p>
          <w:pPr>
            <w:pStyle w:val="TOC3"/>
            <w:rPr/>
          </w:pPr>
          <w:hyperlink w:anchor="__RefHeading___aktive_netzwerkkomponent1">
            <w:r>
              <w:rPr>
                <w:rStyle w:val="IndexLink"/>
              </w:rPr>
              <w:t>16.5.3 Aktive Netzwerkkomponenten</w:t>
              <w:tab/>
              <w:t>80</w:t>
            </w:r>
          </w:hyperlink>
        </w:p>
        <w:p>
          <w:pPr>
            <w:pStyle w:val="TOC3"/>
            <w:rPr/>
          </w:pPr>
          <w:hyperlink w:anchor="__RefHeading___mobile_it-systeme_117">
            <w:r>
              <w:rPr>
                <w:rStyle w:val="IndexLink"/>
              </w:rPr>
              <w:t>16.5.4 Mobile IT-Systeme</w:t>
              <w:tab/>
              <w:t>80</w:t>
            </w:r>
          </w:hyperlink>
        </w:p>
        <w:p>
          <w:pPr>
            <w:pStyle w:val="TOC2"/>
            <w:rPr/>
          </w:pPr>
          <w:hyperlink w:anchor="__RefHeading___zusaetzliche_massnahmen_7">
            <w:r>
              <w:rPr>
                <w:rStyle w:val="IndexLink"/>
              </w:rPr>
              <w:t>16.6 Zusätzliche Maßnahmen für wichtige IT-Systeme</w:t>
              <w:tab/>
              <w:t>80</w:t>
            </w:r>
          </w:hyperlink>
        </w:p>
        <w:p>
          <w:pPr>
            <w:pStyle w:val="TOC3"/>
            <w:rPr/>
          </w:pPr>
          <w:hyperlink w:anchor="__RefHeading___risikoanalyse_119">
            <w:r>
              <w:rPr>
                <w:rStyle w:val="IndexLink"/>
              </w:rPr>
              <w:t>16.6.1 Risikoanalyse</w:t>
              <w:tab/>
              <w:t>80</w:t>
            </w:r>
          </w:hyperlink>
        </w:p>
        <w:p>
          <w:pPr>
            <w:pStyle w:val="TOC3"/>
            <w:rPr/>
          </w:pPr>
          <w:hyperlink w:anchor="__RefHeading___verfahren_120">
            <w:r>
              <w:rPr>
                <w:rStyle w:val="IndexLink"/>
              </w:rPr>
              <w:t>16.6.2 Verfahren</w:t>
              <w:tab/>
              <w:t>80</w:t>
            </w:r>
          </w:hyperlink>
        </w:p>
        <w:p>
          <w:pPr>
            <w:pStyle w:val="TOC1"/>
            <w:rPr/>
          </w:pPr>
          <w:hyperlink w:anchor="__RefHeading___stoerungen_und_ausfaelle_">
            <w:r>
              <w:rPr>
                <w:rStyle w:val="IndexLink"/>
              </w:rPr>
              <w:t>17 Sicherheitsvorfälle</w:t>
              <w:tab/>
              <w:t>81</w:t>
            </w:r>
          </w:hyperlink>
        </w:p>
        <w:p>
          <w:pPr>
            <w:pStyle w:val="TOC2"/>
            <w:rPr/>
          </w:pPr>
          <w:hyperlink w:anchor="__RefHeading___is-richtlinie_122">
            <w:r>
              <w:rPr>
                <w:rStyle w:val="IndexLink"/>
              </w:rPr>
              <w:t>17.1 IS-Richtlinie</w:t>
              <w:tab/>
              <w:t>81</w:t>
            </w:r>
          </w:hyperlink>
        </w:p>
        <w:p>
          <w:pPr>
            <w:pStyle w:val="TOC2"/>
            <w:rPr/>
          </w:pPr>
          <w:hyperlink w:anchor="__RefHeading___erkennen_129_Copy_1">
            <w:r>
              <w:rPr>
                <w:rStyle w:val="IndexLink"/>
              </w:rPr>
              <w:t>17.2 Erkennen</w:t>
              <w:tab/>
              <w:t>82</w:t>
            </w:r>
          </w:hyperlink>
        </w:p>
        <w:p>
          <w:pPr>
            <w:pStyle w:val="TOC2"/>
            <w:rPr/>
          </w:pPr>
          <w:hyperlink w:anchor="__RefHeading___reaktion_123">
            <w:r>
              <w:rPr>
                <w:rStyle w:val="IndexLink"/>
              </w:rPr>
              <w:t>17.3 Reaktion</w:t>
              <w:tab/>
              <w:t>83</w:t>
            </w:r>
          </w:hyperlink>
        </w:p>
        <w:p>
          <w:pPr>
            <w:pStyle w:val="TOC2"/>
            <w:rPr/>
          </w:pPr>
          <w:hyperlink w:anchor="__RefHeading___zusaetzliche_massnahmen_a">
            <w:r>
              <w:rPr>
                <w:rStyle w:val="IndexLink"/>
              </w:rPr>
              <w:t>17.4 Zusätzliche Maßnahmen für wichtige IT-Systeme</w:t>
              <w:tab/>
              <w:t>85</w:t>
            </w:r>
          </w:hyperlink>
        </w:p>
        <w:p>
          <w:pPr>
            <w:pStyle w:val="TOC3"/>
            <w:rPr/>
          </w:pPr>
          <w:hyperlink w:anchor="__RefHeading___wiederanlaufplaene_125">
            <w:r>
              <w:rPr>
                <w:rStyle w:val="IndexLink"/>
              </w:rPr>
              <w:t>17.4.1 Wiederanlaufpläne</w:t>
              <w:tab/>
              <w:t>85</w:t>
            </w:r>
          </w:hyperlink>
        </w:p>
        <w:p>
          <w:pPr>
            <w:pStyle w:val="TOC3"/>
            <w:rPr/>
          </w:pPr>
          <w:hyperlink w:anchor="__RefHeading___abhaengigkeiten_126">
            <w:r>
              <w:rPr>
                <w:rStyle w:val="IndexLink"/>
              </w:rPr>
              <w:t>17.4.2 Abhängigkeiten</w:t>
              <w:tab/>
              <w:t>86</w:t>
            </w:r>
          </w:hyperlink>
        </w:p>
        <w:p>
          <w:pPr>
            <w:pStyle w:val="TOC1"/>
            <w:rPr/>
          </w:pPr>
          <w:hyperlink w:anchor="__RefHeading___anhang_a_131">
            <w:r>
              <w:rPr>
                <w:rStyle w:val="IndexLink"/>
              </w:rPr>
              <w:t>Anhang A</w:t>
              <w:tab/>
              <w:t>87</w:t>
            </w:r>
          </w:hyperlink>
        </w:p>
        <w:p>
          <w:pPr>
            <w:pStyle w:val="TOC2"/>
            <w:rPr/>
          </w:pPr>
          <w:hyperlink w:anchor="__RefHeading___a_1_verfahren_132">
            <w:r>
              <w:rPr>
                <w:rStyle w:val="IndexLink"/>
              </w:rPr>
              <w:t>A 1 Verfahren</w:t>
              <w:tab/>
              <w:t>87</w:t>
            </w:r>
          </w:hyperlink>
        </w:p>
        <w:p>
          <w:pPr>
            <w:pStyle w:val="TOC2"/>
            <w:rPr/>
          </w:pPr>
          <w:hyperlink w:anchor="__RefHeading___a_2_risikoanalyse_und_-be">
            <w:r>
              <w:rPr>
                <w:rStyle w:val="IndexLink"/>
              </w:rPr>
              <w:t>A 2 Risikomanagement</w:t>
              <w:tab/>
              <w:t>88</w:t>
            </w:r>
          </w:hyperlink>
        </w:p>
        <w:p>
          <w:pPr>
            <w:pStyle w:val="TOC3"/>
            <w:rPr/>
          </w:pPr>
          <w:hyperlink w:anchor="__RefHeading___a_2.1_risikoanalyse_134_C">
            <w:r>
              <w:rPr>
                <w:rStyle w:val="IndexLink"/>
              </w:rPr>
              <w:t>A 2.1 Methodik</w:t>
              <w:tab/>
              <w:t>88</w:t>
            </w:r>
          </w:hyperlink>
        </w:p>
        <w:p>
          <w:pPr>
            <w:pStyle w:val="TOC3"/>
            <w:rPr/>
          </w:pPr>
          <w:hyperlink w:anchor="__RefHeading___a_2.1_risikoanalyse_134">
            <w:r>
              <w:rPr>
                <w:rStyle w:val="IndexLink"/>
              </w:rPr>
              <w:t>A 2.2 Risikoanalyse</w:t>
              <w:tab/>
              <w:t>89</w:t>
            </w:r>
          </w:hyperlink>
        </w:p>
        <w:p>
          <w:pPr>
            <w:pStyle w:val="TOC3"/>
            <w:rPr/>
          </w:pPr>
          <w:hyperlink w:anchor="__RefHeading___a_2.2_risikobehandlung_13">
            <w:r>
              <w:rPr>
                <w:rStyle w:val="IndexLink"/>
              </w:rPr>
              <w:t>A 2.3 Risikobehandlung</w:t>
              <w:tab/>
              <w:t>90</w:t>
            </w:r>
          </w:hyperlink>
        </w:p>
        <w:p>
          <w:pPr>
            <w:pStyle w:val="TOC3"/>
            <w:rPr/>
          </w:pPr>
          <w:hyperlink w:anchor="__RefHeading___a_2.3_wiederholung_und_an">
            <w:r>
              <w:rPr>
                <w:rStyle w:val="IndexLink"/>
              </w:rPr>
              <w:t>A 2.4 Wiederholung und Anpassung</w:t>
              <w:tab/>
              <w:t>91</w:t>
            </w:r>
          </w:hyperlink>
        </w:p>
        <w:p>
          <w:pPr>
            <w:pStyle w:val="TOC3"/>
            <w:rPr/>
          </w:pPr>
          <w:hyperlink w:anchor="__RefHeading___a_2.3_wiederholung_und_a1">
            <w:r>
              <w:rPr>
                <w:rStyle w:val="IndexLink"/>
              </w:rPr>
              <w:t>A 2.5 Überwachung</w:t>
              <w:tab/>
              <w:t>91</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p>
            <w:pPr>
              <w:pStyle w:val="TableContents"/>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ToDo für Version 0.4:</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del w:id="5" w:author="Mark Semmler" w:date="2024-07-15T09:51:46Z"/>
              </w:rPr>
            </w:pPr>
            <w:del w:id="4" w:author="Mark Semmler" w:date="2024-07-15T09:51:46Z">
              <w:r>
                <w:rPr>
                  <w:rFonts w:eastAsia="Bitstream Vera Sans" w:cs="Bitstream Vera Sans"/>
                  <w:color w:val="auto"/>
                  <w:kern w:val="0"/>
                  <w:sz w:val="20"/>
                  <w:szCs w:val="24"/>
                  <w:lang w:val="de-DE" w:eastAsia="en-US" w:bidi="en-US"/>
                </w:rPr>
              </w:r>
            </w:del>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b/>
                <w:bC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p>
            <w:pPr>
              <w:pStyle w:val="TableContents"/>
              <w:bidi w:val="0"/>
              <w:jc w:val="start"/>
              <w:rPr/>
            </w:pPr>
            <w:r>
              <w:rPr/>
            </w:r>
          </w:p>
          <w:p>
            <w:pPr>
              <w:pStyle w:val="TableContents"/>
              <w:bidi w:val="0"/>
              <w:jc w:val="start"/>
              <w:rPr/>
            </w:pPr>
            <w:r>
              <w:rPr/>
              <w:t>DISKUSSION: Begründete Ausnahmen zulassen?!</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t>neu,</w:t>
            </w:r>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Satz hinzugefügt: „Besonders schützenswerte IT-Resourcen sind eine Untermenge der wichtigen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1"/>
        <w:numPr>
          <w:ilvl w:val="0"/>
          <w:numId w:val="1"/>
        </w:numPr>
        <w:tabs>
          <w:tab w:val="clear" w:pos="709"/>
          <w:tab w:val="left" w:pos="0" w:leader="none"/>
        </w:tabs>
        <w:bidi w:val="0"/>
        <w:ind w:hanging="0" w:start="0"/>
        <w:jc w:val="start"/>
        <w:rPr/>
      </w:pPr>
      <w:bookmarkStart w:id="102" w:name="__RefHeading___it-systeme_50_Copy_1"/>
      <w:bookmarkEnd w:id="102"/>
      <w:r>
        <w:rPr/>
        <w:t>N</w:t>
      </w:r>
      <w:bookmarkStart w:id="103" w:name="it-systeme_Copy_1"/>
      <w:r>
        <w:rPr/>
        <w:t xml:space="preserve">10 </w:t>
      </w:r>
      <w:bookmarkEnd w:id="103"/>
      <w:r>
        <w:rPr/>
        <w:t>Informationen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2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ToDo für 0.4: Maßnahmen entwerfen.</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4" w:name="__RefHeading___inventarisierung_51_Copy_"/>
      <w:bookmarkEnd w:id="104"/>
      <w:r>
        <w:rPr/>
        <w:t>N</w:t>
      </w:r>
      <w:bookmarkStart w:id="105" w:name="inventarisierung_Copy_1"/>
      <w:r>
        <w:rPr/>
        <w:t xml:space="preserve">10.1 </w:t>
      </w:r>
      <w:bookmarkEnd w:id="105"/>
      <w:r>
        <w:rPr/>
        <w:t>Wichtige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wichtige Informationen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6" w:name="__RefHeading___inventarisierung_51_Copy1"/>
      <w:bookmarkEnd w:id="106"/>
      <w:r>
        <w:rPr/>
        <w:t>N</w:t>
      </w:r>
      <w:bookmarkStart w:id="107" w:name="inventarisierung_Copy_1_Copy_1"/>
      <w:r>
        <w:rPr/>
        <w:t xml:space="preserve">10.2 </w:t>
      </w:r>
      <w:bookmarkEnd w:id="107"/>
      <w:r>
        <w:rPr/>
        <w:t>Besonders schützenswerte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ins w:id="7" w:author="Mark Semmler" w:date="2024-07-17T15:05:04Z"/>
              </w:rPr>
            </w:pPr>
            <w:r>
              <w:rPr/>
              <w:t>ToDo: Maßnahmen für besonders schützenswerte Informationen (Lebensweg, Zugriff, Kryptografie) erstellen</w:t>
            </w:r>
            <w:ins w:id="6" w:author="Mark Semmler" w:date="2024-07-17T15:05:04Z">
              <w:r>
                <w:rPr/>
                <w:t>.</w:t>
              </w:r>
            </w:ins>
          </w:p>
          <w:p>
            <w:pPr>
              <w:pStyle w:val="TableContents"/>
              <w:numPr>
                <w:ilvl w:val="0"/>
                <w:numId w:val="1"/>
              </w:numPr>
              <w:bidi w:val="0"/>
              <w:ind w:hanging="0" w:start="0"/>
              <w:jc w:val="start"/>
              <w:rPr>
                <w:ins w:id="10" w:author="Mark Semmler" w:date="2024-07-17T15:05:04Z"/>
              </w:rPr>
            </w:pPr>
            <w:ins w:id="8" w:author="Mark Semmler" w:date="2024-07-17T15:05:04Z">
              <w:r>
                <w:rPr>
                  <w:rFonts w:eastAsia="Bitstream Vera Sans" w:cs="Bitstream Vera Sans"/>
                  <w:color w:val="auto"/>
                  <w:kern w:val="0"/>
                  <w:sz w:val="20"/>
                  <w:szCs w:val="24"/>
                  <w:lang w:val="de-DE" w:eastAsia="en-US" w:bidi="en-US"/>
                </w:rPr>
                <w:t>- besonders schützenswert, weil besonders vertraulich →</w:t>
              </w:r>
            </w:ins>
            <w:ins w:id="9" w:author="Mark Semmler" w:date="2024-07-17T15:05:04Z">
              <w:r>
                <w:rPr/>
                <w:t xml:space="preserve"> Kryptografie</w:t>
              </w:r>
            </w:ins>
          </w:p>
          <w:p>
            <w:pPr>
              <w:pStyle w:val="TableContents"/>
              <w:numPr>
                <w:ilvl w:val="0"/>
                <w:numId w:val="1"/>
              </w:numPr>
              <w:bidi w:val="0"/>
              <w:ind w:hanging="0" w:start="0"/>
              <w:jc w:val="start"/>
              <w:rPr>
                <w:ins w:id="14" w:author="Mark Semmler" w:date="2024-07-17T15:05:04Z"/>
              </w:rPr>
            </w:pPr>
            <w:ins w:id="11" w:author="Mark Semmler" w:date="2024-07-17T15:05:04Z">
              <w:r>
                <w:rPr/>
                <w:t xml:space="preserve">- besonders schützenswert, weil besondere Ansprüche an die Integrität </w:t>
              </w:r>
            </w:ins>
            <w:ins w:id="12" w:author="Mark Semmler" w:date="2024-07-17T15:05:04Z">
              <w:r>
                <w:rPr>
                  <w:rFonts w:eastAsia="Bitstream Vera Sans" w:cs="Bitstream Vera Sans"/>
                  <w:color w:val="auto"/>
                  <w:kern w:val="0"/>
                  <w:sz w:val="20"/>
                  <w:szCs w:val="24"/>
                  <w:lang w:val="de-DE" w:eastAsia="en-US" w:bidi="en-US"/>
                </w:rPr>
                <w:t>→</w:t>
              </w:r>
            </w:ins>
            <w:ins w:id="13" w:author="Mark Semmler" w:date="2024-07-17T15:05:04Z">
              <w:r>
                <w:rPr/>
                <w:t xml:space="preserve"> Hashing</w:t>
              </w:r>
            </w:ins>
          </w:p>
          <w:p>
            <w:pPr>
              <w:pStyle w:val="TableContents"/>
              <w:numPr>
                <w:ilvl w:val="0"/>
                <w:numId w:val="1"/>
              </w:numPr>
              <w:bidi w:val="0"/>
              <w:ind w:hanging="0" w:start="0"/>
              <w:jc w:val="start"/>
              <w:rPr>
                <w:ins w:id="16" w:author="Mark Semmler" w:date="2024-07-17T15:05:04Z"/>
              </w:rPr>
            </w:pPr>
            <w:ins w:id="15" w:author="Mark Semmler" w:date="2024-07-17T15:05:04Z">
              <w:r>
                <w:rPr>
                  <w:rFonts w:eastAsia="Bitstream Vera Sans" w:cs="Bitstream Vera Sans"/>
                  <w:color w:val="auto"/>
                  <w:kern w:val="0"/>
                  <w:sz w:val="20"/>
                  <w:szCs w:val="24"/>
                  <w:lang w:val="de-DE" w:eastAsia="en-US" w:bidi="en-US"/>
                </w:rPr>
                <w:t>- besonders schützenswert, weil besondere Ansprüche an die Verfügbarkeit → Redundanz</w:t>
              </w:r>
            </w:ins>
          </w:p>
          <w:p>
            <w:pPr>
              <w:pStyle w:val="TableContents"/>
              <w:numPr>
                <w:ilvl w:val="0"/>
                <w:numId w:val="0"/>
              </w:numPr>
              <w:bidi w:val="0"/>
              <w:ind w:hanging="0" w:start="0"/>
              <w:jc w:val="start"/>
              <w:rPr>
                <w:ins w:id="18" w:author="Mark Semmler" w:date="2024-07-20T23:52:50Z"/>
              </w:rPr>
            </w:pPr>
            <w:ins w:id="17" w:author="Mark Semmler" w:date="2024-07-20T23:52:50Z">
              <w:r>
                <w:rPr/>
              </w:r>
            </w:ins>
          </w:p>
          <w:p>
            <w:pPr>
              <w:pStyle w:val="TableContents"/>
              <w:numPr>
                <w:ilvl w:val="0"/>
                <w:numId w:val="0"/>
              </w:numPr>
              <w:bidi w:val="0"/>
              <w:ind w:hanging="0" w:start="0"/>
              <w:jc w:val="start"/>
              <w:rPr/>
            </w:pPr>
            <w:ins w:id="19" w:author="Mark Semmler" w:date="2024-07-20T23:52:50Z">
              <w:r>
                <w:rPr/>
                <w:t>Dabei auf die Wiederanlaufpläne eingehen (Kapitel 17).</w:t>
              </w:r>
            </w:ins>
            <w:del w:id="20" w:author="Mark Semmler" w:date="2024-07-17T15:02:40Z">
              <w:r>
                <w:rPr/>
                <w:delText>.</w:delText>
              </w:r>
            </w:del>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8" w:name="__RefHeading___it-systeme_50"/>
      <w:bookmarkStart w:id="109" w:name="it-systeme"/>
      <w:bookmarkEnd w:id="108"/>
      <w:r>
        <w:rPr/>
        <w:t>10 IT-Systeme</w:t>
      </w:r>
      <w:bookmarkEnd w:id="1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10" w:name="__RefHeading___inventarisierung_51"/>
      <w:bookmarkStart w:id="111" w:name="inventarisierung"/>
      <w:bookmarkEnd w:id="110"/>
      <w:r>
        <w:rPr/>
        <w:t>10.1 Inventarisierung</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2" w:name="__RefHeading___lebenszyklus_52"/>
      <w:bookmarkStart w:id="113" w:name="lebenszyklus"/>
      <w:bookmarkEnd w:id="112"/>
      <w:r>
        <w:rPr/>
        <w:t>10.2 Lebenszyklus</w:t>
      </w:r>
      <w:bookmarkEnd w:id="11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1"/>
        </w:numPr>
        <w:tabs>
          <w:tab w:val="clear" w:pos="709"/>
          <w:tab w:val="left" w:pos="0" w:leader="none"/>
        </w:tabs>
        <w:bidi w:val="0"/>
        <w:ind w:hanging="0" w:start="0"/>
        <w:jc w:val="start"/>
        <w:rPr/>
      </w:pPr>
      <w:bookmarkStart w:id="114" w:name="__RefHeading___inbetriebnahme_und_aender"/>
      <w:bookmarkStart w:id="115" w:name="inbetriebnahme_und_aenderung_Copy_1"/>
      <w:bookmarkEnd w:id="114"/>
      <w:r>
        <w:rPr/>
        <w:t xml:space="preserve">10.2.n1 </w:t>
      </w:r>
      <w:bookmarkEnd w:id="115"/>
      <w:r>
        <w:rPr/>
        <w:t>Auswahl</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für 0.4:</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3"/>
        <w:numPr>
          <w:ilvl w:val="2"/>
          <w:numId w:val="1"/>
        </w:numPr>
        <w:tabs>
          <w:tab w:val="clear" w:pos="709"/>
          <w:tab w:val="left" w:pos="0" w:leader="none"/>
        </w:tabs>
        <w:bidi w:val="0"/>
        <w:ind w:hanging="0" w:start="0"/>
        <w:jc w:val="start"/>
        <w:rPr/>
      </w:pPr>
      <w:bookmarkStart w:id="116" w:name="__RefHeading___inbetriebnahme_und_aende1"/>
      <w:bookmarkStart w:id="117" w:name="inbetriebnahme_und_aenderung"/>
      <w:bookmarkEnd w:id="116"/>
      <w:r>
        <w:rPr/>
        <w:t>10.2.1 Inbetriebnahme und Änderung</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1" w:author="Mark Semmler" w:date="2024-07-15T09:51:23Z">
              <w:r>
                <w:rPr/>
                <w:t>angepasst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ins w:id="22" w:author="Mark Semmler" w:date="2024-07-15T09:51:26Z">
              <w:r>
                <w:rPr>
                  <w:rFonts w:eastAsia="Bitstream Vera Sans" w:cs="Bitstream Vera Sans"/>
                  <w:color w:val="auto"/>
                  <w:kern w:val="0"/>
                  <w:sz w:val="20"/>
                  <w:szCs w:val="24"/>
                  <w:lang w:val="de-DE" w:eastAsia="en-US" w:bidi="en-US"/>
                </w:rPr>
                <w:t>angepasst</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8" w:name="__RefHeading___ausmusterung_und_wiederve"/>
      <w:bookmarkStart w:id="119" w:name="ausmusterung_und_wiederverwendung"/>
      <w:bookmarkEnd w:id="118"/>
      <w:r>
        <w:rPr/>
        <w:t>10.2.2 Ausmusterung und Wiederverwendung</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20" w:name="__RefHeading___basisschutz_55"/>
      <w:bookmarkStart w:id="121" w:name="basisschutz"/>
      <w:bookmarkEnd w:id="120"/>
      <w:r>
        <w:rPr/>
        <w:t>10.3 Basisschutz</w:t>
      </w:r>
      <w:bookmarkEnd w:id="12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2" w:name="__RefHeading___software_56"/>
      <w:bookmarkStart w:id="123" w:name="software"/>
      <w:bookmarkEnd w:id="122"/>
      <w:r>
        <w:rPr/>
        <w:t>10.3.1 Software</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4" w:name="__RefHeading___beschraenkung_des_netzwer"/>
      <w:bookmarkStart w:id="125" w:name="beschraenkung_des_netzwerkverkehrs"/>
      <w:bookmarkEnd w:id="124"/>
      <w:r>
        <w:rPr/>
        <w:t>10.3.2 Beschränkung des Netzwerkverkehrs</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6" w:name="__RefHeading___protokollierung_58"/>
      <w:bookmarkStart w:id="127" w:name="protokollierung"/>
      <w:bookmarkEnd w:id="126"/>
      <w:r>
        <w:rPr/>
        <w:t>10.3.3 Protokollierung</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8" w:name="__RefHeading___externe_schnittstellen_un"/>
      <w:bookmarkStart w:id="129" w:name="externe_schnittstellen_und_laufwerke"/>
      <w:bookmarkEnd w:id="128"/>
      <w:r>
        <w:rPr/>
        <w:t>10.3.4 Externe Schnittstellen und Laufwerke</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30" w:name="__RefHeading___schadsoftware_60"/>
      <w:bookmarkStart w:id="131" w:name="schadsoftware"/>
      <w:bookmarkEnd w:id="130"/>
      <w:r>
        <w:rPr/>
        <w:t>10.3.5 Schadsoftware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32" w:name="__RefHeading___starten_von_fremden_medie"/>
      <w:bookmarkStart w:id="133" w:name="starten_von_fremden_medien"/>
      <w:bookmarkEnd w:id="132"/>
      <w:r>
        <w:rPr/>
        <w:t>10.3.6 Starten von fremden Medien</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4" w:name="__RefHeading___authentifizierung_62"/>
      <w:bookmarkStart w:id="135" w:name="authentifizierung"/>
      <w:bookmarkEnd w:id="134"/>
      <w:r>
        <w:rPr/>
        <w:t>10.3.7 Authentifizierung</w:t>
      </w:r>
      <w:bookmarkEnd w:id="13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del w:id="23" w:author="Mark Semmler" w:date="2024-07-17T15:01:28Z">
              <w:r>
                <w:rPr>
                  <w:rFonts w:eastAsia="Bitstream Vera Sans" w:cs="Bitstream Vera Sans"/>
                  <w:color w:val="auto"/>
                  <w:sz w:val="20"/>
                  <w:szCs w:val="24"/>
                  <w:lang w:val="de-DE" w:eastAsia="en-US" w:bidi="en-US"/>
                </w:rPr>
                <w:delText>Frage</w:delText>
              </w:r>
            </w:del>
            <w:ins w:id="24" w:author="Mark Semmler" w:date="2024-07-17T15:01:28Z">
              <w:r>
                <w:rPr>
                  <w:rFonts w:eastAsia="Bitstream Vera Sans" w:cs="Bitstream Vera Sans"/>
                  <w:color w:val="auto"/>
                  <w:sz w:val="20"/>
                  <w:szCs w:val="24"/>
                  <w:lang w:val="de-DE" w:eastAsia="en-US" w:bidi="en-US"/>
                </w:rPr>
                <w:t>0.3.2-DISKUSSION</w:t>
              </w:r>
            </w:ins>
            <w:r>
              <w:rPr>
                <w:rFonts w:eastAsia="Bitstream Vera Sans" w:cs="Bitstream Vera Sans"/>
                <w:color w:val="auto"/>
                <w:sz w:val="20"/>
                <w:szCs w:val="24"/>
                <w:lang w:val="de-DE" w:eastAsia="en-US" w:bidi="en-US"/>
              </w:rPr>
              <w:t>: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zugaenge_und_zugriffe_63"/>
      <w:bookmarkStart w:id="137" w:name="zugaenge_und_zugriffe"/>
      <w:bookmarkEnd w:id="136"/>
      <w:r>
        <w:rPr/>
        <w:t>10.3.8 Zugänge und Zugriffe</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0.2.4:</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Neuer Vorschlag.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8" w:name="__RefHeading___zusaetzliche_massnahmen_f"/>
      <w:bookmarkStart w:id="139" w:name="zusaetzliche_massnahmen_fuer_mobile_it-s"/>
      <w:bookmarkEnd w:id="138"/>
      <w:r>
        <w:rPr/>
        <w:t>10.4 Zusätzliche Maßnahmen für mobile IT-Systeme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40" w:name="__RefHeading___is-richtlinie_65"/>
      <w:bookmarkStart w:id="141" w:name="is-richtlinie"/>
      <w:bookmarkEnd w:id="140"/>
      <w:r>
        <w:rPr/>
        <w:t>10.4.1 IS-Richtlinie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2" w:name="__RefHeading___schutz_der_informationen_"/>
      <w:bookmarkStart w:id="143" w:name="schutz_der_informationen"/>
      <w:bookmarkEnd w:id="142"/>
      <w:r>
        <w:rPr/>
        <w:t>10.4.2 Schutz der Informationen</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4" w:name="__RefHeading___verlust_67"/>
      <w:bookmarkStart w:id="145" w:name="verlust"/>
      <w:bookmarkEnd w:id="144"/>
      <w:r>
        <w:rPr/>
        <w:t>10.4.3 Verlust</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6" w:name="__RefHeading___zusaetzliche_massnahmen_1"/>
      <w:bookmarkStart w:id="147" w:name="zusaetzliche_massnahmen_fuer_kritische_i"/>
      <w:bookmarkEnd w:id="146"/>
      <w:r>
        <w:rPr/>
        <w:t>10.n1 Zusätzliche Maßnahmen für wichtige IT-Systeme</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48" w:name="__RefHeading___dokumentation_74_Copy_1"/>
      <w:bookmarkStart w:id="149" w:name="dokumentation_Copy_1"/>
      <w:bookmarkEnd w:id="148"/>
      <w:r>
        <w:rPr/>
        <w:t>10.n1.1 Dokumentation</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0" w:name="__RefHeading___datensicherung_75_Copy_1"/>
      <w:bookmarkStart w:id="151" w:name="datensicherung_Copy_1"/>
      <w:bookmarkEnd w:id="150"/>
      <w:r>
        <w:rPr/>
        <w:t>10.n1.2 Datensicherung</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2" w:name="__RefHeading___ueberwachung_76_Copy_1"/>
      <w:bookmarkStart w:id="153" w:name="ueberwachung_Copy_1"/>
      <w:bookmarkEnd w:id="152"/>
      <w:r>
        <w:rPr/>
        <w:t>10.n1.3 Überwachung</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1"/>
        </w:numPr>
        <w:tabs>
          <w:tab w:val="clear" w:pos="709"/>
          <w:tab w:val="left" w:pos="0" w:leader="none"/>
        </w:tabs>
        <w:bidi w:val="0"/>
        <w:ind w:hanging="0" w:start="0"/>
        <w:jc w:val="start"/>
        <w:rPr/>
      </w:pPr>
      <w:bookmarkStart w:id="154" w:name="__RefHeading___zusaetzliche_massnahmen_2"/>
      <w:bookmarkStart w:id="155" w:name="zusaetzliche_massnahmen_fuer_kritische_1"/>
      <w:bookmarkEnd w:id="154"/>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6" w:name="__RefHeading___notbetriebsniveau_70"/>
      <w:bookmarkStart w:id="157" w:name="notbetriebsniveau"/>
      <w:bookmarkEnd w:id="156"/>
      <w:r>
        <w:rPr/>
        <w:t>10.5.1 Notbetriebsniveau</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8" w:name="__RefHeading___robustheit_71"/>
      <w:bookmarkStart w:id="159" w:name="robustheit"/>
      <w:bookmarkEnd w:id="158"/>
      <w:r>
        <w:rPr/>
        <w:t>10.5.2 Robustheit</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60" w:name="__RefHeading___externe_schnittstellen_u1"/>
      <w:bookmarkStart w:id="161" w:name="externe_schnittstellen_und_laufwerke1"/>
      <w:bookmarkEnd w:id="160"/>
      <w:r>
        <w:rPr/>
        <w:t>10.5.3 Externe Schnittstellen und Laufwerke</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2" w:name="__RefHeading___aenderungsmanagement_73"/>
      <w:bookmarkStart w:id="163" w:name="aenderungsmanagement"/>
      <w:bookmarkEnd w:id="162"/>
      <w:r>
        <w:rPr/>
        <w:t>10.5.4 Änderungsmanagement</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64" w:name="__RefHeading___ersatzsysteme_und_-verfah"/>
      <w:bookmarkStart w:id="165" w:name="ersatzsysteme_und_-verfahren"/>
      <w:bookmarkEnd w:id="164"/>
      <w:r>
        <w:rPr/>
        <w:t>10.5.5 Ersatzsysteme und -verfahren</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6" w:name="__RefHeading___kritische_individualsoftw"/>
      <w:bookmarkStart w:id="167" w:name="kritische_individualsoftware"/>
      <w:bookmarkEnd w:id="166"/>
      <w:r>
        <w:rPr/>
        <w:t>10.5.6 Besonders schützenswerte Individualsoftware</w:t>
      </w:r>
      <w:bookmarkEnd w:id="1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8" w:name="__RefHeading___netzwerke_und_verbindung1"/>
      <w:bookmarkStart w:id="169" w:name="netzwerke_und_verbindungen"/>
      <w:bookmarkEnd w:id="168"/>
      <w:r>
        <w:rPr/>
        <w:t>11 Netzwerke und Verbindungen</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0" w:name="__RefHeading___netzwerkplan_80"/>
      <w:bookmarkStart w:id="171" w:name="netzwerkplan"/>
      <w:bookmarkEnd w:id="170"/>
      <w:r>
        <w:rPr/>
        <w:t>11.1 Netzwerkplan</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2" w:name="__RefHeading___aktive_netzwerkkomponente"/>
      <w:bookmarkStart w:id="173" w:name="aktive_netzwerkkomponenten"/>
      <w:bookmarkEnd w:id="172"/>
      <w:r>
        <w:rPr/>
        <w:t>11.2 Aktive Netzwerkkomponenten</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4" w:name="__RefHeading___netzuebergaenge_82"/>
      <w:bookmarkStart w:id="175" w:name="netzuebergaenge"/>
      <w:bookmarkEnd w:id="174"/>
      <w:r>
        <w:rPr/>
        <w:t>11.3 Netzübergänge</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6" w:name="__RefHeading___basisschutz_83"/>
      <w:bookmarkStart w:id="177" w:name="basisschutz1"/>
      <w:bookmarkEnd w:id="176"/>
      <w:r>
        <w:rPr/>
        <w:t>11.4 Basisschutz</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DISKUSSION:</w:t>
            </w:r>
          </w:p>
          <w:p>
            <w:pPr>
              <w:pStyle w:val="TableContents"/>
              <w:bidi w:val="0"/>
              <w:jc w:val="start"/>
              <w:rPr/>
            </w:pPr>
            <w:r>
              <w:rPr/>
              <w:t>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78" w:name="__RefHeading___netzwerkanschluesse_84"/>
      <w:bookmarkStart w:id="179" w:name="netzwerkanschluesse"/>
      <w:bookmarkEnd w:id="178"/>
      <w:r>
        <w:rPr/>
        <w:t>11.4.1 Netzwerkanschlüsse</w:t>
      </w:r>
      <w:bookmarkEnd w:id="1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80" w:name="__RefHeading___segmentierung_85"/>
      <w:bookmarkStart w:id="181" w:name="segmentierung"/>
      <w:bookmarkEnd w:id="180"/>
      <w:r>
        <w:rPr/>
        <w:t>11.4.2 Segmentierung</w:t>
      </w:r>
      <w:bookmarkEnd w:id="181"/>
    </w:p>
    <w:p>
      <w:pPr>
        <w:pStyle w:val="BodyText"/>
        <w:tabs>
          <w:tab w:val="clear" w:pos="709"/>
          <w:tab w:val="left" w:pos="0" w:leader="none"/>
        </w:tabs>
        <w:bidi w:val="0"/>
        <w:ind w:hanging="0" w:start="0"/>
        <w:jc w:val="start"/>
        <w:rPr/>
      </w:pPr>
      <w:r>
        <w:rPr/>
        <w:t xml:space="preserve">0.2.1: Diskussion: Umbenennen in </w:t>
      </w:r>
      <w:r>
        <w:rPr>
          <w:rFonts w:eastAsia="Bitstream Vera Sans" w:cs="Bitstream Vera Sans"/>
          <w:color w:val="auto"/>
          <w:kern w:val="0"/>
          <w:sz w:val="20"/>
          <w:szCs w:val="24"/>
          <w:lang w:val="de-DE" w:eastAsia="en-US" w:bidi="en-US"/>
        </w:rPr>
        <w:t>„ Netzwerkzonen“ oder „Sicherheitszonen“. Diese Begriffe wären ein generischer Ansatz.</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2" w:name="__RefHeading___fernzugang_86"/>
      <w:bookmarkStart w:id="183" w:name="fernzugang"/>
      <w:bookmarkEnd w:id="182"/>
      <w:r>
        <w:rPr/>
        <w:t>11.4.3 Fernzugang</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4" w:name="__RefHeading___netzwerkkopplung_87"/>
      <w:bookmarkStart w:id="185" w:name="netzwerkkopplung"/>
      <w:bookmarkEnd w:id="184"/>
      <w:r>
        <w:rPr/>
        <w:t>11.4.4 Netzwerkkopplung</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6" w:name="__RefHeading___zusaetzliche_massnahmen_9"/>
      <w:bookmarkStart w:id="187" w:name="zusaetzliche_massnahmen_fuer_kritische_v"/>
      <w:bookmarkEnd w:id="186"/>
      <w:r>
        <w:rPr/>
        <w:t>11.5 Zusätzliche Maßnahmen für wichtige Verbindungen</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8" w:name="__RefHeading___mobile_datentraeger_89"/>
      <w:bookmarkStart w:id="189" w:name="mobile_datentraeger"/>
      <w:bookmarkEnd w:id="188"/>
      <w:r>
        <w:rPr/>
        <w:t>12 Mobile Datenträger</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0" w:name="__RefHeading___is-richtlinie_90"/>
      <w:bookmarkStart w:id="191" w:name="is-richtlinie1"/>
      <w:bookmarkEnd w:id="190"/>
      <w:r>
        <w:rPr/>
        <w:t>12.1 IS-Richtlinie</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2" w:name="__RefHeading___schutz_der_informationen1"/>
      <w:bookmarkStart w:id="193" w:name="schutz_der_informationen1"/>
      <w:bookmarkEnd w:id="192"/>
      <w:r>
        <w:rPr/>
        <w:t>12.2 Schutz der Informationen</w:t>
      </w:r>
      <w:bookmarkEnd w:id="1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bl>
    <w:p>
      <w:pPr>
        <w:pStyle w:val="Heading2"/>
        <w:numPr>
          <w:ilvl w:val="1"/>
          <w:numId w:val="1"/>
        </w:numPr>
        <w:tabs>
          <w:tab w:val="clear" w:pos="709"/>
          <w:tab w:val="left" w:pos="0" w:leader="none"/>
        </w:tabs>
        <w:bidi w:val="0"/>
        <w:ind w:hanging="0" w:start="0"/>
        <w:jc w:val="start"/>
        <w:rPr/>
      </w:pPr>
      <w:bookmarkStart w:id="194" w:name="__RefHeading___zusaetzliche_massnahmen_3"/>
      <w:bookmarkStart w:id="195" w:name="zusaetzliche_massnahmen_fuer_kritische_m"/>
      <w:bookmarkEnd w:id="194"/>
      <w:r>
        <w:rPr/>
        <w:t>12.3 Zusätzliche Maßnahmen für wichtige mobile Datenträger</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6" w:name="__RefHeading___umgebung_93"/>
      <w:bookmarkStart w:id="197" w:name="umgebung"/>
      <w:bookmarkEnd w:id="196"/>
      <w:r>
        <w:rPr/>
        <w:t>13 Umgebung</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8" w:name="__RefHeading___server_aktive_netzwerkkom"/>
      <w:bookmarkStart w:id="199" w:name="server_aktive_netzwerkkomponenten_und_ne"/>
      <w:bookmarkEnd w:id="198"/>
      <w:r>
        <w:rPr/>
        <w:t>13.1 Server, aktive Netzwerkkomponenten und Netzwerkverteilstellen</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0" w:name="__RefHeading___datenleitungen_95"/>
      <w:bookmarkStart w:id="201" w:name="datenleitungen"/>
      <w:bookmarkEnd w:id="200"/>
      <w:r>
        <w:rPr/>
        <w:t>13.2 Datenleitungen</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2" w:name="__RefHeading___zusaetzliche_massnahmen_4"/>
      <w:bookmarkStart w:id="203" w:name="zusaetzliche_massnahmen_fuer_kritische_2"/>
      <w:bookmarkEnd w:id="202"/>
      <w:r>
        <w:rPr/>
        <w:t>13.3 Zusätzliche Maßnahmen für wichtigen IT-Systeme</w:t>
      </w:r>
      <w:bookmarkEnd w:id="2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4" w:name="__RefHeading___it-outsourcing_und_cloud_"/>
      <w:bookmarkStart w:id="205" w:name="it-outsourcing_und_cloud_computing"/>
      <w:bookmarkEnd w:id="204"/>
      <w:r>
        <w:rPr/>
        <w:t>14 IT-Outsourcing und Cloud Computing</w:t>
      </w:r>
      <w:bookmarkEnd w:id="20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DISKUSSION/ToDo: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6" w:name="__RefHeading___is-richtlinie_98"/>
      <w:bookmarkStart w:id="207" w:name="is-richtlinie2"/>
      <w:bookmarkEnd w:id="206"/>
      <w:r>
        <w:rPr/>
        <w:t>14.1 IS-Richtlinie</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8" w:name="__RefHeading___vorbereitung_99"/>
      <w:bookmarkStart w:id="209" w:name="vorbereitung"/>
      <w:bookmarkEnd w:id="208"/>
      <w:r>
        <w:rPr/>
        <w:t>14.2 Vorbereitung</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0" w:name="__RefHeading___vertragsgestaltung_100"/>
      <w:bookmarkStart w:id="211" w:name="vertragsgestaltung"/>
      <w:bookmarkEnd w:id="210"/>
      <w:r>
        <w:rPr/>
        <w:t>14.3 Vertragsgestaltung</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2" w:name="__RefHeading___zusaetzliche_massnahmen_5"/>
      <w:bookmarkStart w:id="213" w:name="zusaetzliche_massnahmen_fuer_kritische_3"/>
      <w:bookmarkEnd w:id="212"/>
      <w:r>
        <w:rPr/>
        <w:t>14.4 Zusätzliche Maßnahmen für wichtige IT-Ressourcen</w:t>
      </w:r>
      <w:bookmarkEnd w:id="2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4" w:name="__RefHeading___zugaenge_und_zugriffsrech"/>
      <w:bookmarkStart w:id="215" w:name="zugaenge_und_zugriffsrechte"/>
      <w:bookmarkEnd w:id="214"/>
      <w:r>
        <w:rPr/>
        <w:t>15 Zugänge und Zugriffsrechte</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6" w:name="__RefHeading___verwaltung_103"/>
      <w:bookmarkStart w:id="217" w:name="verwaltung"/>
      <w:bookmarkEnd w:id="216"/>
      <w:r>
        <w:rPr/>
        <w:t>15.1 Verwaltung</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8" w:name="__RefHeading___zusaetzliche_massnahmen_6"/>
      <w:bookmarkStart w:id="219" w:name="zusaetzliche_massnahmen_fuer_kritische_4"/>
      <w:bookmarkEnd w:id="218"/>
      <w:r>
        <w:rPr/>
        <w:t>15.2 Zusätzliche Maßnahmen für besonders schützenswerte IT-Systeme und Informationen</w:t>
      </w:r>
      <w:bookmarkEnd w:id="2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0" w:name="__RefHeading___datensicherung_und_archiv"/>
      <w:bookmarkStart w:id="221" w:name="datensicherung_und_archivierung"/>
      <w:bookmarkEnd w:id="220"/>
      <w:r>
        <w:rPr/>
        <w:t>16 Datensicherung und Archivierung</w:t>
      </w:r>
      <w:bookmarkEnd w:id="2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2" w:name="__RefHeading___is-richtlinie_106"/>
      <w:bookmarkStart w:id="223" w:name="is-richtlinie3"/>
      <w:bookmarkEnd w:id="222"/>
      <w:r>
        <w:rPr/>
        <w:t>16.1 IS-Richtlinie</w:t>
      </w:r>
      <w:bookmarkEnd w:id="2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4" w:name="__RefHeading___archivierung_107"/>
      <w:bookmarkStart w:id="225" w:name="archivierung"/>
      <w:bookmarkEnd w:id="224"/>
      <w:r>
        <w:rPr/>
        <w:t>16.2 Archivierung</w:t>
      </w:r>
      <w:bookmarkEnd w:id="22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2"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verfahren_108"/>
      <w:bookmarkStart w:id="227" w:name="verfahren"/>
      <w:bookmarkEnd w:id="226"/>
      <w:r>
        <w:rPr/>
        <w:t>16.3 Verfahren</w:t>
      </w:r>
      <w:bookmarkEnd w:id="22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2"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del w:id="27" w:author="Mark Semmler" w:date="2024-07-17T14:53:30Z"/>
              </w:rPr>
            </w:pPr>
            <w:ins w:id="25" w:author="Mark Semmler" w:date="2024-07-15T09:49:12Z">
              <w:r>
                <w:rPr>
                  <w:rFonts w:eastAsia="Bitstream Vera Sans" w:cs="Bitstream Vera Sans"/>
                  <w:color w:val="auto"/>
                  <w:sz w:val="20"/>
                  <w:szCs w:val="24"/>
                  <w:lang w:val="de-DE" w:eastAsia="en-US" w:bidi="en-US"/>
                </w:rPr>
                <w:t xml:space="preserve">0.3.2 - </w:t>
              </w:r>
            </w:ins>
            <w:del w:id="26" w:author="Mark Semmler" w:date="2024-07-17T14:53:30Z">
              <w:r>
                <w:rPr>
                  <w:rFonts w:eastAsia="Bitstream Vera Sans" w:cs="Bitstream Vera Sans"/>
                  <w:color w:val="auto"/>
                  <w:sz w:val="20"/>
                  <w:szCs w:val="24"/>
                  <w:lang w:val="de-DE" w:eastAsia="en-US" w:bidi="en-US"/>
                </w:rPr>
                <w:delText>DISKUSSION:</w:delText>
              </w:r>
            </w:del>
          </w:p>
          <w:p>
            <w:pPr>
              <w:pStyle w:val="TableContents"/>
              <w:numPr>
                <w:ilvl w:val="0"/>
                <w:numId w:val="1"/>
              </w:numPr>
              <w:bidi w:val="0"/>
              <w:jc w:val="start"/>
              <w:rPr>
                <w:rFonts w:eastAsia="Bitstream Vera Sans" w:cs="Bitstream Vera Sans"/>
                <w:color w:val="auto"/>
                <w:sz w:val="20"/>
                <w:szCs w:val="24"/>
                <w:lang w:val="de-DE" w:eastAsia="en-US" w:bidi="en-US"/>
                <w:del w:id="29" w:author="Mark Semmler" w:date="2024-07-17T14:53:30Z"/>
              </w:rPr>
            </w:pPr>
            <w:del w:id="28" w:author="Mark Semmler" w:date="2024-07-17T14:53:30Z">
              <w:r>
                <w:rPr>
                  <w:rFonts w:eastAsia="Bitstream Vera Sans" w:cs="Bitstream Vera Sans"/>
                  <w:color w:val="auto"/>
                  <w:kern w:val="0"/>
                  <w:sz w:val="20"/>
                  <w:szCs w:val="24"/>
                  <w:lang w:val="de-DE" w:eastAsia="en-US" w:bidi="en-US"/>
                </w:rPr>
                <w:delText>Die Maßnahmen der VdS 10005 wurden hier eingepflegt. Feedback welcome!</w:delText>
              </w:r>
            </w:del>
          </w:p>
          <w:p>
            <w:pPr>
              <w:pStyle w:val="TableContents"/>
              <w:numPr>
                <w:ilvl w:val="0"/>
                <w:numId w:val="1"/>
              </w:numPr>
              <w:bidi w:val="0"/>
              <w:jc w:val="start"/>
              <w:rPr>
                <w:rFonts w:eastAsia="Bitstream Vera Sans" w:cs="Bitstream Vera Sans"/>
                <w:color w:val="auto"/>
                <w:sz w:val="20"/>
                <w:szCs w:val="24"/>
                <w:lang w:val="de-DE" w:eastAsia="en-US" w:bidi="en-US"/>
                <w:ins w:id="32" w:author="Mark Semmler" w:date="2024-07-17T14:53:30Z"/>
              </w:rPr>
            </w:pPr>
            <w:del w:id="30" w:author="Mark Semmler" w:date="2024-07-17T14:53:30Z">
              <w:r>
                <w:rPr>
                  <w:rFonts w:eastAsia="Bitstream Vera Sans" w:cs="Bitstream Vera Sans"/>
                  <w:color w:val="auto"/>
                  <w:kern w:val="0"/>
                  <w:sz w:val="20"/>
                  <w:szCs w:val="24"/>
                  <w:lang w:val="de-DE" w:eastAsia="en-US" w:bidi="en-US"/>
                </w:rPr>
                <w:delText>Wenn die Maßnahmen für die 10k bestätigt sind, können wir den Text 1:1 in die VdS 10100 übernehmen.</w:delText>
              </w:r>
            </w:del>
            <w:ins w:id="31" w:author="Mark Semmler" w:date="2024-07-17T14:53:30Z">
              <w:r>
                <w:rPr>
                  <w:rFonts w:eastAsia="Bitstream Vera Sans" w:cs="Bitstream Vera Sans"/>
                  <w:color w:val="auto"/>
                  <w:kern w:val="0"/>
                  <w:sz w:val="20"/>
                  <w:szCs w:val="24"/>
                  <w:lang w:val="de-DE" w:eastAsia="en-US" w:bidi="en-US"/>
                </w:rPr>
                <w:t>ToDo/Diskussion:</w:t>
              </w:r>
            </w:ins>
          </w:p>
          <w:p>
            <w:pPr>
              <w:pStyle w:val="TableContents"/>
              <w:numPr>
                <w:ilvl w:val="0"/>
                <w:numId w:val="1"/>
              </w:numPr>
              <w:bidi w:val="0"/>
              <w:jc w:val="start"/>
              <w:rPr>
                <w:rFonts w:eastAsia="Bitstream Vera Sans" w:cs="Bitstream Vera Sans"/>
                <w:color w:val="auto"/>
                <w:sz w:val="20"/>
                <w:szCs w:val="24"/>
                <w:lang w:val="de-DE" w:eastAsia="en-US" w:bidi="en-US"/>
              </w:rPr>
            </w:pPr>
            <w:ins w:id="33" w:author="Mark Semmler" w:date="2024-07-17T14:53:30Z">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ins>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4" w:author="Mark Semmler" w:date="2024-07-17T14:51:3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5" w:author="Mark Semmler" w:date="2024-07-17T14:52:46Z">
              <w:r>
                <w:rPr/>
                <w:t>Für die Datensicherung, -wiederherstellung und -archivierung MÜSSEN Verfahren (siehe Anhang A 1) implementiert werden, die die folgenden Punkte sicherstellen: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6" w:author="Mark Semmler" w:date="2024-07-17T14:51:46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7" w:author="Mark Semmler" w:date="2024-07-17T14:51:46Z">
              <w:r>
                <w:rPr/>
                <w:t>1. Die gesicherten Daten werden bei Übertragung, Lagerung und Transport vor Änderungen, Beschädigung, Verlust und unberechtigter Einsichtnahme geschützt.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8" w:author="Mark Semmler" w:date="2024-07-17T14:51:46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9" w:author="Mark Semmler" w:date="2024-07-17T14:51:46Z">
              <w:r>
                <w:rPr>
                  <w:rStyle w:val="Emphasis"/>
                </w:rPr>
                <w:t>Der Schutz der Vertraulichkeit KANN z. B. durch eine Verschlüsselung der Daten oder der Sicherungsmedien erreicht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0" w:author="Mark Semmler" w:date="2024-07-17T14:51:46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1" w:author="Mark Semmler" w:date="2024-07-17T14:51:46Z">
              <w:r>
                <w:rPr/>
                <w:t>2. Die gesicherten Daten werden nicht im gleichen Brandabschnitt wie die gesicherten IT-Systeme aufbewahrt.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2" w:author="Mark Semmler" w:date="2024-07-17T14:51:46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3" w:author="Mark Semmler" w:date="2024-07-17T14:51:46Z">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ins>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ins w:id="45" w:author="Mark Semmler" w:date="2024-07-17T14:51:49Z"/>
              </w:rPr>
            </w:pPr>
            <w:ins w:id="44" w:author="Mark Semmler" w:date="2024-07-17T14:51:57Z">
              <w:r>
                <w:rPr/>
                <w:t xml:space="preserve">- </w:t>
              </w:r>
            </w:ins>
            <w:r>
              <w:rPr/>
              <w:t>VdS 10k: Mehrgenerationenprinzip aufgenommen</w:t>
            </w:r>
          </w:p>
          <w:p>
            <w:pPr>
              <w:pStyle w:val="TableContents"/>
              <w:bidi w:val="0"/>
              <w:jc w:val="start"/>
              <w:rPr/>
            </w:pPr>
            <w:ins w:id="46" w:author="Mark Semmler" w:date="2024-07-17T14:51:49Z">
              <w:r>
                <w:rPr/>
                <w:t>- übernehmen</w:t>
              </w:r>
            </w:ins>
          </w:p>
        </w:tc>
        <w:tc>
          <w:tcPr>
            <w:tcW w:w="4712" w:type="dxa"/>
            <w:tcBorders>
              <w:start w:val="single" w:sz="2" w:space="0" w:color="000000"/>
              <w:bottom w:val="single" w:sz="2" w:space="0" w:color="000000"/>
              <w:end w:val="single" w:sz="2" w:space="0" w:color="000000"/>
            </w:tcBorders>
          </w:tcPr>
          <w:p>
            <w:pPr>
              <w:pStyle w:val="TableContents"/>
              <w:bidi w:val="0"/>
              <w:jc w:val="start"/>
              <w:rPr/>
            </w:pPr>
            <w:ins w:id="47" w:author="Mark Semmler" w:date="2024-07-17T14:51:49Z">
              <w:r>
                <w:rPr/>
                <w:t>n1. Die Sicherung der Daten setzt das Mehr-Generationen-Prinzip um; es gibt z. B. zusätzliche Wochen-, Monats- und Jahressicherungen, damit bei Bedarf mehrere Versionen der gesicherten Daten zur Verfügung stehen.</w:t>
              </w:r>
            </w:ins>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ins w:id="49" w:author="Mark Semmler" w:date="2024-07-17T14:52:03Z"/>
              </w:rPr>
            </w:pPr>
            <w:ins w:id="48" w:author="Mark Semmler" w:date="2024-07-17T14:52:07Z">
              <w:r>
                <w:rPr/>
                <w:t xml:space="preserve">- </w:t>
              </w:r>
            </w:ins>
            <w:r>
              <w:rPr/>
              <w:t>VdS 10k: verteile Datensicherungen aufgenommen</w:t>
            </w:r>
          </w:p>
          <w:p>
            <w:pPr>
              <w:pStyle w:val="TableContents"/>
              <w:bidi w:val="0"/>
              <w:jc w:val="start"/>
              <w:rPr/>
            </w:pPr>
            <w:ins w:id="50" w:author="Mark Semmler" w:date="2024-07-17T14:52:03Z">
              <w:r>
                <w:rPr/>
                <w:t>- übernehmen</w:t>
              </w:r>
            </w:ins>
          </w:p>
        </w:tc>
        <w:tc>
          <w:tcPr>
            <w:tcW w:w="4712" w:type="dxa"/>
            <w:tcBorders>
              <w:start w:val="single" w:sz="2" w:space="0" w:color="000000"/>
              <w:bottom w:val="single" w:sz="2" w:space="0" w:color="000000"/>
              <w:end w:val="single" w:sz="2" w:space="0" w:color="000000"/>
            </w:tcBorders>
          </w:tcPr>
          <w:p>
            <w:pPr>
              <w:pStyle w:val="TableContents"/>
              <w:bidi w:val="0"/>
              <w:jc w:val="start"/>
              <w:rPr/>
            </w:pPr>
            <w:ins w:id="51" w:author="Mark Semmler" w:date="2024-07-17T14:52:03Z">
              <w:r>
                <w:rPr/>
                <w:t>n2. Datensicherungen werden an mehreren Orten gelagert, damit die gesicherten Daten auch bei größeren Schadensereignissen verfügbar bleiben.</w:t>
              </w:r>
            </w:ins>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ins w:id="52" w:author="Mark Semmler" w:date="2024-07-17T14:52:09Z">
              <w:r>
                <w:rPr/>
                <w:t>übernehmen</w:t>
              </w:r>
            </w:ins>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ins w:id="53" w:author="Mark Semmler" w:date="2024-07-17T14:52:09Z">
              <w:r>
                <w:rPr>
                  <w:i/>
                  <w:iCs/>
                </w:rPr>
                <w:t>Dazu KANN eine vollständige Datensicherung in festen zeitlichen Abständen (z. B. wöchentlich) an einen entfernten Standort ausgelagert werden.</w:t>
              </w:r>
            </w:ins>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ins w:id="55" w:author="Mark Semmler" w:date="2024-07-17T14:52:17Z"/>
              </w:rPr>
            </w:pPr>
            <w:ins w:id="54" w:author="Mark Semmler" w:date="2024-07-17T14:52:14Z">
              <w:r>
                <w:rPr/>
                <w:t xml:space="preserve">- </w:t>
              </w:r>
            </w:ins>
            <w:r>
              <w:rPr/>
              <w:t>VdS 10k: redundante Medien/Anbieter aufgenommen</w:t>
            </w:r>
          </w:p>
          <w:p>
            <w:pPr>
              <w:pStyle w:val="TableContents"/>
              <w:bidi w:val="0"/>
              <w:jc w:val="start"/>
              <w:rPr/>
            </w:pPr>
            <w:ins w:id="56" w:author="Mark Semmler" w:date="2024-07-17T14:52:17Z">
              <w:r>
                <w:rPr/>
                <w:t>- übernehmen</w:t>
              </w:r>
            </w:ins>
          </w:p>
        </w:tc>
        <w:tc>
          <w:tcPr>
            <w:tcW w:w="4712"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ins w:id="57" w:author="Mark Semmler" w:date="2024-07-17T14:52:17Z">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8" w:author="Mark Semmler" w:date="2024-07-17T14:52:3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9" w:author="Mark Semmler" w:date="2024-07-17T14:52:32Z">
              <w:r>
                <w:rPr/>
                <w:t>3. Die Datensicherung und -wiederherstellung wird jährlich oder bei einer Änderung des Verfahrens getestet, indem ein betroffenes IT-System nach dem Zufallsprinzip ausgewählt, gesichert und in einer Testumgebung wiederhergestellt wird.</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0" w:author="Mark Semmler" w:date="2024-07-17T14:52:3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1" w:author="Mark Semmler" w:date="2024-07-17T14:52:32Z">
              <w:r>
                <w:rPr>
                  <w:rStyle w:val="Emphasis"/>
                </w:rPr>
                <w:t>Die Tests SOLLTEN ohne Unterstützung durch den jeweiligen Verantwortlichen für die Datensicherung erfolgen. Vielmehr SOLLTEN sie von einem anderen Mitarbeiter anhand der vorliegenden Dokumentation bewältigt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2" w:author="Mark Semmler" w:date="2024-07-17T14:52:3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3" w:author="Mark Semmler" w:date="2024-07-17T14:52:32Z">
              <w:r>
                <w:rPr/>
                <w:t>4. Die Durchführung und die Ergebnisse der Tests werden dokumentiert.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8" w:name="__RefHeading___weiterentwicklung_112"/>
      <w:bookmarkStart w:id="229" w:name="weiterentwicklung"/>
      <w:bookmarkEnd w:id="228"/>
      <w:r>
        <w:rPr/>
        <w:t>16.4 Weiterentwicklung</w:t>
      </w:r>
      <w:bookmarkEnd w:id="2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0" w:name="__RefHeading___basisschutz_113"/>
      <w:bookmarkStart w:id="231" w:name="basisschutz2"/>
      <w:bookmarkEnd w:id="230"/>
      <w:r>
        <w:rPr/>
        <w:t>16.5 Basisschutz</w:t>
      </w:r>
      <w:bookmarkEnd w:id="2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del w:id="65" w:author="Mark Semmler" w:date="2024-07-15T09:48:55Z"/>
              </w:rPr>
            </w:pPr>
            <w:del w:id="64" w:author="Mark Semmler" w:date="2024-07-15T09:48:55Z">
              <w:r>
                <w:rPr/>
              </w:r>
            </w:del>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32" w:name="__RefHeading___is-richtlinie_106_Copy_1_"/>
      <w:bookmarkStart w:id="233" w:name="is-richtlinie3_Copy_1"/>
      <w:bookmarkEnd w:id="232"/>
      <w:r>
        <w:rPr/>
        <w:t>16.5.n1 I</w:t>
      </w:r>
      <w:bookmarkEnd w:id="233"/>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2 Copy 1 Copy 1 Copy 1 Copy 2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4" w:name="__RefHeading___speicherorte_114"/>
      <w:bookmarkStart w:id="235" w:name="speicherorte"/>
      <w:bookmarkEnd w:id="234"/>
      <w:r>
        <w:rPr/>
        <w:t>16.5.1 Speicherorte</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6" w:name="__RefHeading___server_115"/>
      <w:bookmarkStart w:id="237" w:name="server"/>
      <w:bookmarkEnd w:id="236"/>
      <w:r>
        <w:rPr/>
        <w:t>16.5.2 Server</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8" w:name="__RefHeading___aktive_netzwerkkomponent1"/>
      <w:bookmarkStart w:id="239" w:name="aktive_netzwerkkomponenten1"/>
      <w:bookmarkEnd w:id="238"/>
      <w:r>
        <w:rPr/>
        <w:t>16.5.3 Aktive Netzwerkkomponenten</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0" w:name="__RefHeading___mobile_it-systeme_117"/>
      <w:bookmarkStart w:id="241" w:name="mobile_it-systeme"/>
      <w:bookmarkEnd w:id="240"/>
      <w:r>
        <w:rPr/>
        <w:t>16.5.4 Mobile IT-Systeme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2" w:name="__RefHeading___zusaetzliche_massnahmen_7"/>
      <w:bookmarkStart w:id="243" w:name="zusaetzliche_massnahmen_fuer_kritische_5"/>
      <w:bookmarkEnd w:id="242"/>
      <w:r>
        <w:rPr/>
        <w:t>16.6 Zusätzliche Maßnahmen für wichtige IT-Systeme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4" w:name="__RefHeading___risikoanalyse_119"/>
      <w:bookmarkStart w:id="245" w:name="risikoanalyse"/>
      <w:bookmarkEnd w:id="244"/>
      <w:r>
        <w:rPr/>
        <w:t>16.6.1 Risikoanalyse</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6" w:name="__RefHeading___verfahren_120"/>
      <w:bookmarkStart w:id="247" w:name="verfahren1"/>
      <w:bookmarkEnd w:id="246"/>
      <w:r>
        <w:rPr/>
        <w:t>16.6.2 Verfahren</w:t>
      </w:r>
      <w:bookmarkEnd w:id="2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8" w:name="__RefHeading___stoerungen_und_ausfaelle_"/>
      <w:bookmarkStart w:id="249" w:name="stoerungen_und_ausfaelle"/>
      <w:bookmarkEnd w:id="248"/>
      <w:r>
        <w:rPr/>
        <w:t xml:space="preserve">17 </w:t>
      </w:r>
      <w:bookmarkEnd w:id="249"/>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8"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del w:id="66" w:author="Mark Semmler" w:date="2024-07-17T14:48:30Z">
              <w:r>
                <w:rPr>
                  <w:rFonts w:eastAsia="Bitstream Vera Sans" w:cs="Bitstream Vera Sans"/>
                  <w:color w:val="auto"/>
                  <w:kern w:val="0"/>
                  <w:sz w:val="20"/>
                  <w:szCs w:val="24"/>
                  <w:lang w:val="de-DE" w:eastAsia="en-US" w:bidi="en-US"/>
                </w:rPr>
                <w:delText>zusammengelegt</w:delText>
              </w:r>
            </w:del>
            <w:ins w:id="67" w:author="Mark Semmler" w:date="2024-07-17T14:48:30Z">
              <w:r>
                <w:rPr>
                  <w:rFonts w:eastAsia="Bitstream Vera Sans" w:cs="Bitstream Vera Sans"/>
                  <w:color w:val="auto"/>
                  <w:sz w:val="20"/>
                  <w:szCs w:val="24"/>
                  <w:lang w:val="de-DE" w:eastAsia="en-US" w:bidi="en-US"/>
                </w:rPr>
                <w:t>zusammengefasst</w:t>
              </w:r>
            </w:ins>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0" w:name="__RefHeading___is-richtlinie_122"/>
      <w:bookmarkStart w:id="251" w:name="is-richtlinie4"/>
      <w:bookmarkEnd w:id="250"/>
      <w:r>
        <w:rPr/>
        <w:t>17.1 IS-Richtlinie</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ins w:id="68" w:author="Mark Semmler" w:date="2024-07-15T09:48:38Z">
              <w:r>
                <w:rPr>
                  <w:rFonts w:eastAsia="Bitstream Vera Sans" w:cs="Bitstream Vera Sans"/>
                  <w:color w:val="auto"/>
                  <w:kern w:val="0"/>
                  <w:sz w:val="20"/>
                  <w:szCs w:val="24"/>
                  <w:lang w:val="de-DE" w:eastAsia="en-US" w:bidi="en-US"/>
                </w:rPr>
                <w:t>angepasst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ns w:id="70" w:author="Mark Semmler" w:date="2024-07-17T14:59:41Z"/>
              </w:rPr>
            </w:pPr>
            <w:ins w:id="69" w:author="Mark Semmler" w:date="2024-07-17T14:59:37Z">
              <w:r>
                <w:rPr/>
                <w:t xml:space="preserve">- </w:t>
              </w:r>
            </w:ins>
            <w:r>
              <w:rPr/>
              <w:t>neu</w:t>
            </w:r>
          </w:p>
          <w:p>
            <w:pPr>
              <w:pStyle w:val="TableContents"/>
              <w:bidi w:val="0"/>
              <w:jc w:val="start"/>
              <w:rPr>
                <w:ins w:id="72" w:author="Mark Semmler" w:date="2024-07-17T14:59:41Z"/>
              </w:rPr>
            </w:pPr>
            <w:ins w:id="71" w:author="Mark Semmler" w:date="2024-07-17T14:59:41Z">
              <w:r>
                <w:rPr/>
                <w:t>0.3.2:</w:t>
              </w:r>
            </w:ins>
          </w:p>
          <w:p>
            <w:pPr>
              <w:pStyle w:val="TableContents"/>
              <w:bidi w:val="0"/>
              <w:jc w:val="start"/>
              <w:rPr/>
            </w:pPr>
            <w:ins w:id="73" w:author="Mark Semmler" w:date="2024-07-17T14:59:41Z">
              <w:r>
                <w:rPr/>
                <w:t>- Redundant zu G1.1 (siehe oben) – streichen?!</w:t>
              </w:r>
            </w:ins>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2" w:name="__RefHeading___erkennen_129_Copy_1"/>
      <w:bookmarkStart w:id="253" w:name="erkennen_Copy_1"/>
      <w:bookmarkEnd w:id="252"/>
      <w:r>
        <w:rPr/>
        <w:t>17.2 Erkennen</w:t>
      </w:r>
      <w:bookmarkEnd w:id="2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DISKUSSION: 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-Sind diese Anforderungen ausreichend?</w:t>
            </w:r>
          </w:p>
          <w:p>
            <w:pPr>
              <w:pStyle w:val="TableContents"/>
              <w:numPr>
                <w:ilvl w:val="0"/>
                <w:numId w:val="1"/>
              </w:numPr>
              <w:bidi w:val="0"/>
              <w:jc w:val="start"/>
              <w:rPr>
                <w:ins w:id="74" w:author="Mark Semmler" w:date="2024-07-15T10:02:24Z"/>
              </w:rPr>
            </w:pPr>
            <w:r>
              <w:rPr/>
              <w:t>- Sollte man sie ergänzen?</w:t>
            </w:r>
          </w:p>
          <w:p>
            <w:pPr>
              <w:pStyle w:val="TableContents"/>
              <w:numPr>
                <w:ilvl w:val="0"/>
                <w:numId w:val="1"/>
              </w:numPr>
              <w:bidi w:val="0"/>
              <w:jc w:val="start"/>
              <w:rPr>
                <w:ins w:id="76" w:author="Mark Semmler" w:date="2024-07-15T10:02:24Z"/>
              </w:rPr>
            </w:pPr>
            <w:ins w:id="75" w:author="Mark Semmler" w:date="2024-07-15T10:02:24Z">
              <w:r>
                <w:rPr/>
              </w:r>
            </w:ins>
          </w:p>
          <w:p>
            <w:pPr>
              <w:pStyle w:val="TableContents"/>
              <w:bidi w:val="0"/>
              <w:jc w:val="start"/>
              <w:rPr/>
            </w:pPr>
            <w:ins w:id="77" w:author="Mark Semmler" w:date="2024-07-15T10:02:24Z">
              <w:r>
                <w:rPr/>
                <w:t>Netzwerküberwachung mittels Intrusion Detection System (IDS)</w:t>
              </w:r>
            </w:ins>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ins w:id="80" w:author="Mark Semmler" w:date="2024-07-15T09:32:30Z"/>
              </w:rPr>
            </w:pPr>
            <w:del w:id="78" w:author="Mark Semmler" w:date="2024-07-15T09:48:11Z">
              <w:r>
                <w:rPr/>
                <w:delText>0.2.1: neu</w:delText>
              </w:r>
            </w:del>
            <w:ins w:id="79" w:author="Mark Semmler" w:date="2024-07-15T09:30:47Z">
              <w:r>
                <w:rPr/>
                <w:t>0.3.2 ToDo:</w:t>
              </w:r>
            </w:ins>
          </w:p>
          <w:p>
            <w:pPr>
              <w:pStyle w:val="TableContents"/>
              <w:rPr/>
            </w:pPr>
            <w:ins w:id="81" w:author="Mark Semmler" w:date="2024-07-15T09:32:30Z">
              <w:r>
                <w:rPr/>
                <w:t>Empfehlungen zum „Stand der Technik“ gibt der Bundesverband IT-Sicherheit e.V. (TeleTrusT) im Dokument „Handreichung zum Stand der Technik</w:t>
              </w:r>
            </w:ins>
            <w:ins w:id="82" w:author="Mark Semmler" w:date="2024-07-15T09:32:30Z">
              <w:r>
                <w:rPr>
                  <w:rFonts w:eastAsia="Bitstream Vera Sans" w:cs="Bitstream Vera Sans"/>
                  <w:color w:val="auto"/>
                  <w:kern w:val="0"/>
                  <w:sz w:val="20"/>
                  <w:szCs w:val="24"/>
                  <w:lang w:val="de-DE" w:eastAsia="en-US" w:bidi="en-US"/>
                </w:rPr>
                <w:t>“ durvcharbeiten und sinnvolle Maßnahmen extrahieren.</w:t>
              </w:r>
            </w:ins>
          </w:p>
        </w:tc>
        <w:tc>
          <w:tcPr>
            <w:tcW w:w="4712" w:type="dxa"/>
            <w:tcBorders>
              <w:start w:val="single" w:sz="2" w:space="0" w:color="000000"/>
              <w:bottom w:val="single" w:sz="2" w:space="0" w:color="000000"/>
              <w:end w:val="single" w:sz="2" w:space="0" w:color="000000"/>
            </w:tcBorders>
          </w:tcPr>
          <w:p>
            <w:pPr>
              <w:pStyle w:val="Normal"/>
              <w:numPr>
                <w:ilvl w:val="0"/>
                <w:numId w:val="0"/>
              </w:numPr>
              <w:bidi w:val="0"/>
              <w:ind w:hanging="0" w:start="0"/>
              <w:jc w:val="start"/>
              <w:rPr/>
            </w:pPr>
            <w:r>
              <w:rPr/>
              <w:t>1n. Systeme zur Isolation und Analyse potenziell schädlicher Software (Sandboxing-Technologien)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DISKUSSION 0.3</w:t>
            </w:r>
          </w:p>
          <w:p>
            <w:pPr>
              <w:pStyle w:val="TableContents"/>
              <w:bidi w:val="0"/>
              <w:jc w:val="start"/>
              <w:rPr/>
            </w:pPr>
            <w:r>
              <w:rPr/>
              <w:t>- MDR (Managed Detection and Response) aufnehmen?</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 0.2.1:</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Den Begriff „sensibel“ finde ich nicht passend.</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Schützenswert“ ist in unserem Kontext der treffendere Begriff.</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Falle: „besonders schützenswert“ ist ein in Kapitel 9 verwendeter Begriff. Damit würde die Empfehlung ggf. für einen recht großen Datenbestand gelten. Andererseits: ist ja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0.2.1:</w:t>
            </w:r>
          </w:p>
          <w:p>
            <w:pPr>
              <w:pStyle w:val="TableContents"/>
              <w:numPr>
                <w:ilvl w:val="0"/>
                <w:numId w:val="1"/>
              </w:numPr>
              <w:bidi w:val="0"/>
              <w:jc w:val="start"/>
              <w:rPr/>
            </w:pPr>
            <w:r>
              <w:rPr/>
              <w:t>- Erfassen und Auswerten von Systemprotokollen.</w:t>
            </w:r>
          </w:p>
          <w:p>
            <w:pPr>
              <w:pStyle w:val="TableContents"/>
              <w:numPr>
                <w:ilvl w:val="0"/>
                <w:numId w:val="1"/>
              </w:numPr>
              <w:bidi w:val="0"/>
              <w:jc w:val="start"/>
              <w:rPr>
                <w:ins w:id="83" w:author="Mark Semmler" w:date="2024-07-15T09:54:55Z"/>
              </w:rPr>
            </w:pPr>
            <w:r>
              <w:rPr/>
              <w:t>- Was sind Systemprotokolle? :-)</w:t>
            </w:r>
          </w:p>
          <w:p>
            <w:pPr>
              <w:pStyle w:val="TableContents"/>
              <w:bidi w:val="0"/>
              <w:jc w:val="start"/>
              <w:rPr>
                <w:ins w:id="85" w:author="Mark Semmler" w:date="2024-07-15T09:54:55Z"/>
              </w:rPr>
            </w:pPr>
            <w:ins w:id="84" w:author="Mark Semmler" w:date="2024-07-15T09:54:55Z">
              <w:r>
                <w:rPr/>
              </w:r>
            </w:ins>
          </w:p>
          <w:p>
            <w:pPr>
              <w:pStyle w:val="TableContents"/>
              <w:bidi w:val="0"/>
              <w:jc w:val="start"/>
              <w:rPr>
                <w:ins w:id="93" w:author="Mark Semmler" w:date="2024-07-15T09:58:27Z"/>
              </w:rPr>
            </w:pPr>
            <w:ins w:id="86" w:author="Mark Semmler" w:date="2024-07-15T09:54:55Z">
              <w:r>
                <w:rPr>
                  <w:rFonts w:eastAsia="Bitstream Vera Sans" w:cs="Bitstream Vera Sans"/>
                  <w:color w:val="auto"/>
                  <w:kern w:val="0"/>
                  <w:sz w:val="20"/>
                  <w:szCs w:val="24"/>
                  <w:lang w:val="de-DE" w:eastAsia="en-US" w:bidi="en-US"/>
                </w:rPr>
                <w:t>- „</w:t>
              </w:r>
            </w:ins>
            <w:ins w:id="87" w:author="Mark Semmler" w:date="2024-07-15T09:54:55Z">
              <w:r>
                <w:rPr/>
                <w:t>Auswertung von Anomalien und Erkennung von Angriffen mithilfe Security Information and Event Management Systeme (SIEM)</w:t>
              </w:r>
            </w:ins>
            <w:ins w:id="88" w:author="Mark Semmler" w:date="2024-07-15T09:54:55Z">
              <w:r>
                <w:rPr>
                  <w:rFonts w:eastAsia="Bitstream Vera Sans" w:cs="Bitstream Vera Sans"/>
                  <w:color w:val="auto"/>
                  <w:kern w:val="0"/>
                  <w:sz w:val="20"/>
                  <w:szCs w:val="24"/>
                  <w:lang w:val="de-DE" w:eastAsia="en-US" w:bidi="en-US"/>
                </w:rPr>
                <w:t>“</w:t>
              </w:r>
            </w:ins>
            <w:ins w:id="89" w:author="Mark Semmler" w:date="2024-07-15T09:54:55Z">
              <w:r>
                <w:rPr/>
                <w:t xml:space="preserve"> oder </w:t>
              </w:r>
            </w:ins>
            <w:ins w:id="90" w:author="Mark Semmler" w:date="2024-07-15T09:54:55Z">
              <w:r>
                <w:rPr>
                  <w:rFonts w:eastAsia="Bitstream Vera Sans" w:cs="Bitstream Vera Sans"/>
                  <w:color w:val="auto"/>
                  <w:kern w:val="0"/>
                  <w:sz w:val="20"/>
                  <w:szCs w:val="24"/>
                  <w:lang w:val="de-DE" w:eastAsia="en-US" w:bidi="en-US"/>
                </w:rPr>
                <w:t>„</w:t>
              </w:r>
            </w:ins>
            <w:ins w:id="91" w:author="Mark Semmler" w:date="2024-07-15T09:54:55Z">
              <w:r>
                <w:rPr/>
                <w:t>Angriffserkennung und Auswertung (SIEM)</w:t>
              </w:r>
            </w:ins>
            <w:ins w:id="92" w:author="Mark Semmler" w:date="2024-07-15T10:07:04Z">
              <w:r>
                <w:rPr>
                  <w:rFonts w:eastAsia="Bitstream Vera Sans" w:cs="Bitstream Vera Sans"/>
                  <w:color w:val="auto"/>
                  <w:kern w:val="0"/>
                  <w:sz w:val="20"/>
                  <w:szCs w:val="24"/>
                  <w:lang w:val="de-DE" w:eastAsia="en-US" w:bidi="en-US"/>
                </w:rPr>
                <w:t>“</w:t>
              </w:r>
            </w:ins>
          </w:p>
          <w:p>
            <w:pPr>
              <w:pStyle w:val="TableContents"/>
              <w:bidi w:val="0"/>
              <w:jc w:val="start"/>
              <w:rPr/>
            </w:pPr>
            <w:ins w:id="94" w:author="Mark Semmler" w:date="2024-07-15T09:58:27Z">
              <w:r>
                <w:rPr/>
                <w:t>- Endpoint-Detection &amp; Response Plattformen (EDR)</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4" w:name="__RefHeading___reaktion_123"/>
      <w:bookmarkStart w:id="255" w:name="reaktion"/>
      <w:bookmarkEnd w:id="254"/>
      <w:r>
        <w:rPr/>
        <w:t>17.3 Reaktion</w:t>
      </w:r>
      <w:bookmarkEnd w:id="2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ins w:id="95" w:author="Mark Semmler" w:date="2024-07-15T20:44:59Z">
              <w:r>
                <w:rPr/>
                <w:t>Entscheidung:</w:t>
              </w:r>
            </w:ins>
            <w:del w:id="96" w:author="Mark Semmler" w:date="2024-07-15T20:44:58Z">
              <w:r>
                <w:rPr/>
                <w:delText>-</w:delText>
              </w:r>
            </w:del>
            <w:r>
              <w:rPr/>
              <w:t xml:space="preserve">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ins w:id="97" w:author="Mark Semmler" w:date="2024-07-17T14:55:38Z">
              <w:r>
                <w:rPr/>
                <w:t>neu</w:t>
              </w:r>
            </w:ins>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56" w:name="__RefHeading___zusaetzliche_massnahmen_a"/>
      <w:bookmarkStart w:id="257" w:name="zusaetzliche_massnahmen_fuer_kritische_7"/>
      <w:bookmarkEnd w:id="256"/>
      <w:r>
        <w:rPr/>
        <w:t>17.4 Zusätzliche Maßnahmen für wichtige IT-Systeme</w:t>
      </w:r>
      <w:bookmarkEnd w:id="2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58" w:name="__RefHeading___wiederanlaufplaene_125"/>
      <w:bookmarkStart w:id="259" w:name="wiederanlaufplaene"/>
      <w:bookmarkEnd w:id="258"/>
      <w:r>
        <w:rPr/>
        <w:t>17.4.1 Wiederanlaufpläne</w:t>
      </w:r>
      <w:bookmarkEnd w:id="259"/>
    </w:p>
    <w:tbl>
      <w:tblPr>
        <w:tblW w:w="4150" w:type="pct"/>
        <w:jc w:val="center"/>
        <w:tblInd w:w="0" w:type="dxa"/>
        <w:tblLayout w:type="fixed"/>
        <w:tblCellMar>
          <w:top w:w="0" w:type="dxa"/>
          <w:start w:w="2" w:type="dxa"/>
          <w:bottom w:w="0" w:type="dxa"/>
          <w:end w:w="0" w:type="dxa"/>
        </w:tblCellMar>
      </w:tblPr>
      <w:tblGrid>
        <w:gridCol w:w="1299"/>
        <w:gridCol w:w="11734"/>
      </w:tblGrid>
      <w:tr>
        <w:trPr>
          <w:ins w:id="98" w:author="Mark Semmler" w:date="2024-07-17T14:56:39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ins w:id="99" w:author="Mark Semmler" w:date="2024-07-17T14:56:39Z">
              <w:r>
                <w:rPr/>
                <w:drawing>
                  <wp:inline distT="0" distB="0" distL="0" distR="0">
                    <wp:extent cx="457200" cy="457200"/>
                    <wp:effectExtent l="0" t="0" r="0" b="0"/>
                    <wp:docPr id="19" name="0 Copy 1 Copy 1 Copy 1 Copy 2 Copy 1 Copy 1 Copy 1 Copy 2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Copy 1 Copy 1 Copy 1 Copy 2 Copy 1 Copy 1 Copy 1 Copy 2 Copy 2" descr="" title=""/>
                            <pic:cNvPicPr>
                              <a:picLocks noChangeAspect="1" noChangeArrowheads="1"/>
                            </pic:cNvPicPr>
                          </pic:nvPicPr>
                          <pic:blipFill>
                            <a:blip r:embed="rId20"/>
                            <a:stretch>
                              <a:fillRect/>
                            </a:stretch>
                          </pic:blipFill>
                          <pic:spPr bwMode="auto">
                            <a:xfrm>
                              <a:off x="0" y="0"/>
                              <a:ext cx="457200" cy="457200"/>
                            </a:xfrm>
                            <a:prstGeom prst="rect">
                              <a:avLst/>
                            </a:prstGeom>
                          </pic:spPr>
                        </pic:pic>
                      </a:graphicData>
                    </a:graphic>
                  </wp:inline>
                </w:drawing>
              </w:r>
            </w:ins>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ins w:id="102" w:author="Mark Semmler" w:date="2024-07-17T14:56:39Z"/>
              </w:rPr>
            </w:pPr>
            <w:ins w:id="100" w:author="Mark Semmler" w:date="2024-07-17T14:56:39Z">
              <w:r>
                <w:rPr>
                  <w:rFonts w:eastAsia="Bitstream Vera Sans" w:cs="Bitstream Vera Sans"/>
                  <w:color w:val="auto"/>
                  <w:sz w:val="20"/>
                  <w:szCs w:val="24"/>
                  <w:lang w:val="de-DE" w:eastAsia="en-US" w:bidi="en-US"/>
                </w:rPr>
                <w:t xml:space="preserve">0.3.2 - </w:t>
              </w:r>
            </w:ins>
            <w:ins w:id="101" w:author="Mark Semmler" w:date="2024-07-17T14:56:39Z">
              <w:r>
                <w:rPr>
                  <w:rFonts w:eastAsia="Bitstream Vera Sans" w:cs="Bitstream Vera Sans"/>
                  <w:color w:val="auto"/>
                  <w:kern w:val="0"/>
                  <w:sz w:val="20"/>
                  <w:szCs w:val="24"/>
                  <w:lang w:val="de-DE" w:eastAsia="en-US" w:bidi="en-US"/>
                </w:rPr>
                <w:t>ToDo/Diskusion:</w:t>
              </w:r>
            </w:ins>
          </w:p>
          <w:p>
            <w:pPr>
              <w:pStyle w:val="TableContents"/>
              <w:numPr>
                <w:ilvl w:val="0"/>
                <w:numId w:val="1"/>
              </w:numPr>
              <w:bidi w:val="0"/>
              <w:jc w:val="start"/>
              <w:rPr>
                <w:rFonts w:eastAsia="Bitstream Vera Sans" w:cs="Bitstream Vera Sans"/>
                <w:color w:val="auto"/>
                <w:sz w:val="20"/>
                <w:szCs w:val="24"/>
                <w:lang w:val="de-DE" w:eastAsia="en-US" w:bidi="en-US"/>
              </w:rPr>
            </w:pPr>
            <w:ins w:id="103" w:author="Mark Semmler" w:date="2024-07-17T14:56:39Z">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Wiederanlaufpläne trotzdem einem KVP unterliegen.</w:t>
              </w:r>
            </w:ins>
          </w:p>
        </w:tc>
      </w:tr>
    </w:tbl>
    <w:p>
      <w:pPr>
        <w:pStyle w:val="BodyText"/>
        <w:widowControl w:val="false"/>
        <w:tabs>
          <w:tab w:val="clear" w:pos="709"/>
          <w:tab w:val="left" w:pos="0" w:leader="none"/>
        </w:tabs>
        <w:suppressAutoHyphens w:val="true"/>
        <w:overflowPunct w:val="false"/>
        <w:bidi w:val="0"/>
        <w:spacing w:before="0" w:after="120"/>
        <w:ind w:hanging="0" w:start="0"/>
        <w:jc w:val="start"/>
        <w:rPr>
          <w:del w:id="105" w:author="Mark Semmler" w:date="2024-07-17T14:57:30Z"/>
        </w:rPr>
      </w:pPr>
      <w:del w:id="104" w:author="Mark Semmler" w:date="2024-07-17T14:57:30Z">
        <w:r>
          <w:rPr/>
        </w:r>
      </w:del>
    </w:p>
    <w:p>
      <w:pPr>
        <w:pStyle w:val="BodyText"/>
        <w:tabs>
          <w:tab w:val="clear" w:pos="709"/>
          <w:tab w:val="left" w:pos="0" w:leader="none"/>
        </w:tabs>
        <w:bidi w:val="0"/>
        <w:ind w:hanging="0" w:start="0"/>
        <w:jc w:val="start"/>
        <w:rPr/>
      </w:pPr>
      <w:del w:id="106" w:author="Mark Semmler" w:date="2024-07-17T14:57:30Z">
        <w:r>
          <w:rPr/>
          <w:delText>0.2.1: Diskussion: Wie können wir verhindern, dass die Anzahl der Verfahren durch die Menge der Wiederanlaufpläne (zu) hoch wird?</w:delText>
        </w:r>
      </w:del>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ins w:id="107" w:author="Mark Semmler" w:date="2024-07-20T23:54:06Z"/>
              </w:rPr>
            </w:pPr>
            <w:r>
              <w:rPr/>
              <w:t>übernehmen</w:t>
            </w:r>
          </w:p>
          <w:p>
            <w:pPr>
              <w:pStyle w:val="TableContents"/>
              <w:bidi w:val="0"/>
              <w:jc w:val="start"/>
              <w:rPr>
                <w:ins w:id="109" w:author="Mark Semmler" w:date="2024-07-20T23:54:06Z"/>
              </w:rPr>
            </w:pPr>
            <w:ins w:id="108" w:author="Mark Semmler" w:date="2024-07-20T23:54:06Z">
              <w:r>
                <w:rPr/>
              </w:r>
            </w:ins>
          </w:p>
          <w:p>
            <w:pPr>
              <w:pStyle w:val="TableContents"/>
              <w:bidi w:val="0"/>
              <w:jc w:val="start"/>
              <w:rPr/>
            </w:pPr>
            <w:ins w:id="110" w:author="Mark Semmler" w:date="2024-07-20T23:54:06Z">
              <w:r>
                <w:rPr/>
                <w:t>WICHTIG: In der Kommentierung müssen die kryptografischen Informationen (Schlüssel) und Lizenzen erwähnt werden, die für den Wiederanlauf berücksichtigt werden müssen.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w:t>
            </w:r>
            <w:del w:id="111" w:author="Mark Semmler" w:date="2024-07-20T23:55:32Z">
              <w:r>
                <w:rPr/>
                <w:delText xml:space="preserve"> und</w:delText>
              </w:r>
            </w:del>
            <w:ins w:id="112" w:author="Mark Semmler" w:date="2024-07-20T23:55:32Z">
              <w:r>
                <w:rPr/>
                <w:t>,</w:t>
              </w:r>
            </w:ins>
            <w:r>
              <w:rPr/>
              <w:t xml:space="preserve"> Authentifizierungsmerkmale</w:t>
            </w:r>
            <w:ins w:id="113" w:author="Mark Semmler" w:date="2024-07-20T23:55:35Z">
              <w:r>
                <w:rPr/>
                <w:t xml:space="preserve"> </w:t>
              </w:r>
            </w:ins>
            <w:ins w:id="114" w:author="Mark Semmler" w:date="2024-07-20T23:55:35Z">
              <w:r>
                <w:rPr/>
                <w:t>und kryptografische Schlüssel</w:t>
              </w:r>
            </w:ins>
            <w:del w:id="115" w:author="Mark Semmler" w:date="2024-07-20T23:55:35Z">
              <w:r>
                <w:rPr/>
                <w:delText>.</w:delText>
              </w:r>
            </w:del>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ins w:id="116" w:author="Mark Semmler" w:date="2024-07-20T23:55:58Z"/>
              </w:rPr>
            </w:pPr>
            <w:r>
              <w:rPr/>
              <w:t>übernehmen</w:t>
            </w:r>
          </w:p>
          <w:p>
            <w:pPr>
              <w:pStyle w:val="TableContents"/>
              <w:bidi w:val="0"/>
              <w:jc w:val="start"/>
              <w:rPr>
                <w:ins w:id="118" w:author="Mark Semmler" w:date="2024-07-20T23:55:58Z"/>
              </w:rPr>
            </w:pPr>
            <w:ins w:id="117" w:author="Mark Semmler" w:date="2024-07-20T23:55:58Z">
              <w:r>
                <w:rPr/>
              </w:r>
            </w:ins>
          </w:p>
          <w:p>
            <w:pPr>
              <w:pStyle w:val="TableContents"/>
              <w:bidi w:val="0"/>
              <w:jc w:val="start"/>
              <w:rPr>
                <w:ins w:id="120" w:author="Mark Semmler" w:date="2024-07-20T23:55:58Z"/>
              </w:rPr>
            </w:pPr>
            <w:ins w:id="119" w:author="Mark Semmler" w:date="2024-07-20T23:55:58Z">
              <w:r>
                <w:rPr/>
                <w:t>0.3.2:</w:t>
              </w:r>
            </w:ins>
          </w:p>
          <w:p>
            <w:pPr>
              <w:pStyle w:val="TableContents"/>
              <w:bidi w:val="0"/>
              <w:jc w:val="start"/>
              <w:rPr/>
            </w:pPr>
            <w:ins w:id="121" w:author="Mark Semmler" w:date="2024-07-20T23:55:58Z">
              <w:r>
                <w:rPr/>
                <w:t xml:space="preserve">Hinzugefügt: </w:t>
              </w:r>
            </w:ins>
            <w:ins w:id="122" w:author="Mark Semmler" w:date="2024-07-20T23:55:58Z">
              <w:r>
                <w:rPr>
                  <w:rFonts w:eastAsia="Bitstream Vera Sans" w:cs="Bitstream Vera Sans"/>
                  <w:color w:val="auto"/>
                  <w:kern w:val="0"/>
                  <w:sz w:val="20"/>
                  <w:szCs w:val="24"/>
                  <w:lang w:val="de-DE" w:eastAsia="en-US" w:bidi="en-US"/>
                </w:rPr>
                <w:t>„und kryptografische Schlüssel“</w:t>
              </w:r>
            </w:ins>
            <w:ins w:id="123" w:author="Mark Semmler" w:date="2024-07-20T23:57:37Z">
              <w:r>
                <w:rPr>
                  <w:rFonts w:eastAsia="Bitstream Vera Sans" w:cs="Bitstream Vera Sans"/>
                  <w:color w:val="auto"/>
                  <w:kern w:val="0"/>
                  <w:sz w:val="20"/>
                  <w:szCs w:val="24"/>
                  <w:lang w:val="de-DE" w:eastAsia="en-US" w:bidi="en-US"/>
                </w:rPr>
                <w:t xml:space="preserve"> – auch in die VdS 10k 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w:t>
            </w:r>
            <w:del w:id="124" w:author="Mark Semmler" w:date="2024-07-20T23:56:17Z">
              <w:r>
                <w:rPr/>
                <w:delText xml:space="preserve"> und</w:delText>
              </w:r>
            </w:del>
            <w:ins w:id="125" w:author="Mark Semmler" w:date="2024-07-20T23:56:17Z">
              <w:r>
                <w:rPr/>
                <w:t>,</w:t>
              </w:r>
            </w:ins>
            <w:r>
              <w:rPr/>
              <w:t xml:space="preserve"> Authentifizierungsmerkmale</w:t>
            </w:r>
            <w:ins w:id="126" w:author="Mark Semmler" w:date="2024-07-20T23:56:20Z">
              <w:r>
                <w:rPr/>
                <w:t xml:space="preserve"> </w:t>
              </w:r>
            </w:ins>
            <w:ins w:id="127" w:author="Mark Semmler" w:date="2024-07-20T23:56:20Z">
              <w:r>
                <w:rPr/>
                <w:t>und kryptografische Schlüssel</w:t>
              </w:r>
            </w:ins>
            <w:r>
              <w:rPr/>
              <w: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bl>
    <w:p>
      <w:pPr>
        <w:pStyle w:val="Heading3"/>
        <w:numPr>
          <w:ilvl w:val="2"/>
          <w:numId w:val="1"/>
        </w:numPr>
        <w:tabs>
          <w:tab w:val="clear" w:pos="709"/>
          <w:tab w:val="left" w:pos="0" w:leader="none"/>
        </w:tabs>
        <w:bidi w:val="0"/>
        <w:ind w:hanging="0" w:start="0"/>
        <w:jc w:val="start"/>
        <w:rPr/>
      </w:pPr>
      <w:bookmarkStart w:id="260" w:name="__RefHeading___abhaengigkeiten_126"/>
      <w:bookmarkStart w:id="261" w:name="abhaengigkeiten"/>
      <w:bookmarkEnd w:id="260"/>
      <w:r>
        <w:rPr/>
        <w:t>17.4.2 Abhängigkeiten</w:t>
      </w:r>
      <w:bookmarkEnd w:id="2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besonders schützenswerten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und besonders schützenswerten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2" w:name="__RefHeading___anhang_a_131"/>
      <w:bookmarkStart w:id="263" w:name="anhang_a"/>
      <w:bookmarkEnd w:id="262"/>
      <w:r>
        <w:rPr/>
        <w:t>Anhang A</w:t>
      </w:r>
      <w:bookmarkEnd w:id="263"/>
    </w:p>
    <w:p>
      <w:pPr>
        <w:pStyle w:val="Heading2"/>
        <w:numPr>
          <w:ilvl w:val="1"/>
          <w:numId w:val="1"/>
        </w:numPr>
        <w:tabs>
          <w:tab w:val="clear" w:pos="709"/>
          <w:tab w:val="left" w:pos="0" w:leader="none"/>
        </w:tabs>
        <w:bidi w:val="0"/>
        <w:ind w:hanging="0" w:start="0"/>
        <w:jc w:val="start"/>
        <w:rPr/>
      </w:pPr>
      <w:bookmarkStart w:id="264" w:name="__RefHeading___a_1_verfahren_132"/>
      <w:bookmarkStart w:id="265" w:name="a_1_verfahren"/>
      <w:bookmarkEnd w:id="264"/>
      <w:r>
        <w:rPr/>
        <w:t>A 1 Verfahren</w:t>
      </w:r>
      <w:bookmarkEnd w:id="2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6" w:name="__RefHeading___a_2_risikoanalyse_und_-be"/>
      <w:bookmarkStart w:id="267" w:name="a_2_risikoanalyse_und_-behandlung"/>
      <w:bookmarkEnd w:id="266"/>
      <w:r>
        <w:rPr/>
        <w:t>A 2 Risiko</w:t>
      </w:r>
      <w:bookmarkEnd w:id="267"/>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8" w:name="__RefHeading___a_2.1_risikoanalyse_134_C"/>
      <w:bookmarkStart w:id="269" w:name="a_2.1_risikoanalyse_Copy_1"/>
      <w:bookmarkEnd w:id="268"/>
      <w:r>
        <w:rPr/>
        <w:t xml:space="preserve">A 2.1 </w:t>
      </w:r>
      <w:bookmarkEnd w:id="269"/>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70" w:name="__RefHeading___a_2.1_risikoanalyse_134"/>
      <w:bookmarkStart w:id="271" w:name="a_2.1_risikoanalyse"/>
      <w:bookmarkEnd w:id="270"/>
      <w:r>
        <w:rPr/>
        <w:t>A 2.2 Risikoanalyse</w:t>
      </w:r>
      <w:bookmarkEnd w:id="2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2" w:name="__RefHeading___a_2.2_risikobehandlung_13"/>
      <w:bookmarkStart w:id="273" w:name="a_2.2_risikobehandlung"/>
      <w:bookmarkEnd w:id="272"/>
      <w:r>
        <w:rPr/>
        <w:t>A 2.3 Risikobehandlung</w:t>
      </w:r>
      <w:bookmarkEnd w:id="2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w:t>
            </w:r>
            <w:ins w:id="128" w:author="Mark Semmler" w:date="2024-07-17T14:47:27Z">
              <w:r>
                <w:rPr/>
                <w:t xml:space="preserve"> </w:t>
              </w:r>
            </w:ins>
            <w:del w:id="129" w:author="Mark Semmler" w:date="2024-07-17T14:47:26Z">
              <w:r>
                <w:rPr/>
                <w:delText xml:space="preserve">,  </w:delText>
              </w:r>
            </w:del>
            <w:r>
              <w:rPr/>
              <w:t>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4" w:name="__RefHeading___a_2.3_wiederholung_und_an"/>
      <w:bookmarkStart w:id="275" w:name="a_2.3_wiederholung_und_anpassung"/>
      <w:bookmarkEnd w:id="274"/>
      <w:r>
        <w:rPr/>
        <w:t>A 2.4 Wiederholung und Anpassung</w:t>
      </w:r>
      <w:bookmarkEnd w:id="2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6" w:name="__RefHeading___a_2.3_wiederholung_und_a1"/>
      <w:bookmarkStart w:id="277" w:name="a_2.3_wiederholung_und_anpassung_Copy_1_"/>
      <w:bookmarkEnd w:id="276"/>
      <w:r>
        <w:rPr/>
        <w:t xml:space="preserve">A 2.5 </w:t>
      </w:r>
      <w:bookmarkEnd w:id="277"/>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21"/>
      <w:headerReference w:type="default" r:id="rId22"/>
      <w:headerReference w:type="first" r:id="rId23"/>
      <w:footerReference w:type="even" r:id="rId24"/>
      <w:footerReference w:type="default" r:id="rId25"/>
      <w:footerReference w:type="first" r:id="rId26"/>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92</w:t>
    </w:r>
    <w:r>
      <w:rPr/>
      <w:fldChar w:fldCharType="end"/>
    </w:r>
    <w:r>
      <w:rPr/>
      <w:t xml:space="preserve"> von </w:t>
    </w:r>
    <w:r>
      <w:rPr/>
      <w:fldChar w:fldCharType="begin"/>
    </w:r>
    <w:r>
      <w:rPr/>
      <w:instrText xml:space="preserve"> NUMPAGES </w:instrText>
    </w:r>
    <w:r>
      <w:rPr/>
      <w:fldChar w:fldCharType="separate"/>
    </w:r>
    <w:r>
      <w:rPr/>
      <w:t>92</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92</w:t>
    </w:r>
    <w:r>
      <w:rPr/>
      <w:fldChar w:fldCharType="end"/>
    </w:r>
    <w:r>
      <w:rPr/>
      <w:t xml:space="preserve"> von </w:t>
    </w:r>
    <w:r>
      <w:rPr/>
      <w:fldChar w:fldCharType="begin"/>
    </w:r>
    <w:r>
      <w:rPr/>
      <w:instrText xml:space="preserve"> NUMPAGES </w:instrText>
    </w:r>
    <w:r>
      <w:rPr/>
      <w:fldChar w:fldCharType="separate"/>
    </w:r>
    <w:r>
      <w:rPr/>
      <w:t>92</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0.3.</w:t>
    </w:r>
    <w:ins w:id="130" w:author="Mark Semmler" w:date="2024-07-15T09:33:42Z">
      <w:r>
        <w:rPr>
          <w:u w:val="single"/>
        </w:rPr>
        <w:t>2</w:t>
      </w:r>
    </w:ins>
    <w:del w:id="131" w:author="Mark Semmler" w:date="2024-07-15T09:33:42Z">
      <w:r>
        <w:rPr>
          <w:u w:val="single"/>
        </w:rPr>
        <w:delText>1</w:delText>
      </w:r>
    </w:del>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0.3.</w:t>
    </w:r>
    <w:ins w:id="132" w:author="Mark Semmler" w:date="2024-07-15T09:33:42Z">
      <w:r>
        <w:rPr>
          <w:u w:val="single"/>
        </w:rPr>
        <w:t>2</w:t>
      </w:r>
    </w:ins>
    <w:del w:id="133" w:author="Mark Semmler" w:date="2024-07-15T09:33:42Z">
      <w:r>
        <w:rPr>
          <w:u w:val="single"/>
        </w:rPr>
        <w:delText>1</w:delText>
      </w:r>
    </w:del>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4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overflowPunct w:val="fals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fals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fals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image" Target="media/image1.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header" Target="header3.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oter" Target="footer3.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10864</TotalTime>
  <Application>LibreOffice/24.2.4.2$Linux_X86_64 LibreOffice_project/51a6219feb6075d9a4c46691dcfe0cd9c4fff3c2</Application>
  <AppVersion>15.0000</AppVersion>
  <Pages>92</Pages>
  <Words>24567</Words>
  <Characters>167117</Characters>
  <CharactersWithSpaces>188093</CharactersWithSpaces>
  <Paragraphs>3590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2024-07-12T13:34:37Z</cp:lastPrinted>
  <dcterms:modified xsi:type="dcterms:W3CDTF">2024-07-20T23:57:53Z</dcterms:modified>
  <cp:revision>218</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