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9.odttf" ContentType="application/vnd.openxmlformats-officedocument.obfuscatedFont"/>
  <Override PartName="/word/fonts/font15.odttf" ContentType="application/vnd.openxmlformats-officedocument.obfuscatedFont"/>
  <Override PartName="/word/fonts/font8.odttf" ContentType="application/vnd.openxmlformats-officedocument.obfuscatedFont"/>
  <Override PartName="/word/fonts/font14.odttf" ContentType="application/vnd.openxmlformats-officedocument.obfuscatedFont"/>
  <Override PartName="/word/fonts/font17.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7.odttf" ContentType="application/vnd.openxmlformats-officedocument.obfuscatedFont"/>
  <Override PartName="/word/fonts/font13.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w:t>
      </w:r>
    </w:p>
    <w:p>
      <w:pPr>
        <w:pStyle w:val="Normal"/>
        <w:rPr/>
      </w:pPr>
      <w:r>
        <w:rPr/>
        <w:t>Nutzen Sie hierzu bitte den Überarbeitungsmodus Ihres Textprogramms.</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Die Anforderungen von NIS2 sind umfangreich und z. T. aktuell noch widersprüchlich (deshalb sind konkret geforderte Maßnahmen gem. § 30 (2) im aktuellen Entwurf noch nicht aufgenommen.</w:t>
      </w:r>
    </w:p>
    <w:p>
      <w:pPr>
        <w:pStyle w:val="Normal"/>
        <w:bidi w:val="0"/>
        <w:jc w:val="start"/>
        <w:rPr/>
      </w:pPr>
      <w:r>
        <w:rPr/>
        <w:t xml:space="preserve">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p>
    <w:p>
      <w:pPr>
        <w:pStyle w:val="Normal"/>
        <w:bidi w:val="0"/>
        <w:jc w:val="start"/>
        <w:rPr/>
      </w:pPr>
      <w:r>
        <w:rPr/>
        <w:t xml:space="preserve">Die Erklärung im Gesetzesentwurf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Deshalb wird in Abschnitt 1.2 der VdS 10100 (Anwendungs- und Geltungsbereich) festgelegt, dass die Richtlinien in der gesamten Organisation umzusetzen sind.</w:t>
      </w:r>
    </w:p>
    <w:p>
      <w:pPr>
        <w:pStyle w:val="Normal"/>
        <w:rPr/>
      </w:pPr>
      <w:r>
        <w:rPr/>
      </w:r>
    </w:p>
    <w:p>
      <w:pPr>
        <w:pStyle w:val="Normal"/>
        <w:bidi w:val="0"/>
        <w:jc w:val="start"/>
        <w:rPr/>
      </w:pPr>
      <w:r>
        <w:rPr/>
        <w:t xml:space="preserve">Gleichzeitig wird im </w:t>
      </w:r>
      <w:r>
        <w:rPr>
          <w:rFonts w:eastAsia="Bitstream Vera Sans" w:cs="Bitstream Vera Sans"/>
          <w:color w:val="auto"/>
          <w:kern w:val="0"/>
          <w:sz w:val="20"/>
          <w:szCs w:val="24"/>
          <w:lang w:val="de-DE" w:eastAsia="en-US" w:bidi="en-US"/>
        </w:rPr>
        <w:t>Gesetzestext</w:t>
      </w:r>
      <w:r>
        <w:rPr/>
        <w:t xml:space="preserve">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w:t>
      </w:r>
    </w:p>
    <w:p>
      <w:pPr>
        <w:pStyle w:val="Normal"/>
        <w:bidi w:val="0"/>
        <w:jc w:val="start"/>
        <w:rPr/>
      </w:pPr>
      <w:r>
        <w:rPr/>
        <w:t>Der Aufwand für die Umsetzung gängiger Regelwerke wird z. B. dadurch beschränkt, dass ein Geltungsbereich definiert werden kann. Dies scheint hier nicht möglich zu sein. Um den Implementationsaufwand zu reduzieren und die zur Verfügung stehenden Ressourcen möglichst effektiv und effizient für die Informationssicherheit einzusetzen, werden wir folgende Vorgehensweise umsetzen:</w:t>
      </w:r>
    </w:p>
    <w:p>
      <w:pPr>
        <w:pStyle w:val="Normal"/>
        <w:bidi w:val="0"/>
        <w:jc w:val="start"/>
        <w:rPr/>
      </w:pPr>
      <w:r>
        <w:rPr/>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Kriterien für Risikoakzeptanz festlegen (→ Anhang A.2)</w:t>
      </w:r>
    </w:p>
    <w:p>
      <w:pPr>
        <w:pStyle w:val="Normal"/>
        <w:numPr>
          <w:ilvl w:val="0"/>
          <w:numId w:val="5"/>
        </w:numPr>
        <w:bidi w:val="0"/>
        <w:jc w:val="start"/>
        <w:rPr/>
      </w:pPr>
      <w:r>
        <w:rPr/>
        <w:t>Analyse</w:t>
      </w:r>
      <w:r>
        <w:rPr>
          <w:rFonts w:eastAsia="Bitstream Vera Sans" w:cs="Bitstream Vera Sans"/>
          <w:color w:val="auto"/>
          <w:kern w:val="0"/>
          <w:sz w:val="20"/>
          <w:szCs w:val="24"/>
          <w:lang w:val="de-DE" w:eastAsia="en-US" w:bidi="en-US"/>
        </w:rPr>
        <w:t>: Welche Teile der IT-Infrastruktur liegen unterhalb der Risikoakzeptanz-Grenze (die Schadenshöhe im Eintrittsfall ist zu gering). Diese Teile werden nicht abgesichert!</w:t>
      </w:r>
    </w:p>
    <w:p>
      <w:pPr>
        <w:pStyle w:val="Normal"/>
        <w:numPr>
          <w:ilvl w:val="0"/>
          <w:numId w:val="5"/>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Der verbleibende Teil wird gem. VdS 10000 behandelt, ggf. mit einer weiteren K</w:t>
      </w:r>
      <w:del w:id="0" w:author="Mark Semmler" w:date="2024-07-12T13:26:05Z">
        <w:r>
          <w:rPr>
            <w:rFonts w:eastAsia="Bitstream Vera Sans" w:cs="Bitstream Vera Sans"/>
            <w:color w:val="auto"/>
            <w:kern w:val="0"/>
            <w:sz w:val="20"/>
            <w:szCs w:val="24"/>
            <w:lang w:val="de-DE" w:eastAsia="en-US" w:bidi="en-US"/>
          </w:rPr>
          <w:delText>lasse</w:delText>
        </w:r>
      </w:del>
      <w:ins w:id="1" w:author="Mark Semmler" w:date="2024-07-12T13:26:05Z">
        <w:r>
          <w:rPr>
            <w:rFonts w:eastAsia="Bitstream Vera Sans" w:cs="Bitstream Vera Sans"/>
            <w:color w:val="auto"/>
            <w:kern w:val="0"/>
            <w:sz w:val="20"/>
            <w:szCs w:val="24"/>
            <w:lang w:val="de-DE" w:eastAsia="en-US" w:bidi="en-US"/>
          </w:rPr>
          <w:t>ategorie</w:t>
        </w:r>
      </w:ins>
      <w:r>
        <w:rPr>
          <w:rFonts w:eastAsia="Bitstream Vera Sans" w:cs="Bitstream Vera Sans"/>
          <w:color w:val="auto"/>
          <w:kern w:val="0"/>
          <w:sz w:val="20"/>
          <w:szCs w:val="24"/>
          <w:lang w:val="de-DE" w:eastAsia="en-US" w:bidi="en-US"/>
        </w:rPr>
        <w:t xml:space="preserve"> („wichtige Teile der IT-Infrastruktur“).</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2974_1742933099"/>
      <w:bookmarkEnd w:id="2"/>
      <w:r>
        <w:rPr/>
        <w:t>Unterteilung der IT-Ressourcen</w:t>
      </w:r>
    </w:p>
    <w:p>
      <w:pPr>
        <w:pStyle w:val="BodyText"/>
        <w:rPr/>
      </w:pPr>
      <w:r>
        <w:rPr/>
        <w:t xml:space="preserve">Die VdS 10100 unterteilt aktuell die IT-Ressourcen in vier </w:t>
      </w:r>
      <w:del w:id="2" w:author="Mark Semmler" w:date="2024-07-12T13:25:08Z">
        <w:r>
          <w:rPr/>
          <w:delText>Klassen</w:delText>
        </w:r>
      </w:del>
      <w:ins w:id="3" w:author="Mark Semmler" w:date="2024-07-12T13:25:08Z">
        <w:r>
          <w:rPr/>
          <w:t>Kategorien</w:t>
        </w:r>
      </w:ins>
      <w:r>
        <w:rPr/>
        <w:t>, wobei für die Einteilung allein die mögliche Schadenshöhe beim Eintritt eines Sicherheitsvorfalls (Bruch der Vertraulichkeit, Verfügbarkeit und/oder Integrität) verwendet wird:</w:t>
      </w:r>
    </w:p>
    <w:tbl>
      <w:tblPr>
        <w:tblW w:w="15700" w:type="dxa"/>
        <w:jc w:val="start"/>
        <w:tblInd w:w="55" w:type="dxa"/>
        <w:tblLayout w:type="fixed"/>
        <w:tblCellMar>
          <w:top w:w="55" w:type="dxa"/>
          <w:start w:w="55" w:type="dxa"/>
          <w:bottom w:w="55" w:type="dxa"/>
          <w:end w:w="55" w:type="dxa"/>
        </w:tblCellMar>
      </w:tblPr>
      <w:tblGrid>
        <w:gridCol w:w="1463"/>
        <w:gridCol w:w="3061"/>
        <w:gridCol w:w="1589"/>
        <w:gridCol w:w="1424"/>
        <w:gridCol w:w="1013"/>
        <w:gridCol w:w="7149"/>
      </w:tblGrid>
      <w:tr>
        <w:trPr/>
        <w:tc>
          <w:tcPr>
            <w:tcW w:w="1463"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Schutz-</w:t>
            </w:r>
          </w:p>
          <w:p>
            <w:pPr>
              <w:pStyle w:val="TableContents"/>
              <w:jc w:val="center"/>
              <w:rPr>
                <w:b/>
                <w:bCs/>
              </w:rPr>
            </w:pPr>
            <w:del w:id="4" w:author="Mark Semmler" w:date="2024-07-12T13:24:57Z">
              <w:r>
                <w:rPr>
                  <w:b/>
                  <w:bCs/>
                </w:rPr>
                <w:delText>klasse</w:delText>
              </w:r>
            </w:del>
            <w:ins w:id="5" w:author="Mark Semmler" w:date="2024-07-12T13:24:57Z">
              <w:r>
                <w:rPr>
                  <w:b/>
                  <w:bCs/>
                </w:rPr>
                <w:t>kategoien</w:t>
              </w:r>
            </w:ins>
          </w:p>
        </w:tc>
        <w:tc>
          <w:tcPr>
            <w:tcW w:w="3061" w:type="dxa"/>
            <w:vMerge w:val="restart"/>
            <w:tcBorders>
              <w:top w:val="single" w:sz="4" w:space="0" w:color="000000"/>
              <w:start w:val="single" w:sz="4" w:space="0" w:color="000000"/>
              <w:bottom w:val="single" w:sz="4" w:space="0" w:color="000000"/>
            </w:tcBorders>
            <w:shd w:fill="DDDDDD" w:val="clear"/>
            <w:vAlign w:val="center"/>
          </w:tcPr>
          <w:p>
            <w:pPr>
              <w:pStyle w:val="TableContents"/>
              <w:jc w:val="center"/>
              <w:rPr>
                <w:b/>
                <w:bCs/>
              </w:rPr>
            </w:pPr>
            <w:r>
              <w:rPr>
                <w:b/>
                <w:bCs/>
              </w:rPr>
              <w:t>‍</w:t>
            </w:r>
            <w:r>
              <w:rPr>
                <w:b/>
                <w:bCs/>
              </w:rPr>
              <w:t>Kriterien</w:t>
            </w:r>
          </w:p>
        </w:tc>
        <w:tc>
          <w:tcPr>
            <w:tcW w:w="4026" w:type="dxa"/>
            <w:gridSpan w:val="3"/>
            <w:tcBorders>
              <w:top w:val="single" w:sz="4" w:space="0" w:color="000000"/>
              <w:start w:val="single" w:sz="4" w:space="0" w:color="000000"/>
              <w:bottom w:val="single" w:sz="4" w:space="0" w:color="000000"/>
              <w:end w:val="single" w:sz="4" w:space="0" w:color="000000"/>
            </w:tcBorders>
            <w:shd w:fill="DDDDDD" w:val="clear"/>
          </w:tcPr>
          <w:p>
            <w:pPr>
              <w:pStyle w:val="TableContents"/>
              <w:jc w:val="center"/>
              <w:rPr>
                <w:b/>
                <w:bCs/>
              </w:rPr>
            </w:pPr>
            <w:r>
              <w:rPr>
                <w:b/>
                <w:bCs/>
              </w:rPr>
              <w:t>Sicherheitsziele</w:t>
            </w:r>
          </w:p>
        </w:tc>
        <w:tc>
          <w:tcPr>
            <w:tcW w:w="7149" w:type="dxa"/>
            <w:vMerge w:val="restart"/>
            <w:tcBorders/>
            <w:vAlign w:val="center"/>
          </w:tcPr>
          <w:p>
            <w:pPr>
              <w:pStyle w:val="TableContents"/>
              <w:jc w:val="center"/>
              <w:rPr/>
            </w:pPr>
            <w:r>
              <w:rPr/>
              <w:drawing>
                <wp:inline distT="0" distB="0" distL="0" distR="0">
                  <wp:extent cx="4470400" cy="376809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470400" cy="3768090"/>
                          </a:xfrm>
                          <a:prstGeom prst="rect">
                            <a:avLst/>
                          </a:prstGeom>
                        </pic:spPr>
                      </pic:pic>
                    </a:graphicData>
                  </a:graphic>
                </wp:inline>
              </w:drawing>
            </w:r>
          </w:p>
        </w:tc>
      </w:tr>
      <w:tr>
        <w:trPr/>
        <w:tc>
          <w:tcPr>
            <w:tcW w:w="1463"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3061" w:type="dxa"/>
            <w:vMerge w:val="continue"/>
            <w:tcBorders>
              <w:start w:val="single" w:sz="4" w:space="0" w:color="000000"/>
              <w:bottom w:val="single" w:sz="4" w:space="0" w:color="000000"/>
            </w:tcBorders>
            <w:shd w:fill="DDDDDD" w:val="clear"/>
            <w:vAlign w:val="center"/>
          </w:tcPr>
          <w:p>
            <w:pPr>
              <w:pStyle w:val="TableContents"/>
              <w:jc w:val="center"/>
              <w:rPr>
                <w:b/>
                <w:bCs/>
              </w:rPr>
            </w:pPr>
            <w:r>
              <w:rPr>
                <w:b/>
                <w:bCs/>
              </w:rPr>
            </w:r>
          </w:p>
        </w:tc>
        <w:tc>
          <w:tcPr>
            <w:tcW w:w="1589" w:type="dxa"/>
            <w:tcBorders>
              <w:start w:val="single" w:sz="4" w:space="0" w:color="000000"/>
              <w:bottom w:val="single" w:sz="4" w:space="0" w:color="000000"/>
            </w:tcBorders>
            <w:shd w:fill="DDDDDD" w:val="clear"/>
          </w:tcPr>
          <w:p>
            <w:pPr>
              <w:pStyle w:val="TableContents"/>
              <w:jc w:val="center"/>
              <w:rPr>
                <w:b/>
                <w:bCs/>
              </w:rPr>
            </w:pPr>
            <w:r>
              <w:rPr>
                <w:b/>
                <w:bCs/>
              </w:rPr>
              <w:t>Vertraulichkeit</w:t>
            </w:r>
          </w:p>
        </w:tc>
        <w:tc>
          <w:tcPr>
            <w:tcW w:w="1424" w:type="dxa"/>
            <w:tcBorders>
              <w:start w:val="single" w:sz="4" w:space="0" w:color="000000"/>
              <w:bottom w:val="single" w:sz="4" w:space="0" w:color="000000"/>
            </w:tcBorders>
            <w:shd w:fill="DDDDDD" w:val="clear"/>
          </w:tcPr>
          <w:p>
            <w:pPr>
              <w:pStyle w:val="TableContents"/>
              <w:jc w:val="center"/>
              <w:rPr>
                <w:b/>
                <w:bCs/>
              </w:rPr>
            </w:pPr>
            <w:r>
              <w:rPr>
                <w:b/>
                <w:bCs/>
              </w:rPr>
              <w:t>Verfügbarkeit</w:t>
            </w:r>
          </w:p>
        </w:tc>
        <w:tc>
          <w:tcPr>
            <w:tcW w:w="1013"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Integrität</w:t>
            </w:r>
          </w:p>
        </w:tc>
        <w:tc>
          <w:tcPr>
            <w:tcW w:w="7149" w:type="dxa"/>
            <w:vMerge w:val="continue"/>
            <w:tcBorders/>
            <w:shd w:fill="DDDDDD" w:val="clear"/>
          </w:tcPr>
          <w:p>
            <w:pPr>
              <w:pStyle w:val="TableContents"/>
              <w:jc w:val="center"/>
              <w:rPr>
                <w:b/>
                <w:bCs/>
              </w:rPr>
            </w:pPr>
            <w:r>
              <w:rPr>
                <w:b/>
                <w:bCs/>
              </w:rPr>
            </w:r>
          </w:p>
        </w:tc>
      </w:tr>
      <w:tr>
        <w:trPr/>
        <w:tc>
          <w:tcPr>
            <w:tcW w:w="1463" w:type="dxa"/>
            <w:tcBorders>
              <w:start w:val="single" w:sz="4" w:space="0" w:color="000000"/>
              <w:bottom w:val="single" w:sz="4" w:space="0" w:color="000000"/>
            </w:tcBorders>
          </w:tcPr>
          <w:p>
            <w:pPr>
              <w:pStyle w:val="TableContents"/>
              <w:rPr/>
            </w:pPr>
            <w:r>
              <w:rPr>
                <w:lang w:val="de-DE" w:eastAsia="en-US" w:bidi="en-US"/>
              </w:rPr>
              <w:t>(1) ohne Bezeichnung</w:t>
            </w:r>
          </w:p>
        </w:tc>
        <w:tc>
          <w:tcPr>
            <w:tcW w:w="3061" w:type="dxa"/>
            <w:tcBorders>
              <w:start w:val="single" w:sz="4" w:space="0" w:color="000000"/>
              <w:bottom w:val="single" w:sz="4" w:space="0" w:color="000000"/>
            </w:tcBorders>
          </w:tcPr>
          <w:p>
            <w:pPr>
              <w:pStyle w:val="TableContents"/>
              <w:rPr/>
            </w:pPr>
            <w:r>
              <w:rPr/>
              <w:t>IT-Ressource, bei der eine Verletzung ihrer Vertraulichkeit, Verfügbarkeit und Authentizität nur zu einem vernachlässigbaren Schaden führen kann (Risikoakzeptanzgrenze, siehe Anhang A 2) und die von der restlichen IT-Infrastruktur abgeschottet ist.</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 xml:space="preserve">(2) </w:t>
            </w:r>
            <w:r>
              <w:rPr>
                <w:lang w:val="de-DE" w:eastAsia="en-US" w:bidi="en-US"/>
              </w:rPr>
              <w:t>ohne Bezeichnung</w:t>
            </w:r>
          </w:p>
        </w:tc>
        <w:tc>
          <w:tcPr>
            <w:tcW w:w="3061" w:type="dxa"/>
            <w:tcBorders>
              <w:start w:val="single" w:sz="4" w:space="0" w:color="000000"/>
              <w:bottom w:val="single" w:sz="4" w:space="0" w:color="000000"/>
            </w:tcBorders>
          </w:tcPr>
          <w:p>
            <w:pPr>
              <w:pStyle w:val="TableContents"/>
              <w:rPr/>
            </w:pPr>
            <w:r>
              <w:rPr/>
              <w:t>Die gesamte IT-Infrastruktur mit Ausnahme von (1).</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w:t>
            </w:r>
          </w:p>
        </w:tc>
        <w:tc>
          <w:tcPr>
            <w:tcW w:w="1013" w:type="dxa"/>
            <w:tcBorders>
              <w:start w:val="single" w:sz="4" w:space="0" w:color="000000"/>
              <w:bottom w:val="single" w:sz="4" w:space="0" w:color="000000"/>
              <w:end w:val="single" w:sz="4" w:space="0" w:color="000000"/>
            </w:tcBorders>
          </w:tcPr>
          <w:p>
            <w:pPr>
              <w:pStyle w:val="TableContents"/>
              <w:jc w:val="center"/>
              <w:rPr/>
            </w:pPr>
            <w:r>
              <w:rPr/>
              <w:t>-</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(3) “wichtig“</w:t>
            </w:r>
          </w:p>
        </w:tc>
        <w:tc>
          <w:tcPr>
            <w:tcW w:w="3061" w:type="dxa"/>
            <w:tcBorders>
              <w:start w:val="single" w:sz="4" w:space="0" w:color="000000"/>
              <w:bottom w:val="single" w:sz="4" w:space="0" w:color="000000"/>
            </w:tcBorders>
          </w:tcPr>
          <w:p>
            <w:pPr>
              <w:pStyle w:val="TableContents"/>
              <w:rPr/>
            </w:pPr>
            <w:r>
              <w:rPr/>
              <w:t>IT-Ressourcen, die für den Betrieb eines zentralen Prozesses oder eines Prozesses mit hohem Schadenspotential (siehe Abschnitt 9.1) oder für die Datensicherung unbedingt benötigt werden. Untermenge von (2).</w:t>
            </w:r>
          </w:p>
        </w:tc>
        <w:tc>
          <w:tcPr>
            <w:tcW w:w="1589" w:type="dxa"/>
            <w:tcBorders>
              <w:start w:val="single" w:sz="4" w:space="0" w:color="000000"/>
              <w:bottom w:val="single" w:sz="4" w:space="0" w:color="000000"/>
            </w:tcBorders>
          </w:tcPr>
          <w:p>
            <w:pPr>
              <w:pStyle w:val="TableContents"/>
              <w:jc w:val="center"/>
              <w:rPr/>
            </w:pPr>
            <w:r>
              <w:rPr/>
              <w:t>-</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r>
        <w:trPr/>
        <w:tc>
          <w:tcPr>
            <w:tcW w:w="1463" w:type="dxa"/>
            <w:tcBorders>
              <w:start w:val="single" w:sz="4" w:space="0" w:color="000000"/>
              <w:bottom w:val="single" w:sz="4" w:space="0" w:color="000000"/>
            </w:tcBorders>
          </w:tcPr>
          <w:p>
            <w:pPr>
              <w:pStyle w:val="TableContents"/>
              <w:rPr/>
            </w:pPr>
            <w:r>
              <w:rPr/>
              <w:t>‍‍‍‍‍</w:t>
            </w:r>
            <w:r>
              <w:rPr/>
              <w:t>(4) „besonders schützenswert“</w:t>
            </w:r>
          </w:p>
        </w:tc>
        <w:tc>
          <w:tcPr>
            <w:tcW w:w="3061" w:type="dxa"/>
            <w:tcBorders>
              <w:start w:val="single" w:sz="4" w:space="0" w:color="000000"/>
              <w:bottom w:val="single" w:sz="4" w:space="0" w:color="000000"/>
            </w:tcBorders>
          </w:tcPr>
          <w:p>
            <w:pPr>
              <w:pStyle w:val="TableContents"/>
              <w:rPr/>
            </w:pPr>
            <w:r>
              <w:rPr/>
              <w:t>‍</w:t>
            </w:r>
            <w:r>
              <w:rPr/>
              <w:t xml:space="preserve">IT-Ressourcen, die </w:t>
            </w:r>
            <w:r>
              <w:rPr>
                <w:lang w:val="de-DE" w:eastAsia="en-US" w:bidi="en-US"/>
              </w:rPr>
              <w:t>besonders schützenswerte</w:t>
            </w:r>
            <w:r>
              <w:rPr/>
              <w:t xml:space="preserve"> Informationen (siehe Abschnitt 9.2) verarbeiten, speichern oder übertragen oder die für den Betrieb von </w:t>
            </w:r>
            <w:r>
              <w:rPr>
                <w:lang w:val="de-DE" w:eastAsia="en-US" w:bidi="en-US"/>
              </w:rPr>
              <w:t>besonders schützenswerte</w:t>
            </w:r>
            <w:r>
              <w:rPr/>
              <w:t>n IT-Ressourcen zwingend benötigt werden. Untermenge von (3).</w:t>
            </w:r>
          </w:p>
        </w:tc>
        <w:tc>
          <w:tcPr>
            <w:tcW w:w="1589" w:type="dxa"/>
            <w:tcBorders>
              <w:start w:val="single" w:sz="4" w:space="0" w:color="000000"/>
              <w:bottom w:val="single" w:sz="4" w:space="0" w:color="000000"/>
            </w:tcBorders>
          </w:tcPr>
          <w:p>
            <w:pPr>
              <w:pStyle w:val="TableContents"/>
              <w:jc w:val="center"/>
              <w:rPr/>
            </w:pPr>
            <w:r>
              <w:rPr/>
              <w:t>X</w:t>
            </w:r>
          </w:p>
        </w:tc>
        <w:tc>
          <w:tcPr>
            <w:tcW w:w="1424" w:type="dxa"/>
            <w:tcBorders>
              <w:start w:val="single" w:sz="4" w:space="0" w:color="000000"/>
              <w:bottom w:val="single" w:sz="4" w:space="0" w:color="000000"/>
            </w:tcBorders>
          </w:tcPr>
          <w:p>
            <w:pPr>
              <w:pStyle w:val="TableContents"/>
              <w:jc w:val="center"/>
              <w:rPr/>
            </w:pPr>
            <w:r>
              <w:rPr/>
              <w:t>X</w:t>
            </w:r>
          </w:p>
        </w:tc>
        <w:tc>
          <w:tcPr>
            <w:tcW w:w="1013" w:type="dxa"/>
            <w:tcBorders>
              <w:start w:val="single" w:sz="4" w:space="0" w:color="000000"/>
              <w:bottom w:val="single" w:sz="4" w:space="0" w:color="000000"/>
              <w:end w:val="single" w:sz="4" w:space="0" w:color="000000"/>
            </w:tcBorders>
          </w:tcPr>
          <w:p>
            <w:pPr>
              <w:pStyle w:val="TableContents"/>
              <w:jc w:val="center"/>
              <w:rPr/>
            </w:pPr>
            <w:r>
              <w:rPr/>
              <w:t>X</w:t>
            </w:r>
          </w:p>
        </w:tc>
        <w:tc>
          <w:tcPr>
            <w:tcW w:w="7149" w:type="dxa"/>
            <w:vMerge w:val="continue"/>
            <w:tcBorders/>
            <w:shd w:fill="DDDDDD" w:val="clear"/>
          </w:tcPr>
          <w:p>
            <w:pPr>
              <w:pStyle w:val="TableContents"/>
              <w:jc w:val="center"/>
              <w:rPr/>
            </w:pPr>
            <w:r>
              <w:rPr/>
            </w:r>
          </w:p>
        </w:tc>
      </w:tr>
    </w:tbl>
    <w:p>
      <w:pPr>
        <w:pStyle w:val="BodyText"/>
        <w:rPr/>
      </w:pPr>
      <w:r>
        <w:rPr/>
      </w:r>
    </w:p>
    <w:p>
      <w:pPr>
        <w:pStyle w:val="Normal"/>
        <w:bidi w:val="0"/>
        <w:jc w:val="center"/>
        <w:rPr/>
      </w:pPr>
      <w:r>
        <w:rPr/>
      </w:r>
      <w:r>
        <w:br w:type="page"/>
      </w:r>
    </w:p>
    <w:p>
      <w:pPr>
        <w:pStyle w:val="Heading2"/>
        <w:numPr>
          <w:ilvl w:val="1"/>
          <w:numId w:val="1"/>
        </w:numPr>
        <w:spacing w:before="0" w:after="120"/>
        <w:ind w:hanging="0" w:start="0"/>
        <w:rPr/>
      </w:pPr>
      <w:bookmarkStart w:id="3" w:name="__RefHeading___Toc15925_1742933099"/>
      <w:bookmarkEnd w:id="3"/>
      <w:r>
        <w:rPr/>
        <w:t>Maßnahmen</w:t>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ind w:hanging="0" w:start="0"/>
        <w:rPr/>
      </w:pPr>
      <w:bookmarkStart w:id="4" w:name="__RefHeading___Toc13997_3036725206"/>
      <w:bookmarkEnd w:id="4"/>
      <w:r>
        <w:rPr/>
        <w:t>Übersicht: Welche (technischen) Maßnahmen für welche Schutzkategorien?</w:t>
      </w:r>
    </w:p>
    <w:tbl>
      <w:tblPr>
        <w:tblW w:w="5000" w:type="pct"/>
        <w:jc w:val="start"/>
        <w:tblInd w:w="5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leContents"/>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leContents"/>
              <w:rPr/>
            </w:pPr>
            <w:r>
              <w:rPr/>
              <w:t>Beschreibung</w:t>
            </w:r>
          </w:p>
        </w:tc>
      </w:tr>
      <w:tr>
        <w:trPr/>
        <w:tc>
          <w:tcPr>
            <w:tcW w:w="1873" w:type="dxa"/>
            <w:tcBorders>
              <w:start w:val="single" w:sz="4" w:space="0" w:color="000000"/>
              <w:bottom w:val="single" w:sz="4" w:space="0" w:color="000000"/>
            </w:tcBorders>
            <w:shd w:fill="FFCC00" w:val="clear"/>
          </w:tcPr>
          <w:p>
            <w:pPr>
              <w:pStyle w:val="TableContents"/>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leContents"/>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leContents"/>
              <w:jc w:val="center"/>
              <w:rPr/>
            </w:pPr>
            <w:r>
              <w:rPr/>
              <w:t>vermeidbar</w:t>
            </w:r>
          </w:p>
        </w:tc>
        <w:tc>
          <w:tcPr>
            <w:tcW w:w="13830" w:type="dxa"/>
            <w:tcBorders>
              <w:start w:val="single" w:sz="4" w:space="0" w:color="000000"/>
              <w:bottom w:val="single" w:sz="4" w:space="0" w:color="000000"/>
              <w:end w:val="single" w:sz="4" w:space="0" w:color="000000"/>
            </w:tcBorders>
          </w:tcPr>
          <w:p>
            <w:pPr>
              <w:pStyle w:val="TableContents"/>
              <w:rPr/>
            </w:pPr>
            <w:r>
              <w:rPr/>
              <w:t>Die Organisation kann sich gegen die (vollständige) Implementierung der Maßnahme entscheiden.</w:t>
            </w:r>
          </w:p>
          <w:p>
            <w:pPr>
              <w:pStyle w:val="TableContents"/>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leContents"/>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6473" w:type="dxa"/>
            <w:vMerge w:val="continue"/>
            <w:tcBorders>
              <w:start w:val="single" w:sz="4" w:space="0" w:color="000000"/>
              <w:bottom w:val="single" w:sz="4" w:space="0" w:color="000000"/>
            </w:tcBorders>
            <w:shd w:fill="DDDDDD" w:val="clear"/>
          </w:tcPr>
          <w:p>
            <w:pPr>
              <w:pStyle w:val="TableContents"/>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tc>
        <w:tc>
          <w:tcPr>
            <w:tcW w:w="1414" w:type="dxa"/>
            <w:tcBorders>
              <w:start w:val="single" w:sz="4" w:space="0" w:color="000000"/>
              <w:bottom w:val="single" w:sz="4" w:space="0" w:color="000000"/>
            </w:tcBorders>
            <w:shd w:fill="DDDDDD" w:val="clear"/>
          </w:tcPr>
          <w:p>
            <w:pPr>
              <w:pStyle w:val="TableContents"/>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leContents"/>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leContents"/>
              <w:jc w:val="center"/>
              <w:rPr>
                <w:b/>
                <w:bCs/>
              </w:rPr>
            </w:pPr>
            <w:r>
              <w:rPr>
                <w:b/>
                <w:bCs/>
              </w:rPr>
              <w:t>besonders schützenswert</w:t>
            </w:r>
          </w:p>
        </w:tc>
      </w:tr>
      <w:tr>
        <w:trPr/>
        <w:tc>
          <w:tcPr>
            <w:tcW w:w="4809" w:type="dxa"/>
            <w:tcBorders>
              <w:start w:val="single" w:sz="4" w:space="0" w:color="000000"/>
              <w:bottom w:val="single" w:sz="4" w:space="0" w:color="000000"/>
            </w:tcBorders>
          </w:tcPr>
          <w:p>
            <w:pPr>
              <w:pStyle w:val="TableContents"/>
              <w:rPr/>
            </w:pPr>
            <w:r>
              <w:rPr/>
              <w:t>10.1 IT-Systeme → Inventarisierung</w:t>
            </w:r>
          </w:p>
        </w:tc>
        <w:tc>
          <w:tcPr>
            <w:tcW w:w="6473" w:type="dxa"/>
            <w:tcBorders>
              <w:start w:val="single" w:sz="4" w:space="0" w:color="000000"/>
              <w:bottom w:val="single" w:sz="4" w:space="0" w:color="000000"/>
            </w:tcBorders>
          </w:tcPr>
          <w:p>
            <w:pPr>
              <w:pStyle w:val="TableContents"/>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10.3 IT-Systeme → Basisschutz</w:t>
            </w:r>
          </w:p>
        </w:tc>
        <w:tc>
          <w:tcPr>
            <w:tcW w:w="6473" w:type="dxa"/>
            <w:tcBorders>
              <w:start w:val="single" w:sz="4" w:space="0" w:color="000000"/>
              <w:bottom w:val="single" w:sz="4" w:space="0" w:color="000000"/>
            </w:tcBorders>
          </w:tcPr>
          <w:p>
            <w:pPr>
              <w:pStyle w:val="TableContents"/>
              <w:rPr/>
            </w:pPr>
            <w:r>
              <w:rPr/>
              <w:t>Basisschutz</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10.2.1 IT-Systeme → Inbetriebnahme und Änderung</w:t>
            </w:r>
          </w:p>
        </w:tc>
        <w:tc>
          <w:tcPr>
            <w:tcW w:w="6473" w:type="dxa"/>
            <w:tcBorders>
              <w:start w:val="single" w:sz="4" w:space="0" w:color="000000"/>
              <w:bottom w:val="single" w:sz="4" w:space="0" w:color="000000"/>
            </w:tcBorders>
          </w:tcPr>
          <w:p>
            <w:pPr>
              <w:pStyle w:val="TableContents"/>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10.n1 IT-Systeme → Zusätzliche Maßnahmen für wichtige IT-Systeme</w:t>
            </w:r>
          </w:p>
          <w:p>
            <w:pPr>
              <w:pStyle w:val="TableContents"/>
              <w:rPr/>
            </w:pPr>
            <w:r>
              <w:rPr/>
            </w:r>
          </w:p>
        </w:tc>
        <w:tc>
          <w:tcPr>
            <w:tcW w:w="6473" w:type="dxa"/>
            <w:tcBorders>
              <w:start w:val="single" w:sz="4" w:space="0" w:color="000000"/>
              <w:bottom w:val="single" w:sz="4" w:space="0" w:color="000000"/>
            </w:tcBorders>
          </w:tcPr>
          <w:p>
            <w:pPr>
              <w:pStyle w:val="TableContents"/>
              <w:rPr/>
            </w:pPr>
            <w:r>
              <w:rPr/>
              <w:t>individuelle 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Dokumentation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Überwachung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10.5 IT-Systeme → Zusätzliche Maßnahmen für besonders schützenswerte IT-Systeme</w:t>
            </w:r>
          </w:p>
        </w:tc>
        <w:tc>
          <w:tcPr>
            <w:tcW w:w="6473" w:type="dxa"/>
            <w:tcBorders>
              <w:start w:val="single" w:sz="4" w:space="0" w:color="000000"/>
              <w:bottom w:val="single" w:sz="4" w:space="0" w:color="000000"/>
            </w:tcBorders>
          </w:tcPr>
          <w:p>
            <w:pPr>
              <w:pStyle w:val="TableContents"/>
              <w:rPr/>
            </w:pPr>
            <w:r>
              <w:rPr/>
              <w:t>keine Entwicklungen oder Tests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Dienste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abschalten aller nicht benötigten externen Schnittstellen und Laufwerke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Änderungen in Testumgebung testen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Roll-back-Mechanismus</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vorhalten von Ersatzsystemen oder -verfahren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leContents"/>
              <w:rPr/>
            </w:pPr>
            <w:r>
              <w:rPr/>
              <w:t>sicherstellen, dass besonders schützenswerte Individualsoftware auch in Zukunft verwendet und angepasst werden kann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leContents"/>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Segmentierung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Fernzugang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Kopplung von Netzwerken absichern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tcBorders>
              <w:start w:val="single" w:sz="4" w:space="0" w:color="000000"/>
              <w:bottom w:val="single" w:sz="4" w:space="0" w:color="000000"/>
            </w:tcBorders>
          </w:tcPr>
          <w:p>
            <w:pPr>
              <w:pStyle w:val="TableContents"/>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leContents"/>
              <w:rPr/>
            </w:pPr>
            <w:r>
              <w:rPr/>
              <w:t>Risikoanalyse für den Einsatz von Kryptografie</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leContents"/>
              <w:rPr/>
            </w:pPr>
            <w:r>
              <w:rPr/>
              <w:t>Risikoanalyse und -behandlung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13.1 Umgebung → Server, aktive Netzwerkkomponenten und Netzwerkverteilstellen</w:t>
            </w:r>
          </w:p>
        </w:tc>
        <w:tc>
          <w:tcPr>
            <w:tcW w:w="6473" w:type="dxa"/>
            <w:tcBorders>
              <w:start w:val="single" w:sz="4" w:space="0" w:color="000000"/>
              <w:bottom w:val="single" w:sz="4" w:space="0" w:color="000000"/>
            </w:tcBorders>
          </w:tcPr>
          <w:p>
            <w:pPr>
              <w:pStyle w:val="TableContents"/>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13.2 Umgebung → Datenleitungen</w:t>
            </w:r>
          </w:p>
        </w:tc>
        <w:tc>
          <w:tcPr>
            <w:tcW w:w="6473" w:type="dxa"/>
            <w:tcBorders>
              <w:start w:val="single" w:sz="4" w:space="0" w:color="000000"/>
              <w:bottom w:val="single" w:sz="4" w:space="0" w:color="000000"/>
            </w:tcBorders>
          </w:tcPr>
          <w:p>
            <w:pPr>
              <w:pStyle w:val="TableContents"/>
              <w:rPr/>
            </w:pPr>
            <w:r>
              <w:rPr/>
              <w:t>Schutz vor Beschädigung</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13.3 Umgebung → Zusätzliche Maßnahmen für wichtigen IT-Systeme</w:t>
            </w:r>
          </w:p>
        </w:tc>
        <w:tc>
          <w:tcPr>
            <w:tcW w:w="6473" w:type="dxa"/>
            <w:tcBorders>
              <w:start w:val="single" w:sz="4" w:space="0" w:color="000000"/>
              <w:bottom w:val="single" w:sz="4" w:space="0" w:color="000000"/>
            </w:tcBorders>
          </w:tcPr>
          <w:p>
            <w:pPr>
              <w:pStyle w:val="TableContents"/>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14.2 IT-Outsourcing und Cloud Computing → Vorbereitung</w:t>
            </w:r>
          </w:p>
        </w:tc>
        <w:tc>
          <w:tcPr>
            <w:tcW w:w="6473" w:type="dxa"/>
            <w:tcBorders>
              <w:start w:val="single" w:sz="4" w:space="0" w:color="000000"/>
              <w:bottom w:val="single" w:sz="4" w:space="0" w:color="000000"/>
            </w:tcBorders>
          </w:tcPr>
          <w:p>
            <w:pPr>
              <w:pStyle w:val="TableContents"/>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14.3 IT-Outsourcing und Cloud Computing → Vertragsgestaltung</w:t>
            </w:r>
          </w:p>
        </w:tc>
        <w:tc>
          <w:tcPr>
            <w:tcW w:w="6473" w:type="dxa"/>
            <w:tcBorders>
              <w:start w:val="single" w:sz="4" w:space="0" w:color="000000"/>
              <w:bottom w:val="single" w:sz="4" w:space="0" w:color="000000"/>
            </w:tcBorders>
          </w:tcPr>
          <w:p>
            <w:pPr>
              <w:pStyle w:val="TableContents"/>
              <w:rPr/>
            </w:pPr>
            <w:r>
              <w:rPr/>
              <w:t>Vertrag mit Anbieter gem. 14.2 schließen.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leContents"/>
              <w:rPr/>
            </w:pPr>
            <w:r>
              <w:rPr/>
              <w:t>erhöhte Anforderungen an den zu schließenden Vertrag</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t>noch unklar</w:t>
            </w:r>
          </w:p>
        </w:tc>
        <w:tc>
          <w:tcPr>
            <w:tcW w:w="1650" w:type="dxa"/>
            <w:tcBorders>
              <w:start w:val="single" w:sz="4" w:space="0" w:color="000000"/>
              <w:bottom w:val="single" w:sz="4" w:space="0" w:color="000000"/>
              <w:end w:val="single" w:sz="4" w:space="0" w:color="000000"/>
            </w:tcBorders>
          </w:tcPr>
          <w:p>
            <w:pPr>
              <w:pStyle w:val="TableContents"/>
              <w:jc w:val="center"/>
              <w:rPr/>
            </w:pPr>
            <w:r>
              <w:rPr/>
              <w:t>noch unklar</w:t>
            </w:r>
          </w:p>
        </w:tc>
      </w:tr>
      <w:tr>
        <w:trPr/>
        <w:tc>
          <w:tcPr>
            <w:tcW w:w="4809" w:type="dxa"/>
            <w:tcBorders>
              <w:start w:val="single" w:sz="4" w:space="0" w:color="000000"/>
              <w:bottom w:val="single" w:sz="4" w:space="0" w:color="000000"/>
            </w:tcBorders>
          </w:tcPr>
          <w:p>
            <w:pPr>
              <w:pStyle w:val="TableContents"/>
              <w:rPr/>
            </w:pPr>
            <w:r>
              <w:rPr/>
              <w:t>15.1 Zugänge und Zugriffsrechte → Verwaltung</w:t>
            </w:r>
          </w:p>
        </w:tc>
        <w:tc>
          <w:tcPr>
            <w:tcW w:w="6473" w:type="dxa"/>
            <w:tcBorders>
              <w:start w:val="single" w:sz="4" w:space="0" w:color="000000"/>
              <w:bottom w:val="single" w:sz="4" w:space="0" w:color="000000"/>
            </w:tcBorders>
          </w:tcPr>
          <w:p>
            <w:pPr>
              <w:pStyle w:val="TableContents"/>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leContents"/>
              <w:rPr/>
            </w:pPr>
            <w:r>
              <w:rPr/>
              <w:t>15.2 Zugänge und Zugriffsrechte → Zusätzliche Maßnahmen für besonders schützenswerte IT-Systeme und Informationen</w:t>
            </w:r>
          </w:p>
        </w:tc>
        <w:tc>
          <w:tcPr>
            <w:tcW w:w="6473" w:type="dxa"/>
            <w:tcBorders>
              <w:start w:val="single" w:sz="4" w:space="0" w:color="000000"/>
              <w:bottom w:val="single" w:sz="4" w:space="0" w:color="000000"/>
            </w:tcBorders>
          </w:tcPr>
          <w:p>
            <w:pPr>
              <w:pStyle w:val="TableContents"/>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tcPr>
          <w:p>
            <w:pPr>
              <w:pStyle w:val="TableContents"/>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16.5 Datensicherung → Basisschutz</w:t>
            </w:r>
          </w:p>
        </w:tc>
        <w:tc>
          <w:tcPr>
            <w:tcW w:w="6473" w:type="dxa"/>
            <w:tcBorders>
              <w:start w:val="single" w:sz="4" w:space="0" w:color="000000"/>
              <w:bottom w:val="single" w:sz="4" w:space="0" w:color="000000"/>
            </w:tcBorders>
          </w:tcPr>
          <w:p>
            <w:pPr>
              <w:pStyle w:val="TableContents"/>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Speicherorte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Server</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aktiven Netzwerkkomponenten</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Datensicherung der mobilen IT-Systeme</w:t>
            </w:r>
          </w:p>
        </w:tc>
        <w:tc>
          <w:tcPr>
            <w:tcW w:w="1414" w:type="dxa"/>
            <w:tcBorders>
              <w:start w:val="single" w:sz="4" w:space="0" w:color="000000"/>
              <w:bottom w:val="single" w:sz="4" w:space="0" w:color="000000"/>
            </w:tcBorders>
            <w:shd w:fill="FFFF99" w:val="clear"/>
          </w:tcPr>
          <w:p>
            <w:pPr>
              <w:pStyle w:val="TableContents"/>
              <w:jc w:val="center"/>
              <w:rPr/>
            </w:pPr>
            <w:r>
              <w:rPr/>
              <w:t>vermeidbar</w:t>
            </w:r>
          </w:p>
        </w:tc>
        <w:tc>
          <w:tcPr>
            <w:tcW w:w="1350" w:type="dxa"/>
            <w:tcBorders>
              <w:start w:val="single" w:sz="4" w:space="0" w:color="000000"/>
              <w:bottom w:val="single" w:sz="4" w:space="0" w:color="000000"/>
            </w:tcBorders>
            <w:shd w:fill="FFFF99" w:val="clear"/>
          </w:tcPr>
          <w:p>
            <w:pPr>
              <w:pStyle w:val="TableContents"/>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leContents"/>
              <w:jc w:val="center"/>
              <w:rPr/>
            </w:pPr>
            <w:r>
              <w:rPr/>
              <w:t>vermeidbar</w:t>
            </w:r>
          </w:p>
        </w:tc>
      </w:tr>
      <w:tr>
        <w:trPr/>
        <w:tc>
          <w:tcPr>
            <w:tcW w:w="4809" w:type="dxa"/>
            <w:vMerge w:val="restart"/>
            <w:tcBorders>
              <w:start w:val="single" w:sz="4" w:space="0" w:color="000000"/>
              <w:bottom w:val="single" w:sz="4" w:space="0" w:color="000000"/>
            </w:tcBorders>
          </w:tcPr>
          <w:p>
            <w:pPr>
              <w:pStyle w:val="TableContents"/>
              <w:rPr/>
            </w:pPr>
            <w:r>
              <w:rPr/>
              <w:t>16.6 Datensicherung → Zusätzliche Maßnahmen für wichtige IT-Systeme</w:t>
            </w:r>
          </w:p>
        </w:tc>
        <w:tc>
          <w:tcPr>
            <w:tcW w:w="6473" w:type="dxa"/>
            <w:tcBorders>
              <w:start w:val="single" w:sz="4" w:space="0" w:color="000000"/>
              <w:bottom w:val="single" w:sz="4" w:space="0" w:color="000000"/>
            </w:tcBorders>
          </w:tcPr>
          <w:p>
            <w:pPr>
              <w:pStyle w:val="TableContents"/>
              <w:rPr/>
            </w:pPr>
            <w:r>
              <w:rPr/>
              <w:t>Risikoanalyse: Folgen eines Datenverlusts analysieren und  MTD bestimmen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Zusätzliche Anforderungen an die Verfahren (MTA und MTD)</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leContents"/>
              <w:rPr/>
            </w:pPr>
            <w:r>
              <w:rPr/>
              <w:t>17.4 Sicherheitsvorfälle → Zusätzliche Maßnahmen für wichtig IT-Systeme</w:t>
            </w:r>
          </w:p>
        </w:tc>
        <w:tc>
          <w:tcPr>
            <w:tcW w:w="6473" w:type="dxa"/>
            <w:tcBorders>
              <w:start w:val="single" w:sz="4" w:space="0" w:color="000000"/>
              <w:bottom w:val="single" w:sz="4" w:space="0" w:color="000000"/>
            </w:tcBorders>
          </w:tcPr>
          <w:p>
            <w:pPr>
              <w:pStyle w:val="TableContents"/>
              <w:rPr/>
            </w:pPr>
            <w:r>
              <w:rPr/>
              <w:t>Wiederanlaufpläne</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TableContents"/>
              <w:rPr/>
            </w:pPr>
            <w:r>
              <w:rPr/>
            </w:r>
          </w:p>
        </w:tc>
        <w:tc>
          <w:tcPr>
            <w:tcW w:w="6473" w:type="dxa"/>
            <w:tcBorders>
              <w:start w:val="single" w:sz="4" w:space="0" w:color="000000"/>
              <w:bottom w:val="single" w:sz="4" w:space="0" w:color="000000"/>
            </w:tcBorders>
          </w:tcPr>
          <w:p>
            <w:pPr>
              <w:pStyle w:val="TableContents"/>
              <w:rPr/>
            </w:pPr>
            <w:r>
              <w:rPr/>
              <w:t>Abhängigkeiten erfassen</w:t>
            </w:r>
          </w:p>
        </w:tc>
        <w:tc>
          <w:tcPr>
            <w:tcW w:w="1414" w:type="dxa"/>
            <w:tcBorders>
              <w:start w:val="single" w:sz="4" w:space="0" w:color="000000"/>
              <w:bottom w:val="single" w:sz="4" w:space="0" w:color="000000"/>
            </w:tcBorders>
          </w:tcPr>
          <w:p>
            <w:pPr>
              <w:pStyle w:val="TableContents"/>
              <w:jc w:val="center"/>
              <w:rPr/>
            </w:pPr>
            <w:r>
              <w:rPr/>
            </w:r>
          </w:p>
        </w:tc>
        <w:tc>
          <w:tcPr>
            <w:tcW w:w="1350" w:type="dxa"/>
            <w:tcBorders>
              <w:start w:val="single" w:sz="4" w:space="0" w:color="000000"/>
              <w:bottom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leContents"/>
              <w:jc w:val="center"/>
              <w:rPr/>
            </w:pPr>
            <w:r>
              <w:rPr>
                <w:rFonts w:eastAsia="Bitstream Vera Sans" w:cs="Bitstream Vera Sans"/>
                <w:color w:val="auto"/>
                <w:kern w:val="0"/>
                <w:sz w:val="20"/>
                <w:szCs w:val="24"/>
                <w:lang w:val="de-DE" w:eastAsia="en-US" w:bidi="en-US"/>
              </w:rPr>
              <w:t>verpflichtend</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0.3.</w:t>
      </w:r>
      <w:del w:id="6" w:author="Mark Semmler" w:date="2024-07-10T22:53:03Z">
        <w:r>
          <w:rPr/>
          <w:delText>0</w:delText>
        </w:r>
      </w:del>
      <w:ins w:id="7" w:author="Mark Semmler" w:date="2024-07-10T22:53:03Z">
        <w:r>
          <w:rPr/>
          <w:t>1</w:t>
        </w:r>
      </w:ins>
      <w:r>
        <w:rPr/>
        <w:t xml:space="preserve"> vom 10.07.2024</w:t>
      </w:r>
    </w:p>
    <w:p>
      <w:pPr>
        <w:pStyle w:val="Heading4"/>
        <w:numPr>
          <w:ilvl w:val="0"/>
          <w:numId w:val="0"/>
        </w:numPr>
        <w:tabs>
          <w:tab w:val="clear" w:pos="709"/>
          <w:tab w:val="left" w:pos="0" w:leader="none"/>
        </w:tabs>
        <w:bidi w:val="0"/>
        <w:ind w:hanging="0" w:start="0"/>
        <w:jc w:val="start"/>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r>
            <w:r>
              <w:rPr>
                <w:rStyle w:val="IndexLink"/>
              </w:rPr>
              <w:tab/>
              <w:t>1</w:t>
            </w:r>
          </w:hyperlink>
        </w:p>
        <w:p>
          <w:pPr>
            <w:pStyle w:val="TOC1"/>
            <w:rPr/>
          </w:pPr>
          <w:hyperlink w:anchor="__RefHeading___Toc10679_2312135153">
            <w:r>
              <w:rPr>
                <w:rStyle w:val="IndexLink"/>
              </w:rPr>
              <w:t>Vorbemerkung</w:t>
              <w:tab/>
              <w:t>1</w:t>
            </w:r>
          </w:hyperlink>
        </w:p>
        <w:p>
          <w:pPr>
            <w:pStyle w:val="TOC2"/>
            <w:rPr/>
          </w:pPr>
          <w:hyperlink w:anchor="__RefHeading___Toc12974_1742933099">
            <w:r>
              <w:rPr>
                <w:rStyle w:val="IndexLink"/>
              </w:rPr>
              <w:t>Unterteilung der IT-Ressourcen</w:t>
              <w:tab/>
              <w:t>2</w:t>
            </w:r>
          </w:hyperlink>
        </w:p>
        <w:p>
          <w:pPr>
            <w:pStyle w:val="TOC2"/>
            <w:rPr/>
          </w:pPr>
          <w:hyperlink w:anchor="__RefHeading___Toc15925_1742933099">
            <w:r>
              <w:rPr>
                <w:rStyle w:val="IndexLink"/>
              </w:rPr>
              <w:t>Maßnahmen</w:t>
              <w:tab/>
              <w:t>3</w:t>
            </w:r>
          </w:hyperlink>
        </w:p>
        <w:p>
          <w:pPr>
            <w:pStyle w:val="TOC2"/>
            <w:rPr/>
          </w:pPr>
          <w:hyperlink w:anchor="__RefHeading___Toc13997_3036725206">
            <w:r>
              <w:rPr>
                <w:rStyle w:val="IndexLink"/>
              </w:rPr>
              <w:t>Übersicht: Welche (technischen) Maßnahmen für welche Schutzkategorien?</w:t>
              <w:tab/>
              <w:t>4</w:t>
            </w:r>
          </w:hyperlink>
        </w:p>
        <w:p>
          <w:pPr>
            <w:pStyle w:val="TOC1"/>
            <w:rPr/>
          </w:pPr>
          <w:hyperlink w:anchor="__RefHeading___vorlage_fuer_assessment_d">
            <w:r>
              <w:rPr>
                <w:rStyle w:val="IndexLink"/>
              </w:rPr>
              <w:t>VdS 10100, Version 0.3.1 vom 10.07.2024</w:t>
              <w:tab/>
              <w:t>7</w:t>
            </w:r>
          </w:hyperlink>
        </w:p>
        <w:p>
          <w:pPr>
            <w:pStyle w:val="TOC4"/>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4"/>
            <w:rPr/>
          </w:pPr>
          <w:hyperlink w:anchor="__RefHeading___anforderungen_4">
            <w:r>
              <w:rPr>
                <w:rStyle w:val="IndexLink"/>
              </w:rPr>
              <w:t>Anforderungen</w:t>
              <w:tab/>
              <w:t>11</w:t>
            </w:r>
          </w:hyperlink>
        </w:p>
        <w:p>
          <w:pPr>
            <w:pStyle w:val="TOC1"/>
            <w:rPr/>
          </w:pPr>
          <w:hyperlink w:anchor="__RefHeading___allgemeines_5">
            <w:r>
              <w:rPr>
                <w:rStyle w:val="IndexLink"/>
              </w:rPr>
              <w:t>1 Allgemeines</w:t>
              <w:tab/>
              <w:t>11</w:t>
            </w:r>
          </w:hyperlink>
        </w:p>
        <w:p>
          <w:pPr>
            <w:pStyle w:val="TOC2"/>
            <w:rPr/>
          </w:pPr>
          <w:hyperlink w:anchor="__RefHeading___anwendungshinweise_6">
            <w:r>
              <w:rPr>
                <w:rStyle w:val="IndexLink"/>
              </w:rPr>
              <w:t>1.1 Anwendungshinweise</w:t>
              <w:tab/>
              <w:t>11</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15</w:t>
            </w:r>
          </w:hyperlink>
        </w:p>
        <w:p>
          <w:pPr>
            <w:pStyle w:val="TOC1"/>
            <w:rPr/>
          </w:pPr>
          <w:hyperlink w:anchor="__RefHeading___begriffe_10">
            <w:r>
              <w:rPr>
                <w:rStyle w:val="IndexLink"/>
              </w:rPr>
              <w:t>3 Begriffe</w:t>
              <w:tab/>
              <w:t>16</w:t>
            </w:r>
          </w:hyperlink>
        </w:p>
        <w:p>
          <w:pPr>
            <w:pStyle w:val="TOC1"/>
            <w:rPr/>
          </w:pPr>
          <w:hyperlink w:anchor="__RefHeading___organisation_der_informat">
            <w:r>
              <w:rPr>
                <w:rStyle w:val="IndexLink"/>
              </w:rPr>
              <w:t>4 Organisation der Informationssicherheit</w:t>
              <w:tab/>
              <w:t>25</w:t>
            </w:r>
          </w:hyperlink>
        </w:p>
        <w:p>
          <w:pPr>
            <w:pStyle w:val="TOC2"/>
            <w:rPr/>
          </w:pPr>
          <w:hyperlink w:anchor="__RefHeading___verantwortlichkeiten_12">
            <w:r>
              <w:rPr>
                <w:rStyle w:val="IndexLink"/>
              </w:rPr>
              <w:t>4.1 Verantwortlichkeiten</w:t>
              <w:tab/>
              <w:t>25</w:t>
            </w:r>
          </w:hyperlink>
        </w:p>
        <w:p>
          <w:pPr>
            <w:pStyle w:val="TOC3"/>
            <w:rPr/>
          </w:pPr>
          <w:hyperlink w:anchor="__RefHeading___zuweisung_und_dokumentati">
            <w:r>
              <w:rPr>
                <w:rStyle w:val="IndexLink"/>
              </w:rPr>
              <w:t>4.1.1 Zuweisung und Dokumentation</w:t>
              <w:tab/>
              <w:t>25</w:t>
            </w:r>
          </w:hyperlink>
        </w:p>
        <w:p>
          <w:pPr>
            <w:pStyle w:val="TOC3"/>
            <w:rPr/>
          </w:pPr>
          <w:hyperlink w:anchor="__RefHeading___funktionstrennungen_14">
            <w:r>
              <w:rPr>
                <w:rStyle w:val="IndexLink"/>
              </w:rPr>
              <w:t>4.1.2 Funktionstrennungen</w:t>
              <w:tab/>
              <w:t>26</w:t>
            </w:r>
          </w:hyperlink>
        </w:p>
        <w:p>
          <w:pPr>
            <w:pStyle w:val="TOC3"/>
            <w:rPr/>
          </w:pPr>
          <w:hyperlink w:anchor="__RefHeading___zeitliche_ressourcen_15">
            <w:r>
              <w:rPr>
                <w:rStyle w:val="IndexLink"/>
              </w:rPr>
              <w:t>4.1.3 Zeitliche Ressourcen</w:t>
              <w:tab/>
              <w:t>27</w:t>
            </w:r>
          </w:hyperlink>
        </w:p>
        <w:p>
          <w:pPr>
            <w:pStyle w:val="TOC3"/>
            <w:rPr/>
          </w:pPr>
          <w:hyperlink w:anchor="__RefHeading___delegieren_von_aufgaben_1">
            <w:r>
              <w:rPr>
                <w:rStyle w:val="IndexLink"/>
              </w:rPr>
              <w:t>4.1.4 Delegieren von Aufgaben</w:t>
              <w:tab/>
              <w:t>27</w:t>
            </w:r>
          </w:hyperlink>
        </w:p>
        <w:p>
          <w:pPr>
            <w:pStyle w:val="TOC2"/>
            <w:rPr/>
          </w:pPr>
          <w:hyperlink w:anchor="__RefHeading___topmanagement_17">
            <w:r>
              <w:rPr>
                <w:rStyle w:val="IndexLink"/>
              </w:rPr>
              <w:t>4.2 Topmanagement</w:t>
              <w:tab/>
              <w:t>27</w:t>
            </w:r>
          </w:hyperlink>
        </w:p>
        <w:p>
          <w:pPr>
            <w:pStyle w:val="TOC2"/>
            <w:rPr/>
          </w:pPr>
          <w:hyperlink w:anchor="__RefHeading___informationssicherheitsbe">
            <w:r>
              <w:rPr>
                <w:rStyle w:val="IndexLink"/>
              </w:rPr>
              <w:t>4.3 Informationssicherheitsbeauftragter (ISB)</w:t>
              <w:tab/>
              <w:t>28</w:t>
            </w:r>
          </w:hyperlink>
        </w:p>
        <w:p>
          <w:pPr>
            <w:pStyle w:val="TOC2"/>
            <w:rPr/>
          </w:pPr>
          <w:hyperlink w:anchor="__RefHeading___informationssicherheitste">
            <w:r>
              <w:rPr>
                <w:rStyle w:val="IndexLink"/>
              </w:rPr>
              <w:t>4.4 Informationssicherheitsteam (IST)</w:t>
              <w:tab/>
              <w:t>29</w:t>
            </w:r>
          </w:hyperlink>
        </w:p>
        <w:p>
          <w:pPr>
            <w:pStyle w:val="TOC2"/>
            <w:rPr/>
          </w:pPr>
          <w:hyperlink w:anchor="__RefHeading___it-verantwortliche_20">
            <w:r>
              <w:rPr>
                <w:rStyle w:val="IndexLink"/>
              </w:rPr>
              <w:t>4.5 IT-Verantwortliche</w:t>
              <w:tab/>
              <w:t>29</w:t>
            </w:r>
          </w:hyperlink>
        </w:p>
        <w:p>
          <w:pPr>
            <w:pStyle w:val="TOC2"/>
            <w:rPr/>
          </w:pPr>
          <w:hyperlink w:anchor="__RefHeading___administratoren_21">
            <w:r>
              <w:rPr>
                <w:rStyle w:val="IndexLink"/>
              </w:rPr>
              <w:t>4.6 Administratoren</w:t>
              <w:tab/>
              <w:t>30</w:t>
            </w:r>
          </w:hyperlink>
        </w:p>
        <w:p>
          <w:pPr>
            <w:pStyle w:val="TOC2"/>
            <w:rPr/>
          </w:pPr>
          <w:hyperlink w:anchor="__RefHeading___vorgesetzte_22">
            <w:r>
              <w:rPr>
                <w:rStyle w:val="IndexLink"/>
              </w:rPr>
              <w:t>4.7 Vorgesetzte</w:t>
              <w:tab/>
              <w:t>30</w:t>
            </w:r>
          </w:hyperlink>
        </w:p>
        <w:p>
          <w:pPr>
            <w:pStyle w:val="TOC2"/>
            <w:rPr/>
          </w:pPr>
          <w:hyperlink w:anchor="__RefHeading___mitarbeiter_23">
            <w:r>
              <w:rPr>
                <w:rStyle w:val="IndexLink"/>
              </w:rPr>
              <w:t>4.8 Mitarbeiter</w:t>
              <w:tab/>
              <w:t>30</w:t>
            </w:r>
          </w:hyperlink>
        </w:p>
        <w:p>
          <w:pPr>
            <w:pStyle w:val="TOC2"/>
            <w:rPr/>
          </w:pPr>
          <w:hyperlink w:anchor="__RefHeading___projektverantwortliche_24">
            <w:r>
              <w:rPr>
                <w:rStyle w:val="IndexLink"/>
              </w:rPr>
              <w:t>4.9 Projektverantwortliche</w:t>
              <w:tab/>
              <w:t>31</w:t>
            </w:r>
          </w:hyperlink>
        </w:p>
        <w:p>
          <w:pPr>
            <w:pStyle w:val="TOC2"/>
            <w:rPr/>
          </w:pPr>
          <w:hyperlink w:anchor="__RefHeading___externe_25">
            <w:r>
              <w:rPr>
                <w:rStyle w:val="IndexLink"/>
              </w:rPr>
              <w:t>4.10 Externe</w:t>
              <w:tab/>
              <w:t>31</w:t>
            </w:r>
          </w:hyperlink>
        </w:p>
        <w:p>
          <w:pPr>
            <w:pStyle w:val="TOC1"/>
            <w:rPr/>
          </w:pPr>
          <w:hyperlink w:anchor="__RefHeading___leitlinie_zur_information">
            <w:r>
              <w:rPr>
                <w:rStyle w:val="IndexLink"/>
              </w:rPr>
              <w:t>5 Leitlinie zur Informationssicherheit (IS-Leitlinie)</w:t>
              <w:tab/>
              <w:t>31</w:t>
            </w:r>
          </w:hyperlink>
        </w:p>
        <w:p>
          <w:pPr>
            <w:pStyle w:val="TOC2"/>
            <w:rPr/>
          </w:pPr>
          <w:hyperlink w:anchor="__RefHeading___allgemeine_anforderungen_">
            <w:r>
              <w:rPr>
                <w:rStyle w:val="IndexLink"/>
              </w:rPr>
              <w:t>5.1 Allgemeine Anforderungen</w:t>
              <w:tab/>
              <w:t>31</w:t>
            </w:r>
          </w:hyperlink>
        </w:p>
        <w:p>
          <w:pPr>
            <w:pStyle w:val="TOC2"/>
            <w:rPr/>
          </w:pPr>
          <w:hyperlink w:anchor="__RefHeading___inhalte_28">
            <w:r>
              <w:rPr>
                <w:rStyle w:val="IndexLink"/>
              </w:rPr>
              <w:t>5.2 Inhalte</w:t>
              <w:tab/>
              <w:t>32</w:t>
            </w:r>
          </w:hyperlink>
        </w:p>
        <w:p>
          <w:pPr>
            <w:pStyle w:val="TOC1"/>
            <w:rPr/>
          </w:pPr>
          <w:hyperlink w:anchor="__RefHeading___richtlinien_zur_informati">
            <w:r>
              <w:rPr>
                <w:rStyle w:val="IndexLink"/>
              </w:rPr>
              <w:t>6 Richtlinien zur Informationssicherheit (IS-Richtlinien)</w:t>
              <w:tab/>
              <w:t>32</w:t>
            </w:r>
          </w:hyperlink>
        </w:p>
        <w:p>
          <w:pPr>
            <w:pStyle w:val="TOC2"/>
            <w:rPr/>
          </w:pPr>
          <w:hyperlink w:anchor="__RefHeading___allgemeine_anforderungen1">
            <w:r>
              <w:rPr>
                <w:rStyle w:val="IndexLink"/>
              </w:rPr>
              <w:t>6.1 Allgemeine Anforderungen</w:t>
              <w:tab/>
              <w:t>32</w:t>
            </w:r>
          </w:hyperlink>
        </w:p>
        <w:p>
          <w:pPr>
            <w:pStyle w:val="TOC2"/>
            <w:rPr/>
          </w:pPr>
          <w:hyperlink w:anchor="__RefHeading___inhalte_31">
            <w:r>
              <w:rPr>
                <w:rStyle w:val="IndexLink"/>
              </w:rPr>
              <w:t>6.2 Inhalte</w:t>
              <w:tab/>
              <w:t>33</w:t>
            </w:r>
          </w:hyperlink>
        </w:p>
        <w:p>
          <w:pPr>
            <w:pStyle w:val="TOC2"/>
            <w:rPr/>
          </w:pPr>
          <w:hyperlink w:anchor="__RefHeading___regelungen_fuer_nutzer_32">
            <w:r>
              <w:rPr>
                <w:rStyle w:val="IndexLink"/>
              </w:rPr>
              <w:t>6.3 Regelungen für Nutzer</w:t>
              <w:tab/>
              <w:t>34</w:t>
            </w:r>
          </w:hyperlink>
        </w:p>
        <w:p>
          <w:pPr>
            <w:pStyle w:val="TOC2"/>
            <w:rPr/>
          </w:pPr>
          <w:hyperlink w:anchor="__RefHeading___weitere_regelungen_38">
            <w:r>
              <w:rPr>
                <w:rStyle w:val="IndexLink"/>
              </w:rPr>
              <w:t>6.4 Weitere Regelungen</w:t>
              <w:tab/>
              <w:t>35</w:t>
            </w:r>
          </w:hyperlink>
        </w:p>
        <w:p>
          <w:pPr>
            <w:pStyle w:val="TOC1"/>
            <w:rPr/>
          </w:pPr>
          <w:hyperlink w:anchor="__RefHeading___mitarbeiter_39">
            <w:r>
              <w:rPr>
                <w:rStyle w:val="IndexLink"/>
              </w:rPr>
              <w:t>7 Mitarbeiter</w:t>
              <w:tab/>
              <w:t>36</w:t>
            </w:r>
          </w:hyperlink>
        </w:p>
        <w:p>
          <w:pPr>
            <w:pStyle w:val="TOC2"/>
            <w:rPr/>
          </w:pPr>
          <w:hyperlink w:anchor="__RefHeading___vor_aufnahme_der_taetigke">
            <w:r>
              <w:rPr>
                <w:rStyle w:val="IndexLink"/>
              </w:rPr>
              <w:t>7.1 Vor Aufnahme der Tätigkeit</w:t>
              <w:tab/>
              <w:t>36</w:t>
            </w:r>
          </w:hyperlink>
        </w:p>
        <w:p>
          <w:pPr>
            <w:pStyle w:val="TOC2"/>
            <w:rPr/>
          </w:pPr>
          <w:hyperlink w:anchor="__RefHeading___aufnahme_der_taetigkeit_4">
            <w:r>
              <w:rPr>
                <w:rStyle w:val="IndexLink"/>
              </w:rPr>
              <w:t>7.2 Aufnahme der Tätigkeit</w:t>
              <w:tab/>
              <w:t>36</w:t>
            </w:r>
          </w:hyperlink>
        </w:p>
        <w:p>
          <w:pPr>
            <w:pStyle w:val="TOC2"/>
            <w:rPr/>
          </w:pPr>
          <w:hyperlink w:anchor="__RefHeading___beendigung_oder_wechsel_d">
            <w:r>
              <w:rPr>
                <w:rStyle w:val="IndexLink"/>
              </w:rPr>
              <w:t>7.3 Beendigung oder Wechsel der Tätigkeit</w:t>
              <w:tab/>
              <w:t>37</w:t>
            </w:r>
          </w:hyperlink>
        </w:p>
        <w:p>
          <w:pPr>
            <w:pStyle w:val="TOC1"/>
            <w:rPr/>
          </w:pPr>
          <w:hyperlink w:anchor="__RefHeading___wissen_43">
            <w:r>
              <w:rPr>
                <w:rStyle w:val="IndexLink"/>
              </w:rPr>
              <w:t>8 Wissen</w:t>
              <w:tab/>
              <w:t>37</w:t>
            </w:r>
          </w:hyperlink>
        </w:p>
        <w:p>
          <w:pPr>
            <w:pStyle w:val="TOC2"/>
            <w:rPr/>
          </w:pPr>
          <w:hyperlink w:anchor="__RefHeading___aktualitaet_des_wissens_4">
            <w:r>
              <w:rPr>
                <w:rStyle w:val="IndexLink"/>
              </w:rPr>
              <w:t>8.1 Aktualität des Wissens</w:t>
              <w:tab/>
              <w:t>38</w:t>
            </w:r>
          </w:hyperlink>
        </w:p>
        <w:p>
          <w:pPr>
            <w:pStyle w:val="TOC2"/>
            <w:rPr/>
          </w:pPr>
          <w:hyperlink w:anchor="__RefHeading___schulung_und_sensibilisie">
            <w:r>
              <w:rPr>
                <w:rStyle w:val="IndexLink"/>
              </w:rPr>
              <w:t>8.2 Schulung und Sensibilisierung</w:t>
              <w:tab/>
              <w:t>39</w:t>
            </w:r>
          </w:hyperlink>
        </w:p>
        <w:p>
          <w:pPr>
            <w:pStyle w:val="TOC1"/>
            <w:rPr/>
          </w:pPr>
          <w:hyperlink w:anchor="__RefHeading___identifizieren_kritischer">
            <w:r>
              <w:rPr>
                <w:rStyle w:val="IndexLink"/>
              </w:rPr>
              <w:t>9 Identifizieren wichtiger und besonders schützenswerter IT-Ressourcen</w:t>
              <w:tab/>
              <w:t>40</w:t>
            </w:r>
          </w:hyperlink>
        </w:p>
        <w:p>
          <w:pPr>
            <w:pStyle w:val="TOC2"/>
            <w:rPr/>
          </w:pPr>
          <w:hyperlink w:anchor="__RefHeading___prozesse_47">
            <w:r>
              <w:rPr>
                <w:rStyle w:val="IndexLink"/>
              </w:rPr>
              <w:t>9.1 Prozesse</w:t>
              <w:tab/>
              <w:t>41</w:t>
            </w:r>
          </w:hyperlink>
        </w:p>
        <w:p>
          <w:pPr>
            <w:pStyle w:val="TOC2"/>
            <w:rPr/>
          </w:pPr>
          <w:hyperlink w:anchor="__RefHeading___prozesse_47_Copy_1">
            <w:r>
              <w:rPr>
                <w:rStyle w:val="IndexLink"/>
              </w:rPr>
              <w:t>9.2 Wichtige IT-Ressourcen</w:t>
              <w:tab/>
              <w:t>41</w:t>
            </w:r>
          </w:hyperlink>
        </w:p>
        <w:p>
          <w:pPr>
            <w:pStyle w:val="TOC2"/>
            <w:rPr/>
          </w:pPr>
          <w:hyperlink w:anchor="__RefHeading___informationen_48">
            <w:r>
              <w:rPr>
                <w:rStyle w:val="IndexLink"/>
              </w:rPr>
              <w:t>9.3 Besonders schützenswerte Informationen</w:t>
              <w:tab/>
              <w:t>43</w:t>
            </w:r>
          </w:hyperlink>
        </w:p>
        <w:p>
          <w:pPr>
            <w:pStyle w:val="TOC2"/>
            <w:rPr/>
          </w:pPr>
          <w:hyperlink w:anchor="__RefHeading___it-ressourcen_49">
            <w:r>
              <w:rPr>
                <w:rStyle w:val="IndexLink"/>
              </w:rPr>
              <w:t>9.4 Besonders schützenswerte IT-Ressourcen</w:t>
              <w:tab/>
              <w:t>44</w:t>
            </w:r>
          </w:hyperlink>
        </w:p>
        <w:p>
          <w:pPr>
            <w:pStyle w:val="TOC2"/>
            <w:rPr/>
          </w:pPr>
          <w:hyperlink w:anchor="__RefHeading___prozesse_47_Copy_1_Copy_1">
            <w:r>
              <w:rPr>
                <w:rStyle w:val="IndexLink"/>
              </w:rPr>
              <w:t>9.5 Weitere Kategorien von IT-Ressourcen</w:t>
              <w:tab/>
              <w:t>46</w:t>
            </w:r>
          </w:hyperlink>
        </w:p>
        <w:p>
          <w:pPr>
            <w:pStyle w:val="TOC1"/>
            <w:rPr/>
          </w:pPr>
          <w:hyperlink w:anchor="__RefHeading___it-systeme_50_Copy_1">
            <w:r>
              <w:rPr>
                <w:rStyle w:val="IndexLink"/>
              </w:rPr>
              <w:t>N10 Informationen</w:t>
              <w:tab/>
              <w:t>46</w:t>
            </w:r>
          </w:hyperlink>
        </w:p>
        <w:p>
          <w:pPr>
            <w:pStyle w:val="TOC2"/>
            <w:rPr/>
          </w:pPr>
          <w:hyperlink w:anchor="__RefHeading___inventarisierung_51_Copy_">
            <w:r>
              <w:rPr>
                <w:rStyle w:val="IndexLink"/>
              </w:rPr>
              <w:t>N10.1 Wichtige Informationen</w:t>
              <w:tab/>
              <w:t>46</w:t>
            </w:r>
          </w:hyperlink>
        </w:p>
        <w:p>
          <w:pPr>
            <w:pStyle w:val="TOC2"/>
            <w:rPr/>
          </w:pPr>
          <w:hyperlink w:anchor="__RefHeading___inventarisierung_51_Copy1">
            <w:r>
              <w:rPr>
                <w:rStyle w:val="IndexLink"/>
              </w:rPr>
              <w:t>N10.2 Besonders schützenswerte Informationen</w:t>
              <w:tab/>
              <w:t>46</w:t>
            </w:r>
          </w:hyperlink>
        </w:p>
        <w:p>
          <w:pPr>
            <w:pStyle w:val="TOC1"/>
            <w:rPr/>
          </w:pPr>
          <w:hyperlink w:anchor="__RefHeading___it-systeme_50">
            <w:r>
              <w:rPr>
                <w:rStyle w:val="IndexLink"/>
              </w:rPr>
              <w:t>10 IT-Systeme</w:t>
              <w:tab/>
              <w:t>46</w:t>
            </w:r>
          </w:hyperlink>
        </w:p>
        <w:p>
          <w:pPr>
            <w:pStyle w:val="TOC2"/>
            <w:rPr/>
          </w:pPr>
          <w:hyperlink w:anchor="__RefHeading___inventarisierung_51">
            <w:r>
              <w:rPr>
                <w:rStyle w:val="IndexLink"/>
              </w:rPr>
              <w:t>10.1 Inventarisierung</w:t>
              <w:tab/>
              <w:t>47</w:t>
            </w:r>
          </w:hyperlink>
        </w:p>
        <w:p>
          <w:pPr>
            <w:pStyle w:val="TOC2"/>
            <w:rPr/>
          </w:pPr>
          <w:hyperlink w:anchor="__RefHeading___lebenszyklus_52">
            <w:r>
              <w:rPr>
                <w:rStyle w:val="IndexLink"/>
              </w:rPr>
              <w:t>10.2 Lebenszyklus</w:t>
              <w:tab/>
              <w:t>47</w:t>
            </w:r>
          </w:hyperlink>
        </w:p>
        <w:p>
          <w:pPr>
            <w:pStyle w:val="TOC3"/>
            <w:rPr/>
          </w:pPr>
          <w:hyperlink w:anchor="__RefHeading___inbetriebnahme_und_aender">
            <w:r>
              <w:rPr>
                <w:rStyle w:val="IndexLink"/>
              </w:rPr>
              <w:t>10.2.n1 Auswahl</w:t>
              <w:tab/>
              <w:t>48</w:t>
            </w:r>
          </w:hyperlink>
        </w:p>
        <w:p>
          <w:pPr>
            <w:pStyle w:val="TOC3"/>
            <w:rPr/>
          </w:pPr>
          <w:hyperlink w:anchor="__RefHeading___inbetriebnahme_und_aende1">
            <w:r>
              <w:rPr>
                <w:rStyle w:val="IndexLink"/>
              </w:rPr>
              <w:t>10.2.1 Inbetriebnahme und Änderung</w:t>
              <w:tab/>
              <w:t>48</w:t>
            </w:r>
          </w:hyperlink>
        </w:p>
        <w:p>
          <w:pPr>
            <w:pStyle w:val="TOC3"/>
            <w:rPr/>
          </w:pPr>
          <w:hyperlink w:anchor="__RefHeading___ausmusterung_und_wiederve">
            <w:r>
              <w:rPr>
                <w:rStyle w:val="IndexLink"/>
              </w:rPr>
              <w:t>10.2.2 Ausmusterung und Wiederverwendung</w:t>
              <w:tab/>
              <w:t>48</w:t>
            </w:r>
          </w:hyperlink>
        </w:p>
        <w:p>
          <w:pPr>
            <w:pStyle w:val="TOC2"/>
            <w:rPr/>
          </w:pPr>
          <w:hyperlink w:anchor="__RefHeading___basisschutz_55">
            <w:r>
              <w:rPr>
                <w:rStyle w:val="IndexLink"/>
              </w:rPr>
              <w:t>10.3 Basisschutz</w:t>
              <w:tab/>
              <w:t>49</w:t>
            </w:r>
          </w:hyperlink>
        </w:p>
        <w:p>
          <w:pPr>
            <w:pStyle w:val="TOC3"/>
            <w:rPr/>
          </w:pPr>
          <w:hyperlink w:anchor="__RefHeading___software_56">
            <w:r>
              <w:rPr>
                <w:rStyle w:val="IndexLink"/>
              </w:rPr>
              <w:t>10.3.1 Software</w:t>
              <w:tab/>
              <w:t>50</w:t>
            </w:r>
          </w:hyperlink>
        </w:p>
        <w:p>
          <w:pPr>
            <w:pStyle w:val="TOC3"/>
            <w:rPr/>
          </w:pPr>
          <w:hyperlink w:anchor="__RefHeading___beschraenkung_des_netzwer">
            <w:r>
              <w:rPr>
                <w:rStyle w:val="IndexLink"/>
              </w:rPr>
              <w:t>10.3.2 Beschränkung des Netzwerkverkehrs</w:t>
              <w:tab/>
              <w:t>51</w:t>
            </w:r>
          </w:hyperlink>
        </w:p>
        <w:p>
          <w:pPr>
            <w:pStyle w:val="TOC3"/>
            <w:rPr/>
          </w:pPr>
          <w:hyperlink w:anchor="__RefHeading___protokollierung_58">
            <w:r>
              <w:rPr>
                <w:rStyle w:val="IndexLink"/>
              </w:rPr>
              <w:t>10.3.3 Protokollierung</w:t>
              <w:tab/>
              <w:t>51</w:t>
            </w:r>
          </w:hyperlink>
        </w:p>
        <w:p>
          <w:pPr>
            <w:pStyle w:val="TOC3"/>
            <w:rPr/>
          </w:pPr>
          <w:hyperlink w:anchor="__RefHeading___externe_schnittstellen_un">
            <w:r>
              <w:rPr>
                <w:rStyle w:val="IndexLink"/>
              </w:rPr>
              <w:t>10.3.4 Externe Schnittstellen und Laufwerke</w:t>
              <w:tab/>
              <w:t>52</w:t>
            </w:r>
          </w:hyperlink>
        </w:p>
        <w:p>
          <w:pPr>
            <w:pStyle w:val="TOC3"/>
            <w:rPr/>
          </w:pPr>
          <w:hyperlink w:anchor="__RefHeading___schadsoftware_60">
            <w:r>
              <w:rPr>
                <w:rStyle w:val="IndexLink"/>
              </w:rPr>
              <w:t>10.3.5 Schadsoftware</w:t>
              <w:tab/>
              <w:t>52</w:t>
            </w:r>
          </w:hyperlink>
        </w:p>
        <w:p>
          <w:pPr>
            <w:pStyle w:val="TOC3"/>
            <w:rPr/>
          </w:pPr>
          <w:hyperlink w:anchor="__RefHeading___starten_von_fremden_medie">
            <w:r>
              <w:rPr>
                <w:rStyle w:val="IndexLink"/>
              </w:rPr>
              <w:t>10.3.6 Starten von fremden Medien</w:t>
              <w:tab/>
              <w:t>53</w:t>
            </w:r>
          </w:hyperlink>
        </w:p>
        <w:p>
          <w:pPr>
            <w:pStyle w:val="TOC3"/>
            <w:rPr/>
          </w:pPr>
          <w:hyperlink w:anchor="__RefHeading___authentifizierung_62">
            <w:r>
              <w:rPr>
                <w:rStyle w:val="IndexLink"/>
              </w:rPr>
              <w:t>10.3.7 Authentifizierung</w:t>
              <w:tab/>
              <w:t>53</w:t>
            </w:r>
          </w:hyperlink>
        </w:p>
        <w:p>
          <w:pPr>
            <w:pStyle w:val="TOC3"/>
            <w:rPr/>
          </w:pPr>
          <w:hyperlink w:anchor="__RefHeading___zugaenge_und_zugriffe_63">
            <w:r>
              <w:rPr>
                <w:rStyle w:val="IndexLink"/>
              </w:rPr>
              <w:t>10.3.8 Zugänge und Zugriffe</w:t>
              <w:tab/>
              <w:t>54</w:t>
            </w:r>
          </w:hyperlink>
        </w:p>
        <w:p>
          <w:pPr>
            <w:pStyle w:val="TOC2"/>
            <w:rPr/>
          </w:pPr>
          <w:hyperlink w:anchor="__RefHeading___zusaetzliche_massnahmen_f">
            <w:r>
              <w:rPr>
                <w:rStyle w:val="IndexLink"/>
              </w:rPr>
              <w:t>10.4 Zusätzliche Maßnahmen für mobile IT-Systeme</w:t>
              <w:tab/>
              <w:t>55</w:t>
            </w:r>
          </w:hyperlink>
        </w:p>
        <w:p>
          <w:pPr>
            <w:pStyle w:val="TOC3"/>
            <w:rPr/>
          </w:pPr>
          <w:hyperlink w:anchor="__RefHeading___is-richtlinie_65">
            <w:r>
              <w:rPr>
                <w:rStyle w:val="IndexLink"/>
              </w:rPr>
              <w:t>10.4.1 IS-Richtlinie</w:t>
              <w:tab/>
              <w:t>55</w:t>
            </w:r>
          </w:hyperlink>
        </w:p>
        <w:p>
          <w:pPr>
            <w:pStyle w:val="TOC3"/>
            <w:rPr/>
          </w:pPr>
          <w:hyperlink w:anchor="__RefHeading___schutz_der_informationen_">
            <w:r>
              <w:rPr>
                <w:rStyle w:val="IndexLink"/>
              </w:rPr>
              <w:t>10.4.2 Schutz der Informationen</w:t>
              <w:tab/>
              <w:t>56</w:t>
            </w:r>
          </w:hyperlink>
        </w:p>
        <w:p>
          <w:pPr>
            <w:pStyle w:val="TOC3"/>
            <w:rPr/>
          </w:pPr>
          <w:hyperlink w:anchor="__RefHeading___verlust_67">
            <w:r>
              <w:rPr>
                <w:rStyle w:val="IndexLink"/>
              </w:rPr>
              <w:t>10.4.3 Verlust</w:t>
              <w:tab/>
              <w:t>56</w:t>
            </w:r>
          </w:hyperlink>
        </w:p>
        <w:p>
          <w:pPr>
            <w:pStyle w:val="TOC2"/>
            <w:rPr/>
          </w:pPr>
          <w:hyperlink w:anchor="__RefHeading___zusaetzliche_massnahmen_1">
            <w:r>
              <w:rPr>
                <w:rStyle w:val="IndexLink"/>
              </w:rPr>
              <w:t>10.n1 Zusätzliche Maßnahmen für wichtige IT-Systeme</w:t>
              <w:tab/>
              <w:t>57</w:t>
            </w:r>
          </w:hyperlink>
        </w:p>
        <w:p>
          <w:pPr>
            <w:pStyle w:val="TOC3"/>
            <w:rPr/>
          </w:pPr>
          <w:hyperlink w:anchor="__RefHeading___dokumentation_74_Copy_1">
            <w:r>
              <w:rPr>
                <w:rStyle w:val="IndexLink"/>
              </w:rPr>
              <w:t>10.n1.1 Dokumentation</w:t>
              <w:tab/>
              <w:t>57</w:t>
            </w:r>
          </w:hyperlink>
        </w:p>
        <w:p>
          <w:pPr>
            <w:pStyle w:val="TOC3"/>
            <w:rPr/>
          </w:pPr>
          <w:hyperlink w:anchor="__RefHeading___datensicherung_75_Copy_1">
            <w:r>
              <w:rPr>
                <w:rStyle w:val="IndexLink"/>
              </w:rPr>
              <w:t>10.n1.2 Datensicherung</w:t>
              <w:tab/>
              <w:t>58</w:t>
            </w:r>
          </w:hyperlink>
        </w:p>
        <w:p>
          <w:pPr>
            <w:pStyle w:val="TOC3"/>
            <w:rPr/>
          </w:pPr>
          <w:hyperlink w:anchor="__RefHeading___ueberwachung_76_Copy_1">
            <w:r>
              <w:rPr>
                <w:rStyle w:val="IndexLink"/>
              </w:rPr>
              <w:t>10.n1.3 Überwachung</w:t>
              <w:tab/>
              <w:t>58</w:t>
            </w:r>
          </w:hyperlink>
        </w:p>
        <w:p>
          <w:pPr>
            <w:pStyle w:val="TOC2"/>
            <w:rPr/>
          </w:pPr>
          <w:hyperlink w:anchor="__RefHeading___zusaetzliche_massnahmen_2">
            <w:r>
              <w:rPr>
                <w:rStyle w:val="IndexLink"/>
              </w:rPr>
              <w:t xml:space="preserve">10.5 Zusätzliche Maßnahmen für </w:t>
            </w:r>
            <w:r>
              <w:rPr>
                <w:rStyle w:val="IndexLink"/>
                <w:i w:val="false"/>
                <w:iCs w:val="false"/>
              </w:rPr>
              <w:t>besonders schützenswerte I</w:t>
            </w:r>
            <w:r>
              <w:rPr>
                <w:rStyle w:val="IndexLink"/>
              </w:rPr>
              <w:t>T-Systeme</w:t>
              <w:tab/>
              <w:t>58</w:t>
            </w:r>
          </w:hyperlink>
        </w:p>
        <w:p>
          <w:pPr>
            <w:pStyle w:val="TOC3"/>
            <w:rPr/>
          </w:pPr>
          <w:hyperlink w:anchor="__RefHeading___notbetriebsniveau_70">
            <w:r>
              <w:rPr>
                <w:rStyle w:val="IndexLink"/>
              </w:rPr>
              <w:t>10.5.1 Notbetriebsniveau</w:t>
              <w:tab/>
              <w:t>59</w:t>
            </w:r>
          </w:hyperlink>
        </w:p>
        <w:p>
          <w:pPr>
            <w:pStyle w:val="TOC3"/>
            <w:rPr/>
          </w:pPr>
          <w:hyperlink w:anchor="__RefHeading___robustheit_71">
            <w:r>
              <w:rPr>
                <w:rStyle w:val="IndexLink"/>
              </w:rPr>
              <w:t>10.5.2 Robustheit</w:t>
              <w:tab/>
              <w:t>59</w:t>
            </w:r>
          </w:hyperlink>
        </w:p>
        <w:p>
          <w:pPr>
            <w:pStyle w:val="TOC3"/>
            <w:rPr/>
          </w:pPr>
          <w:hyperlink w:anchor="__RefHeading___externe_schnittstellen_u1">
            <w:r>
              <w:rPr>
                <w:rStyle w:val="IndexLink"/>
              </w:rPr>
              <w:t>10.5.3 Externe Schnittstellen und Laufwerke</w:t>
              <w:tab/>
              <w:t>59</w:t>
            </w:r>
          </w:hyperlink>
        </w:p>
        <w:p>
          <w:pPr>
            <w:pStyle w:val="TOC3"/>
            <w:rPr/>
          </w:pPr>
          <w:hyperlink w:anchor="__RefHeading___aenderungsmanagement_73">
            <w:r>
              <w:rPr>
                <w:rStyle w:val="IndexLink"/>
              </w:rPr>
              <w:t>10.5.4 Änderungsmanagement</w:t>
              <w:tab/>
              <w:t>59</w:t>
            </w:r>
          </w:hyperlink>
        </w:p>
        <w:p>
          <w:pPr>
            <w:pStyle w:val="TOC3"/>
            <w:rPr/>
          </w:pPr>
          <w:hyperlink w:anchor="__RefHeading___ersatzsysteme_und_-verfah">
            <w:r>
              <w:rPr>
                <w:rStyle w:val="IndexLink"/>
              </w:rPr>
              <w:t>10.5.5 Ersatzsysteme und -verfahren</w:t>
              <w:tab/>
              <w:t>60</w:t>
            </w:r>
          </w:hyperlink>
        </w:p>
        <w:p>
          <w:pPr>
            <w:pStyle w:val="TOC3"/>
            <w:rPr/>
          </w:pPr>
          <w:hyperlink w:anchor="__RefHeading___kritische_individualsoftw">
            <w:r>
              <w:rPr>
                <w:rStyle w:val="IndexLink"/>
              </w:rPr>
              <w:t>10.5.6 Besonders schützenswerte Individualsoftware</w:t>
              <w:tab/>
              <w:t>60</w:t>
            </w:r>
          </w:hyperlink>
        </w:p>
        <w:p>
          <w:pPr>
            <w:pStyle w:val="TOC1"/>
            <w:rPr/>
          </w:pPr>
          <w:hyperlink w:anchor="__RefHeading___netzwerke_und_verbindung1">
            <w:r>
              <w:rPr>
                <w:rStyle w:val="IndexLink"/>
              </w:rPr>
              <w:t>11 Netzwerke und Verbindungen</w:t>
              <w:tab/>
              <w:t>60</w:t>
            </w:r>
          </w:hyperlink>
        </w:p>
        <w:p>
          <w:pPr>
            <w:pStyle w:val="TOC2"/>
            <w:rPr/>
          </w:pPr>
          <w:hyperlink w:anchor="__RefHeading___netzwerkplan_80">
            <w:r>
              <w:rPr>
                <w:rStyle w:val="IndexLink"/>
              </w:rPr>
              <w:t>11.1 Netzwerkplan</w:t>
              <w:tab/>
              <w:t>61</w:t>
            </w:r>
          </w:hyperlink>
        </w:p>
        <w:p>
          <w:pPr>
            <w:pStyle w:val="TOC2"/>
            <w:rPr/>
          </w:pPr>
          <w:hyperlink w:anchor="__RefHeading___aktive_netzwerkkomponente">
            <w:r>
              <w:rPr>
                <w:rStyle w:val="IndexLink"/>
              </w:rPr>
              <w:t>11.2 Aktive Netzwerkkomponenten</w:t>
              <w:tab/>
              <w:t>61</w:t>
            </w:r>
          </w:hyperlink>
        </w:p>
        <w:p>
          <w:pPr>
            <w:pStyle w:val="TOC2"/>
            <w:rPr/>
          </w:pPr>
          <w:hyperlink w:anchor="__RefHeading___netzuebergaenge_82">
            <w:r>
              <w:rPr>
                <w:rStyle w:val="IndexLink"/>
              </w:rPr>
              <w:t>11.3 Netzübergänge</w:t>
              <w:tab/>
              <w:t>61</w:t>
            </w:r>
          </w:hyperlink>
        </w:p>
        <w:p>
          <w:pPr>
            <w:pStyle w:val="TOC2"/>
            <w:rPr/>
          </w:pPr>
          <w:hyperlink w:anchor="__RefHeading___basisschutz_83">
            <w:r>
              <w:rPr>
                <w:rStyle w:val="IndexLink"/>
              </w:rPr>
              <w:t>11.4 Basisschutz</w:t>
              <w:tab/>
              <w:t>62</w:t>
            </w:r>
          </w:hyperlink>
        </w:p>
        <w:p>
          <w:pPr>
            <w:pStyle w:val="TOC3"/>
            <w:rPr/>
          </w:pPr>
          <w:hyperlink w:anchor="__RefHeading___netzwerkanschluesse_84">
            <w:r>
              <w:rPr>
                <w:rStyle w:val="IndexLink"/>
              </w:rPr>
              <w:t>11.4.1 Netzwerkanschlüsse</w:t>
              <w:tab/>
              <w:t>63</w:t>
            </w:r>
          </w:hyperlink>
        </w:p>
        <w:p>
          <w:pPr>
            <w:pStyle w:val="TOC3"/>
            <w:rPr/>
          </w:pPr>
          <w:hyperlink w:anchor="__RefHeading___segmentierung_85">
            <w:r>
              <w:rPr>
                <w:rStyle w:val="IndexLink"/>
              </w:rPr>
              <w:t>11.4.2 Segmentierung</w:t>
              <w:tab/>
              <w:t>63</w:t>
            </w:r>
          </w:hyperlink>
        </w:p>
        <w:p>
          <w:pPr>
            <w:pStyle w:val="TOC3"/>
            <w:rPr/>
          </w:pPr>
          <w:hyperlink w:anchor="__RefHeading___fernzugang_86">
            <w:r>
              <w:rPr>
                <w:rStyle w:val="IndexLink"/>
              </w:rPr>
              <w:t>11.4.3 Fernzugang</w:t>
              <w:tab/>
              <w:t>64</w:t>
            </w:r>
          </w:hyperlink>
        </w:p>
        <w:p>
          <w:pPr>
            <w:pStyle w:val="TOC3"/>
            <w:rPr/>
          </w:pPr>
          <w:hyperlink w:anchor="__RefHeading___netzwerkkopplung_87">
            <w:r>
              <w:rPr>
                <w:rStyle w:val="IndexLink"/>
              </w:rPr>
              <w:t>11.4.4 Netzwerkkopplung</w:t>
              <w:tab/>
              <w:t>65</w:t>
            </w:r>
          </w:hyperlink>
        </w:p>
        <w:p>
          <w:pPr>
            <w:pStyle w:val="TOC2"/>
            <w:rPr/>
          </w:pPr>
          <w:hyperlink w:anchor="__RefHeading___zusaetzliche_massnahmen_9">
            <w:r>
              <w:rPr>
                <w:rStyle w:val="IndexLink"/>
              </w:rPr>
              <w:t>11.5 Zusätzliche Maßnahmen für wichtige Verbindungen</w:t>
              <w:tab/>
              <w:t>65</w:t>
            </w:r>
          </w:hyperlink>
        </w:p>
        <w:p>
          <w:pPr>
            <w:pStyle w:val="TOC1"/>
            <w:rPr/>
          </w:pPr>
          <w:hyperlink w:anchor="__RefHeading___mobile_datentraeger_89">
            <w:r>
              <w:rPr>
                <w:rStyle w:val="IndexLink"/>
              </w:rPr>
              <w:t>12 Mobile Datenträger</w:t>
              <w:tab/>
              <w:t>65</w:t>
            </w:r>
          </w:hyperlink>
        </w:p>
        <w:p>
          <w:pPr>
            <w:pStyle w:val="TOC2"/>
            <w:rPr/>
          </w:pPr>
          <w:hyperlink w:anchor="__RefHeading___is-richtlinie_90">
            <w:r>
              <w:rPr>
                <w:rStyle w:val="IndexLink"/>
              </w:rPr>
              <w:t>12.1 IS-Richtlinie</w:t>
              <w:tab/>
              <w:t>65</w:t>
            </w:r>
          </w:hyperlink>
        </w:p>
        <w:p>
          <w:pPr>
            <w:pStyle w:val="TOC2"/>
            <w:rPr/>
          </w:pPr>
          <w:hyperlink w:anchor="__RefHeading___schutz_der_informationen1">
            <w:r>
              <w:rPr>
                <w:rStyle w:val="IndexLink"/>
              </w:rPr>
              <w:t>12.2 Schutz der Informationen</w:t>
              <w:tab/>
              <w:t>66</w:t>
            </w:r>
          </w:hyperlink>
        </w:p>
        <w:p>
          <w:pPr>
            <w:pStyle w:val="TOC2"/>
            <w:rPr/>
          </w:pPr>
          <w:hyperlink w:anchor="__RefHeading___zusaetzliche_massnahmen_3">
            <w:r>
              <w:rPr>
                <w:rStyle w:val="IndexLink"/>
              </w:rPr>
              <w:t>12.3 Zusätzliche Maßnahmen für wichtige mobile Datenträger</w:t>
              <w:tab/>
              <w:t>66</w:t>
            </w:r>
          </w:hyperlink>
        </w:p>
        <w:p>
          <w:pPr>
            <w:pStyle w:val="TOC1"/>
            <w:rPr/>
          </w:pPr>
          <w:hyperlink w:anchor="__RefHeading___umgebung_93">
            <w:r>
              <w:rPr>
                <w:rStyle w:val="IndexLink"/>
              </w:rPr>
              <w:t>13 Umgebung</w:t>
              <w:tab/>
              <w:t>67</w:t>
            </w:r>
          </w:hyperlink>
        </w:p>
        <w:p>
          <w:pPr>
            <w:pStyle w:val="TOC2"/>
            <w:rPr/>
          </w:pPr>
          <w:hyperlink w:anchor="__RefHeading___server_aktive_netzwerkkom">
            <w:r>
              <w:rPr>
                <w:rStyle w:val="IndexLink"/>
              </w:rPr>
              <w:t>13.1 Server, aktive Netzwerkkomponenten und Netzwerkverteilstellen</w:t>
              <w:tab/>
              <w:t>67</w:t>
            </w:r>
          </w:hyperlink>
        </w:p>
        <w:p>
          <w:pPr>
            <w:pStyle w:val="TOC2"/>
            <w:rPr/>
          </w:pPr>
          <w:hyperlink w:anchor="__RefHeading___datenleitungen_95">
            <w:r>
              <w:rPr>
                <w:rStyle w:val="IndexLink"/>
              </w:rPr>
              <w:t>13.2 Datenleitungen</w:t>
              <w:tab/>
              <w:t>68</w:t>
            </w:r>
          </w:hyperlink>
        </w:p>
        <w:p>
          <w:pPr>
            <w:pStyle w:val="TOC2"/>
            <w:rPr/>
          </w:pPr>
          <w:hyperlink w:anchor="__RefHeading___zusaetzliche_massnahmen_4">
            <w:r>
              <w:rPr>
                <w:rStyle w:val="IndexLink"/>
              </w:rPr>
              <w:t>13.3 Zusätzliche Maßnahmen für wichtigen IT-Systeme</w:t>
              <w:tab/>
              <w:t>68</w:t>
            </w:r>
          </w:hyperlink>
        </w:p>
        <w:p>
          <w:pPr>
            <w:pStyle w:val="TOC1"/>
            <w:rPr/>
          </w:pPr>
          <w:hyperlink w:anchor="__RefHeading___it-outsourcing_und_cloud_">
            <w:r>
              <w:rPr>
                <w:rStyle w:val="IndexLink"/>
              </w:rPr>
              <w:t>14 IT-Outsourcing und Cloud Computing</w:t>
              <w:tab/>
              <w:t>69</w:t>
            </w:r>
          </w:hyperlink>
        </w:p>
        <w:p>
          <w:pPr>
            <w:pStyle w:val="TOC2"/>
            <w:rPr/>
          </w:pPr>
          <w:hyperlink w:anchor="__RefHeading___is-richtlinie_98">
            <w:r>
              <w:rPr>
                <w:rStyle w:val="IndexLink"/>
              </w:rPr>
              <w:t>14.1 IS-Richtlinie</w:t>
              <w:tab/>
              <w:t>69</w:t>
            </w:r>
          </w:hyperlink>
        </w:p>
        <w:p>
          <w:pPr>
            <w:pStyle w:val="TOC2"/>
            <w:rPr/>
          </w:pPr>
          <w:hyperlink w:anchor="__RefHeading___vorbereitung_99">
            <w:r>
              <w:rPr>
                <w:rStyle w:val="IndexLink"/>
              </w:rPr>
              <w:t>14.2 Vorbereitung</w:t>
              <w:tab/>
              <w:t>69</w:t>
            </w:r>
          </w:hyperlink>
        </w:p>
        <w:p>
          <w:pPr>
            <w:pStyle w:val="TOC2"/>
            <w:rPr/>
          </w:pPr>
          <w:hyperlink w:anchor="__RefHeading___vertragsgestaltung_100">
            <w:r>
              <w:rPr>
                <w:rStyle w:val="IndexLink"/>
              </w:rPr>
              <w:t>14.3 Vertragsgestaltung</w:t>
              <w:tab/>
              <w:t>70</w:t>
            </w:r>
          </w:hyperlink>
        </w:p>
        <w:p>
          <w:pPr>
            <w:pStyle w:val="TOC2"/>
            <w:rPr/>
          </w:pPr>
          <w:hyperlink w:anchor="__RefHeading___zusaetzliche_massnahmen_5">
            <w:r>
              <w:rPr>
                <w:rStyle w:val="IndexLink"/>
              </w:rPr>
              <w:t>14.4 Zusätzliche Maßnahmen für wichtige IT-Ressourcen</w:t>
              <w:tab/>
              <w:t>70</w:t>
            </w:r>
          </w:hyperlink>
        </w:p>
        <w:p>
          <w:pPr>
            <w:pStyle w:val="TOC1"/>
            <w:rPr/>
          </w:pPr>
          <w:hyperlink w:anchor="__RefHeading___zugaenge_und_zugriffsrech">
            <w:r>
              <w:rPr>
                <w:rStyle w:val="IndexLink"/>
              </w:rPr>
              <w:t>15 Zugänge und Zugriffsrechte</w:t>
              <w:tab/>
              <w:t>72</w:t>
            </w:r>
          </w:hyperlink>
        </w:p>
        <w:p>
          <w:pPr>
            <w:pStyle w:val="TOC2"/>
            <w:rPr/>
          </w:pPr>
          <w:hyperlink w:anchor="__RefHeading___verwaltung_103">
            <w:r>
              <w:rPr>
                <w:rStyle w:val="IndexLink"/>
              </w:rPr>
              <w:t>15.1 Verwaltung</w:t>
              <w:tab/>
              <w:t>72</w:t>
            </w:r>
          </w:hyperlink>
        </w:p>
        <w:p>
          <w:pPr>
            <w:pStyle w:val="TOC2"/>
            <w:rPr/>
          </w:pPr>
          <w:hyperlink w:anchor="__RefHeading___zusaetzliche_massnahmen_6">
            <w:r>
              <w:rPr>
                <w:rStyle w:val="IndexLink"/>
              </w:rPr>
              <w:t>15.2 Zusätzliche Maßnahmen für besonders schützenswerte IT-Systeme und Informationen</w:t>
              <w:tab/>
              <w:t>73</w:t>
            </w:r>
          </w:hyperlink>
        </w:p>
        <w:p>
          <w:pPr>
            <w:pStyle w:val="TOC1"/>
            <w:rPr/>
          </w:pPr>
          <w:hyperlink w:anchor="__RefHeading___datensicherung_und_archiv">
            <w:r>
              <w:rPr>
                <w:rStyle w:val="IndexLink"/>
              </w:rPr>
              <w:t>16 Datensicherung und Archivierung</w:t>
              <w:tab/>
              <w:t>73</w:t>
            </w:r>
          </w:hyperlink>
        </w:p>
        <w:p>
          <w:pPr>
            <w:pStyle w:val="TOC2"/>
            <w:rPr/>
          </w:pPr>
          <w:hyperlink w:anchor="__RefHeading___is-richtlinie_106">
            <w:r>
              <w:rPr>
                <w:rStyle w:val="IndexLink"/>
              </w:rPr>
              <w:t>16.1 IS-Richtlinie</w:t>
              <w:tab/>
              <w:t>74</w:t>
            </w:r>
          </w:hyperlink>
        </w:p>
        <w:p>
          <w:pPr>
            <w:pStyle w:val="TOC2"/>
            <w:rPr/>
          </w:pPr>
          <w:hyperlink w:anchor="__RefHeading___archivierung_107">
            <w:r>
              <w:rPr>
                <w:rStyle w:val="IndexLink"/>
              </w:rPr>
              <w:t>16.2 Archivierung</w:t>
              <w:tab/>
              <w:t>74</w:t>
            </w:r>
          </w:hyperlink>
        </w:p>
        <w:p>
          <w:pPr>
            <w:pStyle w:val="TOC2"/>
            <w:rPr/>
          </w:pPr>
          <w:hyperlink w:anchor="__RefHeading___verfahren_108">
            <w:r>
              <w:rPr>
                <w:rStyle w:val="IndexLink"/>
              </w:rPr>
              <w:t>16.3 Verfahren</w:t>
              <w:tab/>
              <w:t>75</w:t>
            </w:r>
          </w:hyperlink>
        </w:p>
        <w:p>
          <w:pPr>
            <w:pStyle w:val="TOC2"/>
            <w:rPr/>
          </w:pPr>
          <w:hyperlink w:anchor="__RefHeading___weiterentwicklung_112">
            <w:r>
              <w:rPr>
                <w:rStyle w:val="IndexLink"/>
              </w:rPr>
              <w:t>16.4 Weiterentwicklung</w:t>
              <w:tab/>
              <w:t>77</w:t>
            </w:r>
          </w:hyperlink>
        </w:p>
        <w:p>
          <w:pPr>
            <w:pStyle w:val="TOC2"/>
            <w:rPr/>
          </w:pPr>
          <w:hyperlink w:anchor="__RefHeading___basisschutz_113">
            <w:r>
              <w:rPr>
                <w:rStyle w:val="IndexLink"/>
              </w:rPr>
              <w:t>16.5 Basisschutz</w:t>
              <w:tab/>
              <w:t>77</w:t>
            </w:r>
          </w:hyperlink>
        </w:p>
        <w:p>
          <w:pPr>
            <w:pStyle w:val="TOC3"/>
            <w:rPr/>
          </w:pPr>
          <w:hyperlink w:anchor="__RefHeading___is-richtlinie_106_Copy_1_">
            <w:r>
              <w:rPr>
                <w:rStyle w:val="IndexLink"/>
              </w:rPr>
              <w:t>16.5.n1 IT-Systeme für die Datensicherung und -wiederherstellung</w:t>
              <w:tab/>
              <w:t>78</w:t>
            </w:r>
          </w:hyperlink>
        </w:p>
        <w:p>
          <w:pPr>
            <w:pStyle w:val="TOC3"/>
            <w:rPr/>
          </w:pPr>
          <w:hyperlink w:anchor="__RefHeading___speicherorte_114">
            <w:r>
              <w:rPr>
                <w:rStyle w:val="IndexLink"/>
              </w:rPr>
              <w:t>16.5.1 Speicherorte</w:t>
              <w:tab/>
              <w:t>78</w:t>
            </w:r>
          </w:hyperlink>
        </w:p>
        <w:p>
          <w:pPr>
            <w:pStyle w:val="TOC3"/>
            <w:rPr/>
          </w:pPr>
          <w:hyperlink w:anchor="__RefHeading___server_115">
            <w:r>
              <w:rPr>
                <w:rStyle w:val="IndexLink"/>
              </w:rPr>
              <w:t>16.5.2 Server</w:t>
              <w:tab/>
              <w:t>78</w:t>
            </w:r>
          </w:hyperlink>
        </w:p>
        <w:p>
          <w:pPr>
            <w:pStyle w:val="TOC3"/>
            <w:rPr/>
          </w:pPr>
          <w:hyperlink w:anchor="__RefHeading___aktive_netzwerkkomponent1">
            <w:r>
              <w:rPr>
                <w:rStyle w:val="IndexLink"/>
              </w:rPr>
              <w:t>16.5.3 Aktive Netzwerkkomponenten</w:t>
              <w:tab/>
              <w:t>79</w:t>
            </w:r>
          </w:hyperlink>
        </w:p>
        <w:p>
          <w:pPr>
            <w:pStyle w:val="TOC3"/>
            <w:rPr/>
          </w:pPr>
          <w:hyperlink w:anchor="__RefHeading___mobile_it-systeme_117">
            <w:r>
              <w:rPr>
                <w:rStyle w:val="IndexLink"/>
              </w:rPr>
              <w:t>16.5.4 Mobile IT-Systeme</w:t>
              <w:tab/>
              <w:t>79</w:t>
            </w:r>
          </w:hyperlink>
        </w:p>
        <w:p>
          <w:pPr>
            <w:pStyle w:val="TOC2"/>
            <w:rPr/>
          </w:pPr>
          <w:hyperlink w:anchor="__RefHeading___zusaetzliche_massnahmen_7">
            <w:r>
              <w:rPr>
                <w:rStyle w:val="IndexLink"/>
              </w:rPr>
              <w:t>16.6 Zusätzliche Maßnahmen für wichtige IT-Systeme</w:t>
              <w:tab/>
              <w:t>79</w:t>
            </w:r>
          </w:hyperlink>
        </w:p>
        <w:p>
          <w:pPr>
            <w:pStyle w:val="TOC3"/>
            <w:rPr/>
          </w:pPr>
          <w:hyperlink w:anchor="__RefHeading___risikoanalyse_119">
            <w:r>
              <w:rPr>
                <w:rStyle w:val="IndexLink"/>
              </w:rPr>
              <w:t>16.6.1 Risikoanalyse</w:t>
              <w:tab/>
              <w:t>79</w:t>
            </w:r>
          </w:hyperlink>
        </w:p>
        <w:p>
          <w:pPr>
            <w:pStyle w:val="TOC3"/>
            <w:rPr/>
          </w:pPr>
          <w:hyperlink w:anchor="__RefHeading___verfahren_120">
            <w:r>
              <w:rPr>
                <w:rStyle w:val="IndexLink"/>
              </w:rPr>
              <w:t>16.6.2 Verfahren</w:t>
              <w:tab/>
              <w:t>79</w:t>
            </w:r>
          </w:hyperlink>
        </w:p>
        <w:p>
          <w:pPr>
            <w:pStyle w:val="TOC1"/>
            <w:rPr/>
          </w:pPr>
          <w:hyperlink w:anchor="__RefHeading___stoerungen_und_ausfaelle_">
            <w:r>
              <w:rPr>
                <w:rStyle w:val="IndexLink"/>
              </w:rPr>
              <w:t>17 Sicherheitsvorfälle</w:t>
              <w:tab/>
              <w:t>80</w:t>
            </w:r>
          </w:hyperlink>
        </w:p>
        <w:p>
          <w:pPr>
            <w:pStyle w:val="TOC2"/>
            <w:rPr/>
          </w:pPr>
          <w:hyperlink w:anchor="__RefHeading___is-richtlinie_122">
            <w:r>
              <w:rPr>
                <w:rStyle w:val="IndexLink"/>
              </w:rPr>
              <w:t>17.1 IS-Richtlinie</w:t>
              <w:tab/>
              <w:t>80</w:t>
            </w:r>
          </w:hyperlink>
        </w:p>
        <w:p>
          <w:pPr>
            <w:pStyle w:val="TOC2"/>
            <w:rPr/>
          </w:pPr>
          <w:hyperlink w:anchor="__RefHeading___erkennen_129_Copy_1">
            <w:r>
              <w:rPr>
                <w:rStyle w:val="IndexLink"/>
              </w:rPr>
              <w:t>17.2 Erkennen</w:t>
              <w:tab/>
              <w:t>81</w:t>
            </w:r>
          </w:hyperlink>
        </w:p>
        <w:p>
          <w:pPr>
            <w:pStyle w:val="TOC2"/>
            <w:rPr/>
          </w:pPr>
          <w:hyperlink w:anchor="__RefHeading___reaktion_123">
            <w:r>
              <w:rPr>
                <w:rStyle w:val="IndexLink"/>
              </w:rPr>
              <w:t>17.3 Reaktion</w:t>
              <w:tab/>
              <w:t>82</w:t>
            </w:r>
          </w:hyperlink>
        </w:p>
        <w:p>
          <w:pPr>
            <w:pStyle w:val="TOC2"/>
            <w:rPr/>
          </w:pPr>
          <w:hyperlink w:anchor="__RefHeading___zusaetzliche_massnahmen_a">
            <w:r>
              <w:rPr>
                <w:rStyle w:val="IndexLink"/>
              </w:rPr>
              <w:t>17.4 Zusätzliche Maßnahmen für wichtige IT-Systeme</w:t>
              <w:tab/>
              <w:t>84</w:t>
            </w:r>
          </w:hyperlink>
        </w:p>
        <w:p>
          <w:pPr>
            <w:pStyle w:val="TOC3"/>
            <w:rPr/>
          </w:pPr>
          <w:hyperlink w:anchor="__RefHeading___wiederanlaufplaene_125">
            <w:r>
              <w:rPr>
                <w:rStyle w:val="IndexLink"/>
              </w:rPr>
              <w:t>17.4.1 Wiederanlaufpläne</w:t>
              <w:tab/>
              <w:t>84</w:t>
            </w:r>
          </w:hyperlink>
        </w:p>
        <w:p>
          <w:pPr>
            <w:pStyle w:val="TOC3"/>
            <w:rPr/>
          </w:pPr>
          <w:hyperlink w:anchor="__RefHeading___abhaengigkeiten_126">
            <w:r>
              <w:rPr>
                <w:rStyle w:val="IndexLink"/>
              </w:rPr>
              <w:t>17.4.2 Abhängigkeiten</w:t>
              <w:tab/>
              <w:t>85</w:t>
            </w:r>
          </w:hyperlink>
        </w:p>
        <w:p>
          <w:pPr>
            <w:pStyle w:val="TOC1"/>
            <w:rPr/>
          </w:pPr>
          <w:hyperlink w:anchor="__RefHeading___anhang_a_131">
            <w:r>
              <w:rPr>
                <w:rStyle w:val="IndexLink"/>
              </w:rPr>
              <w:t>Anhang A</w:t>
              <w:tab/>
              <w:t>86</w:t>
            </w:r>
          </w:hyperlink>
        </w:p>
        <w:p>
          <w:pPr>
            <w:pStyle w:val="TOC2"/>
            <w:rPr/>
          </w:pPr>
          <w:hyperlink w:anchor="__RefHeading___a_1_verfahren_132">
            <w:r>
              <w:rPr>
                <w:rStyle w:val="IndexLink"/>
              </w:rPr>
              <w:t>A 1 Verfahren</w:t>
              <w:tab/>
              <w:t>86</w:t>
            </w:r>
          </w:hyperlink>
        </w:p>
        <w:p>
          <w:pPr>
            <w:pStyle w:val="TOC2"/>
            <w:rPr/>
          </w:pPr>
          <w:hyperlink w:anchor="__RefHeading___a_2_risikoanalyse_und_-be">
            <w:r>
              <w:rPr>
                <w:rStyle w:val="IndexLink"/>
              </w:rPr>
              <w:t>A 2 Risikomanagement</w:t>
              <w:tab/>
              <w:t>87</w:t>
            </w:r>
          </w:hyperlink>
        </w:p>
        <w:p>
          <w:pPr>
            <w:pStyle w:val="TOC3"/>
            <w:rPr/>
          </w:pPr>
          <w:hyperlink w:anchor="__RefHeading___a_2.1_risikoanalyse_134_C">
            <w:r>
              <w:rPr>
                <w:rStyle w:val="IndexLink"/>
              </w:rPr>
              <w:t>A 2.1 Methodik</w:t>
              <w:tab/>
              <w:t>87</w:t>
            </w:r>
          </w:hyperlink>
        </w:p>
        <w:p>
          <w:pPr>
            <w:pStyle w:val="TOC3"/>
            <w:rPr/>
          </w:pPr>
          <w:hyperlink w:anchor="__RefHeading___a_2.1_risikoanalyse_134">
            <w:r>
              <w:rPr>
                <w:rStyle w:val="IndexLink"/>
              </w:rPr>
              <w:t>A 2.2 Risikoanalyse</w:t>
              <w:tab/>
              <w:t>88</w:t>
            </w:r>
          </w:hyperlink>
        </w:p>
        <w:p>
          <w:pPr>
            <w:pStyle w:val="TOC3"/>
            <w:rPr/>
          </w:pPr>
          <w:hyperlink w:anchor="__RefHeading___a_2.2_risikobehandlung_13">
            <w:r>
              <w:rPr>
                <w:rStyle w:val="IndexLink"/>
              </w:rPr>
              <w:t>A 2.3 Risikobehandlung</w:t>
              <w:tab/>
              <w:t>89</w:t>
            </w:r>
          </w:hyperlink>
        </w:p>
        <w:p>
          <w:pPr>
            <w:pStyle w:val="TOC3"/>
            <w:rPr/>
          </w:pPr>
          <w:hyperlink w:anchor="__RefHeading___a_2.3_wiederholung_und_an">
            <w:r>
              <w:rPr>
                <w:rStyle w:val="IndexLink"/>
              </w:rPr>
              <w:t>A 2.4 Wiederholung und Anpassung</w:t>
              <w:tab/>
              <w:t>90</w:t>
            </w:r>
          </w:hyperlink>
        </w:p>
        <w:p>
          <w:pPr>
            <w:pStyle w:val="TOC3"/>
            <w:rPr/>
          </w:pPr>
          <w:hyperlink w:anchor="__RefHeading___a_2.3_wiederholung_und_a1">
            <w:r>
              <w:rPr>
                <w:rStyle w:val="IndexLink"/>
              </w:rPr>
              <w:t>A 2.5 Überwachung</w:t>
              <w:tab/>
              <w:t>90</w:t>
            </w:r>
          </w:hyperlink>
          <w:r>
            <w:rPr>
              <w:rStyle w:val="IndexLink"/>
            </w:rPr>
            <w:fldChar w:fldCharType="end"/>
          </w:r>
        </w:p>
      </w:sdtContent>
    </w:sdt>
    <w:p>
      <w:pPr>
        <w:pStyle w:val="BodyText"/>
        <w:bidi w:val="0"/>
        <w:rPr/>
      </w:pPr>
      <w:r>
        <w:rPr/>
      </w:r>
      <w:r>
        <w:br w:type="page"/>
      </w:r>
    </w:p>
    <w:p>
      <w:pPr>
        <w:pStyle w:val="Heading4"/>
        <w:numPr>
          <w:ilvl w:val="0"/>
          <w:numId w:val="0"/>
        </w:numPr>
        <w:tabs>
          <w:tab w:val="clear" w:pos="709"/>
          <w:tab w:val="left" w:pos="0" w:leader="none"/>
        </w:tabs>
        <w:bidi w:val="0"/>
        <w:spacing w:before="0" w:after="120"/>
        <w:ind w:hanging="0" w:start="0"/>
        <w:jc w:val="start"/>
        <w:rPr/>
      </w:pPr>
      <w:bookmarkStart w:id="12" w:name="__RefHeading___anforderungen_4"/>
      <w:bookmarkStart w:id="13" w:name="anforderungen"/>
      <w:bookmarkEnd w:id="12"/>
      <w:r>
        <w:rPr/>
        <w:t>Anforderungen</w:t>
      </w:r>
      <w:bookmarkEnd w:id="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die Abwehr „klassischer“ Gefahren stehen etablierte Schutz-Standards, insbesondere die Richtlinien der VdS Schadenverhütung GmbH, zur Verfügung. Digitalisierung und Vernetzung bergen jedoch auch neue Gefahren, die Unternehmen in ihrem Risikomanagement berücksichtigen müssen. Eine gut organisierte Informationssicherheit vermindert die Anzahl der Schwachstellen, verringert die verbleibenden Risiken und begrenzt dadurch potentielle Schäden für das Unternehmen.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vorliegenden Richtlinien legen Mindestanforderungen an die Informationssicherheit fest und beschreiben ein auf kleine und mittlere Unternehmen (KMU) zugeschnittenes Informationssicherheitsmanagementsystem (ISMS).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r>
        <w:br w:type="page"/>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pageBreakBefore/>
              <w:suppressLineNumbers/>
              <w:bidi w:val="0"/>
              <w:spacing w:before="0" w:after="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vorliegenden Richtlinien sind Grundlage für eine Zertifizierung durch VdS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vorliegenden Richtlinien sind Grundlage für eine Zertifizierung durch VdS Schadenverhütung.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Diese Richtlinien SOLLTEN in bestehende Managementsysteme integriert werden, um potentielle Synergieeffekte zu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Insbesondere SOLLTEN sie zusammen mit den Richtlinien VdS 10010 „VdS-Richtlinien zur Umsetzung der DSGVO“ und/oder den Richtlinien VdS 10020 „Leitfaden zur Interpretation und Umsetzung der VdS 10000 für Industrielle Automatisierungssysteme“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0.6: Formulierung überarbeiten:</w:t>
            </w:r>
          </w:p>
          <w:p>
            <w:pPr>
              <w:pStyle w:val="TableContents"/>
              <w:bidi w:val="0"/>
              <w:jc w:val="start"/>
              <w:rPr/>
            </w:pPr>
            <w:r>
              <w:rPr/>
            </w:r>
          </w:p>
          <w:p>
            <w:pPr>
              <w:pStyle w:val="TableContents"/>
              <w:bidi w:val="0"/>
              <w:jc w:val="start"/>
              <w:rPr/>
            </w:pPr>
            <w:r>
              <w:rPr/>
              <w:t>- Die Erkenntnisse und Strukturen der VdS 10010 unterstützen die Umsetzung der VdS 10100.</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t>ToDo/Diskussion:</w:t>
            </w:r>
          </w:p>
          <w:p>
            <w:pPr>
              <w:pStyle w:val="TableContents"/>
              <w:jc w:val="start"/>
              <w:rPr/>
            </w:pPr>
            <w:r>
              <w:rPr/>
              <w:t>Referenzierung auf die VdS 10000 aufnehmen:</w:t>
            </w:r>
          </w:p>
          <w:p>
            <w:pPr>
              <w:pStyle w:val="TableContents"/>
              <w:jc w:val="start"/>
              <w:rPr/>
            </w:pPr>
            <w:r>
              <w:rPr/>
              <w:t>VdS 10100 baut  auf der VdS 10000 auf, jedoch ist die vollständige Umsetzung der VdS 10000 nicht zwingend notwendig.</w:t>
            </w:r>
          </w:p>
        </w:tc>
        <w:tc>
          <w:tcPr>
            <w:tcW w:w="4712"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jc w:val="start"/>
              <w:rPr/>
            </w:pPr>
            <w:r>
              <w:rPr/>
            </w:r>
          </w:p>
        </w:tc>
        <w:tc>
          <w:tcPr>
            <w:tcW w:w="5495" w:type="dxa"/>
            <w:tcBorders>
              <w:start w:val="single" w:sz="2" w:space="0" w:color="000000"/>
              <w:bottom w:val="single" w:sz="2" w:space="0" w:color="000000"/>
              <w:end w:val="single" w:sz="2" w:space="0" w:color="000000"/>
            </w:tcBorders>
          </w:tcPr>
          <w:p>
            <w:pPr>
              <w:pStyle w:val="TableContents"/>
              <w:jc w:val="start"/>
              <w:rPr/>
            </w:pPr>
            <w:r>
              <w:rPr/>
            </w:r>
          </w:p>
        </w:tc>
        <w:tc>
          <w:tcPr>
            <w:tcW w:w="4712"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sind für KMU, den gehobenen Mittelstand, Verwaltungen, Verbände und sonstige Organisationen anwendbar.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jc w:val="start"/>
              <w:rPr/>
            </w:pPr>
            <w:r>
              <w:rPr/>
              <w:t>Diese Richtlinie ist für Organisationen anwendbar, die als „wichtige“ oder „besonders wichtige“ Einrichtungen im Sinne des BSIG gelten oder gelten könnten.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ergänzt/neu</w:t>
            </w:r>
          </w:p>
        </w:tc>
        <w:tc>
          <w:tcPr>
            <w:tcW w:w="4712" w:type="dxa"/>
            <w:tcBorders>
              <w:start w:val="single" w:sz="2" w:space="0" w:color="000000"/>
              <w:bottom w:val="single" w:sz="2" w:space="0" w:color="000000"/>
              <w:end w:val="single" w:sz="2" w:space="0" w:color="000000"/>
            </w:tcBorders>
          </w:tcPr>
          <w:p>
            <w:pPr>
              <w:pStyle w:val="TableContents"/>
              <w:jc w:val="start"/>
              <w:rPr/>
            </w:pPr>
            <w:r>
              <w:rPr/>
              <w:t>Sie ist nicht für Betreiber kritischer Anlagen im Sinne des BSIG geeignet.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Die Richtlinien SOLLTEN auf die gesamte Organisation angewendet werden, ihr Geltungsbereich KANN jedoch technisch, geographisch und/oder organisatorisch eingegrenzt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Gem. NIS2 muss der Anwendungsbereich die gesamte Organisation umfassen.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28 ist komplex und sehr detailliert. Deshalb sind die Vorgaben nicht einfach in eine Richtlinie zu übersetzen:</w:t>
            </w:r>
          </w:p>
          <w:p>
            <w:pPr>
              <w:pStyle w:val="TableContents"/>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leContents"/>
              <w:bidi w:val="0"/>
              <w:ind w:hanging="0" w:start="0"/>
              <w:jc w:val="start"/>
              <w:rPr/>
            </w:pPr>
            <w:r>
              <w:rPr/>
            </w:r>
          </w:p>
          <w:p>
            <w:pPr>
              <w:pStyle w:val="TableContents"/>
              <w:bidi w:val="0"/>
              <w:ind w:hanging="0" w:start="0"/>
              <w:jc w:val="start"/>
              <w:rPr/>
            </w:pPr>
            <w:r>
              <w:rPr/>
              <w:t>Das BSI wird eine entsprechende Prüfung online zur Verfügung stellen. Wir verweisen auf diese.</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Die Organisation MUSS prüfen, ob sie als „wichtige“ oder „sehr wichtige“ Einrichtung im Sinne von § 28 BSIG gilt.</w:t>
            </w:r>
          </w:p>
          <w:p>
            <w:pPr>
              <w:pStyle w:val="TableContents"/>
              <w:ind w:hanging="0" w:start="0"/>
              <w:jc w:val="start"/>
              <w:rPr/>
            </w:pPr>
            <w:r>
              <w:rPr/>
            </w:r>
          </w:p>
          <w:p>
            <w:pPr>
              <w:pStyle w:val="TableContents"/>
              <w:ind w:hanging="0" w:start="0"/>
              <w:jc w:val="start"/>
              <w:rPr/>
            </w:pPr>
            <w:r>
              <w:rPr/>
              <w:t>Dazu SOLLTE die entsprechende vom BSI zur Verfügung gestellte Vorgehensweise genutzt werden.</w:t>
            </w:r>
          </w:p>
          <w:p>
            <w:pPr>
              <w:pStyle w:val="TableContents"/>
              <w:ind w:hanging="0" w:start="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Ergebnis der Prüfung MUSS zusammen mit seiner Begründung dokumentiert werden.</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1</w:t>
            </w:r>
          </w:p>
          <w:p>
            <w:pPr>
              <w:pStyle w:val="TableContents"/>
              <w:bidi w:val="0"/>
              <w:ind w:hanging="0" w:start="0"/>
              <w:jc w:val="start"/>
              <w:rPr/>
            </w:pPr>
            <w:r>
              <w:rPr/>
            </w:r>
          </w:p>
          <w:p>
            <w:pPr>
              <w:pStyle w:val="TableContents"/>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Es MUSS ein Verfahren etabliert werden, das sicherstellt, dass das entsprechende Registrierungsverfahren gem. BSIG § 33 innerhalb von drei Monaten durchlaufen wird.</w:t>
            </w:r>
          </w:p>
        </w:tc>
      </w:tr>
      <w:tr>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33 Abs. 5</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sicherstellen, dass geänderte Angaben spätestens zwei Wochen ab ihrer Kenntnis an das BSI übermittelt werden.</w:t>
            </w:r>
          </w:p>
        </w:tc>
      </w:tr>
      <w:tr>
        <w:trPr>
          <w:trHeight w:val="325" w:hRule="atLeast"/>
        </w:trPr>
        <w:tc>
          <w:tcPr>
            <w:tcW w:w="846"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ind w:hanging="0" w:start="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ind w:hanging="0" w:start="0"/>
              <w:jc w:val="start"/>
              <w:rPr/>
            </w:pPr>
            <w:r>
              <w:rPr/>
              <w:t>§ 34</w:t>
            </w:r>
          </w:p>
        </w:tc>
        <w:tc>
          <w:tcPr>
            <w:tcW w:w="4712" w:type="dxa"/>
            <w:tcBorders>
              <w:start w:val="single" w:sz="2" w:space="0" w:color="000000"/>
              <w:bottom w:val="single" w:sz="2" w:space="0" w:color="000000"/>
              <w:end w:val="single" w:sz="2" w:space="0" w:color="000000"/>
            </w:tcBorders>
          </w:tcPr>
          <w:p>
            <w:pPr>
              <w:pStyle w:val="TableContents"/>
              <w:ind w:hanging="0" w:start="0"/>
              <w:jc w:val="start"/>
              <w:rPr/>
            </w:pPr>
            <w:r>
              <w:rPr/>
              <w:t>Das Verfahren MUSS prüfen, ob die Organisation eine Einrichtung im Sinne von § 64 Absatz 1 Satz 1 ist.</w:t>
            </w:r>
          </w:p>
          <w:p>
            <w:pPr>
              <w:pStyle w:val="TableContents"/>
              <w:ind w:hanging="0" w:start="0"/>
              <w:jc w:val="start"/>
              <w:rPr/>
            </w:pPr>
            <w:r>
              <w:rPr/>
            </w:r>
          </w:p>
          <w:p>
            <w:pPr>
              <w:pStyle w:val="TableContents"/>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leContents"/>
              <w:ind w:hanging="0" w:start="0"/>
              <w:jc w:val="start"/>
              <w:rPr/>
            </w:pPr>
            <w:r>
              <w:rPr/>
            </w:r>
          </w:p>
          <w:p>
            <w:pPr>
              <w:pStyle w:val="TableContents"/>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Diese Richtlinien gelten ab dem 9.10.2018 und ersetzen die VdS-Richtlinien 3473 vom 01.07.2015.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anpassen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3"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normative Verweise prüfen.</w:t>
            </w:r>
          </w:p>
        </w:tc>
      </w:tr>
    </w:tbl>
    <w:p>
      <w:pPr>
        <w:pStyle w:val="Normal"/>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100-4 Notfallmanagement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200-2 IT-Grundschutz-Vorgehensweise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BSI-Standard 200-3 Risikomanagement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V4</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1047-1 Wertbehältnisse - Klassifizierung und Methoden zur Prüfung des Widerstandes gegen Brand - Teil 1: Datensicherungsschränke und Disketteneinsätze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V5</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50173-Reihe Informationstechnik – Anwendungsneutrale Kommunikationskabelanlagen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V6</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EN 50174-Reihe Informationstechnik – Installation von Kommunikationsverkabelung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V7</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9001 Qualitätsmanagementsysteme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V8</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DIN EN ISO 22301 Sicherheit und Schutz des Gemeinwesens - Business Continuity Management System -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V9</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DIN VDE 0100 Normenreihe zum Errichten von Niederspannungsanlagen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V10</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 31000 Risk Management – Principles and guidelines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 31000 Risk Management – Principles and guidelines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27001 Information technology – Security techniques – Information security management systems – Requirements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Unklar, ob in der VdS 101000 auf dieses Regelwerk verwiesen werden wird. Wird in Version 0.8.x geklärt.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ISO/IEC 27005 Information technology — Security techniques — Information security risk management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 verweisen auf dieses Regelwerk in Abschnitt A 2.2 Risikoanalyse.</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ISO/IEC 27005 Information technology — Security techniques — Information security risk management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V13</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t>VdS 2007 Anlagen der Informationstechnologie (IT-Anlagen) - Merkblatt zur Schadenverhütung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VdS 10100 wird voraussichtlich nicht auf dieses Regelwerk verweisen.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Wir verweisen auf dieses Regelwerk in Anhang </w:t>
            </w:r>
            <w:bookmarkStart w:id="25" w:name="a_2.1_risikoanalyse_Copy_1_Copy_1"/>
            <w:r>
              <w:rPr/>
              <w:t xml:space="preserve">A 2.1 </w:t>
            </w:r>
            <w:bookmarkEnd w:id="25"/>
            <w:r>
              <w:rPr/>
              <w:t>Methodik.</w:t>
            </w:r>
          </w:p>
        </w:tc>
        <w:tc>
          <w:tcPr>
            <w:tcW w:w="4712"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VdS 10000 - Informationssicherheitsmanagementsystem für kleine und mittlere Unternehmen (KMU)</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ENISA Thread Taxonomy</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Wir verweisen auf dieses Regelwerk in Anhang A 2.2 Risikoanalyse.</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w:t>
            </w:r>
            <w:r>
              <w:rPr/>
              <w:t>Elementare Gefährdungen“, BSI</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6"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2"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VdS 10000 verwendet werden.</w:t>
      </w:r>
    </w:p>
    <w:p>
      <w:pPr>
        <w:pStyle w:val="Normal"/>
        <w:tabs>
          <w:tab w:val="clear" w:pos="709"/>
          <w:tab w:val="left" w:pos="0" w:leader="none"/>
        </w:tabs>
        <w:bidi w:val="0"/>
        <w:ind w:hanging="0" w:start="0"/>
        <w:jc w:val="start"/>
        <w:rPr/>
      </w:pPr>
      <w:r>
        <w:rPr/>
      </w:r>
    </w:p>
    <w:tbl>
      <w:tblPr>
        <w:tblW w:w="15700" w:type="dxa"/>
        <w:jc w:val="start"/>
        <w:tblInd w:w="3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leHeading"/>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1</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del w:id="9" w:author="Mark Semmler" w:date="2024-07-10T23:35:25Z"/>
              </w:rPr>
            </w:pPr>
            <w:r>
              <w:rPr/>
              <w:t>‍</w:t>
            </w:r>
            <w:del w:id="8" w:author="Mark Semmler" w:date="2024-07-10T23:35:25Z">
              <w:r>
                <w:rPr/>
                <w:delText>DISKUSSION:</w:delText>
              </w:r>
            </w:del>
          </w:p>
          <w:p>
            <w:pPr>
              <w:pStyle w:val="Normal"/>
              <w:bidi w:val="0"/>
              <w:jc w:val="start"/>
              <w:rPr>
                <w:del w:id="12" w:author="Mark Semmler" w:date="2024-07-10T23:35:25Z"/>
              </w:rPr>
            </w:pPr>
            <w:del w:id="10" w:author="Mark Semmler" w:date="2024-07-10T23:35:25Z">
              <w:r>
                <w:rPr/>
                <w:delText xml:space="preserve">- Streichen, da wir Störung und Ausfall mit dem Begriff </w:delText>
              </w:r>
            </w:del>
            <w:del w:id="11" w:author="Mark Semmler" w:date="2024-07-10T23:35:25Z">
              <w:r>
                <w:rPr>
                  <w:rFonts w:eastAsia="Bitstream Vera Sans" w:cs="Bitstream Vera Sans"/>
                  <w:color w:val="auto"/>
                  <w:kern w:val="0"/>
                  <w:sz w:val="20"/>
                  <w:szCs w:val="24"/>
                  <w:lang w:val="de-DE" w:eastAsia="en-US" w:bidi="en-US"/>
                </w:rPr>
                <w:delText>„Sicherheitsvorfall“ erfassen?!</w:delText>
              </w:r>
            </w:del>
          </w:p>
          <w:p>
            <w:pPr>
              <w:pStyle w:val="Normal"/>
              <w:bidi w:val="0"/>
              <w:jc w:val="start"/>
              <w:rPr>
                <w:del w:id="14" w:author="Mark Semmler" w:date="2024-07-10T23:35:25Z"/>
              </w:rPr>
            </w:pPr>
            <w:del w:id="13" w:author="Mark Semmler" w:date="2024-07-10T23:35:25Z">
              <w:r>
                <w:rPr>
                  <w:rFonts w:eastAsia="Bitstream Vera Sans" w:cs="Bitstream Vera Sans"/>
                  <w:color w:val="auto"/>
                  <w:kern w:val="0"/>
                  <w:sz w:val="20"/>
                  <w:szCs w:val="24"/>
                  <w:lang w:val="de-DE" w:eastAsia="en-US" w:bidi="en-US"/>
                </w:rPr>
                <w:delText>- Begriff könnte im Zusammenhang mit Risikomanagement weiterhin eine Bedeutung haben.</w:delText>
              </w:r>
            </w:del>
          </w:p>
          <w:p>
            <w:pPr>
              <w:pStyle w:val="Normal"/>
              <w:widowControl w:val="false"/>
              <w:suppressAutoHyphens w:val="true"/>
              <w:overflowPunct w:val="false"/>
              <w:bidi w:val="0"/>
              <w:spacing w:before="0" w:after="0"/>
              <w:jc w:val="start"/>
              <w:rPr>
                <w:rFonts w:eastAsia="Bitstream Vera Sans" w:cs="Bitstream Vera Sans"/>
                <w:color w:val="auto"/>
                <w:kern w:val="0"/>
                <w:sz w:val="20"/>
                <w:szCs w:val="24"/>
                <w:lang w:val="de-DE" w:eastAsia="en-US" w:bidi="en-US"/>
                <w:del w:id="16" w:author="Mark Semmler" w:date="2024-07-10T23:35:25Z"/>
              </w:rPr>
            </w:pPr>
            <w:del w:id="15" w:author="Mark Semmler" w:date="2024-07-10T23:35:25Z">
              <w:r>
                <w:rPr>
                  <w:rFonts w:eastAsia="Bitstream Vera Sans" w:cs="Bitstream Vera Sans"/>
                  <w:color w:val="auto"/>
                  <w:kern w:val="0"/>
                  <w:sz w:val="20"/>
                  <w:szCs w:val="24"/>
                  <w:lang w:val="de-DE" w:eastAsia="en-US" w:bidi="en-US"/>
                </w:rPr>
              </w:r>
            </w:del>
          </w:p>
          <w:p>
            <w:pPr>
              <w:pStyle w:val="Normal"/>
              <w:bidi w:val="0"/>
              <w:jc w:val="start"/>
              <w:rPr>
                <w:rFonts w:eastAsia="Bitstream Vera Sans" w:cs="Bitstream Vera Sans"/>
                <w:color w:val="auto"/>
                <w:kern w:val="0"/>
                <w:sz w:val="20"/>
                <w:szCs w:val="24"/>
                <w:lang w:val="de-DE" w:eastAsia="en-US" w:bidi="en-US"/>
              </w:rPr>
            </w:pPr>
            <w:del w:id="17" w:author="Mark Semmler" w:date="2024-07-10T23:35:25Z">
              <w:r>
                <w:rPr>
                  <w:rFonts w:eastAsia="Bitstream Vera Sans" w:cs="Bitstream Vera Sans"/>
                  <w:color w:val="auto"/>
                  <w:kern w:val="0"/>
                  <w:sz w:val="20"/>
                  <w:szCs w:val="24"/>
                  <w:lang w:val="de-DE" w:eastAsia="en-US" w:bidi="en-US"/>
                </w:rPr>
                <w:delText>Entscheidung 0.2.1: In Version 0.8 prüfen</w:delText>
              </w:r>
            </w:del>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leContents"/>
              <w:bidi w:val="0"/>
              <w:jc w:val="start"/>
              <w:rPr/>
            </w:pPr>
            <w:del w:id="18" w:author="Mark Semmler" w:date="2024-07-10T23:35:38Z">
              <w:r>
                <w:rPr/>
                <w:delText>‍</w:delText>
              </w:r>
            </w:del>
            <w:del w:id="19" w:author="Mark Semmler" w:date="2024-07-10T23:35:38Z">
              <w:r>
                <w:rPr/>
                <w:delText>ToDo für Version 0.8: überarbeiten/entscheiden</w:delText>
              </w:r>
            </w:del>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w:t>
            </w:r>
            <w:ins w:id="20" w:author="Mark Semmler" w:date="2024-07-10T23:35:49Z">
              <w:r>
                <w:rPr>
                  <w:rFonts w:eastAsia="Bitstream Vera Sans" w:cs="Bitstream Vera Sans"/>
                  <w:color w:val="auto"/>
                  <w:kern w:val="0"/>
                  <w:sz w:val="20"/>
                  <w:szCs w:val="24"/>
                  <w:lang w:val="de-DE" w:eastAsia="en-US" w:bidi="en-US"/>
                </w:rPr>
                <w:t xml:space="preserve"> In VdS 10k aufnehmen.</w:t>
              </w:r>
            </w:ins>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leContents"/>
              <w:bidi w:val="0"/>
              <w:jc w:val="start"/>
              <w:rPr>
                <w:del w:id="22" w:author="Mark Semmler" w:date="2024-07-10T23:37:00Z"/>
              </w:rPr>
            </w:pPr>
            <w:r>
              <w:rPr/>
              <w:t>‍</w:t>
            </w:r>
            <w:del w:id="21" w:author="Mark Semmler" w:date="2024-07-10T23:37:00Z">
              <w:r>
                <w:rPr/>
                <w:delText>0.2.1: Neu definiert gem. NIS2-Richtlinie (siehe unten). Übernehmen in die VdS 10k</w:delText>
              </w:r>
            </w:del>
          </w:p>
          <w:p>
            <w:pPr>
              <w:pStyle w:val="TableContents"/>
              <w:bidi w:val="0"/>
              <w:jc w:val="start"/>
              <w:rPr/>
            </w:pP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del w:id="25" w:author="Mark Semmler" w:date="2024-07-10T23:37:10Z"/>
              </w:rPr>
            </w:pPr>
            <w:r>
              <w:rPr/>
              <w:t>‍</w:t>
            </w:r>
            <w:del w:id="23" w:author="Mark Semmler" w:date="2024-07-10T23:37:10Z">
              <w:r>
                <w:rPr/>
                <w:delText xml:space="preserve">DISKUSSION: Streichen, da wir Störung und Ausfall mit dem Begriff </w:delText>
              </w:r>
            </w:del>
            <w:del w:id="24" w:author="Mark Semmler" w:date="2024-07-10T23:37:10Z">
              <w:r>
                <w:rPr>
                  <w:rFonts w:eastAsia="Bitstream Vera Sans" w:cs="Bitstream Vera Sans"/>
                  <w:color w:val="auto"/>
                  <w:kern w:val="0"/>
                  <w:sz w:val="20"/>
                  <w:szCs w:val="24"/>
                  <w:lang w:val="de-DE" w:eastAsia="en-US" w:bidi="en-US"/>
                </w:rPr>
                <w:delText>„Sicherheitsvorfall“ erfassen?!</w:delText>
              </w:r>
            </w:del>
          </w:p>
          <w:p>
            <w:pPr>
              <w:pStyle w:val="Normal"/>
              <w:widowControl w:val="false"/>
              <w:suppressAutoHyphens w:val="true"/>
              <w:overflowPunct w:val="false"/>
              <w:bidi w:val="0"/>
              <w:spacing w:before="0" w:after="0"/>
              <w:jc w:val="start"/>
              <w:rPr>
                <w:rFonts w:eastAsia="Bitstream Vera Sans" w:cs="Bitstream Vera Sans"/>
                <w:color w:val="auto"/>
                <w:kern w:val="0"/>
                <w:sz w:val="20"/>
                <w:szCs w:val="24"/>
                <w:lang w:val="de-DE" w:eastAsia="en-US" w:bidi="en-US"/>
                <w:del w:id="27" w:author="Mark Semmler" w:date="2024-07-10T23:37:10Z"/>
              </w:rPr>
            </w:pPr>
            <w:del w:id="26" w:author="Mark Semmler" w:date="2024-07-10T23:37:10Z">
              <w:r>
                <w:rPr>
                  <w:rFonts w:eastAsia="Bitstream Vera Sans" w:cs="Bitstream Vera Sans"/>
                  <w:color w:val="auto"/>
                  <w:kern w:val="0"/>
                  <w:sz w:val="20"/>
                  <w:szCs w:val="24"/>
                  <w:lang w:val="de-DE" w:eastAsia="en-US" w:bidi="en-US"/>
                </w:rPr>
              </w:r>
            </w:del>
          </w:p>
          <w:p>
            <w:pPr>
              <w:pStyle w:val="Normal"/>
              <w:bidi w:val="0"/>
              <w:jc w:val="start"/>
              <w:rPr>
                <w:rFonts w:eastAsia="Bitstream Vera Sans" w:cs="Bitstream Vera Sans"/>
                <w:color w:val="auto"/>
                <w:kern w:val="0"/>
                <w:sz w:val="20"/>
                <w:szCs w:val="24"/>
                <w:lang w:val="de-DE" w:eastAsia="en-US" w:bidi="en-US"/>
                <w:del w:id="29" w:author="Mark Semmler" w:date="2024-07-10T23:37:10Z"/>
              </w:rPr>
            </w:pPr>
            <w:del w:id="28" w:author="Mark Semmler" w:date="2024-07-10T23:37:10Z">
              <w:r>
                <w:rPr>
                  <w:rFonts w:eastAsia="Bitstream Vera Sans" w:cs="Bitstream Vera Sans"/>
                  <w:color w:val="auto"/>
                  <w:kern w:val="0"/>
                  <w:sz w:val="20"/>
                  <w:szCs w:val="24"/>
                  <w:lang w:val="de-DE" w:eastAsia="en-US" w:bidi="en-US"/>
                </w:rPr>
                <w:delText>0.2.1:</w:delText>
              </w:r>
            </w:del>
          </w:p>
          <w:p>
            <w:pPr>
              <w:pStyle w:val="Normal"/>
              <w:bidi w:val="0"/>
              <w:jc w:val="start"/>
              <w:rPr>
                <w:rFonts w:eastAsia="Bitstream Vera Sans" w:cs="Bitstream Vera Sans"/>
                <w:color w:val="auto"/>
                <w:kern w:val="0"/>
                <w:sz w:val="20"/>
                <w:szCs w:val="24"/>
                <w:lang w:val="de-DE" w:eastAsia="en-US" w:bidi="en-US"/>
              </w:rPr>
            </w:pPr>
            <w:del w:id="30" w:author="Mark Semmler" w:date="2024-07-10T23:37:10Z">
              <w:r>
                <w:rPr>
                  <w:rFonts w:eastAsia="Bitstream Vera Sans" w:cs="Bitstream Vera Sans"/>
                  <w:color w:val="auto"/>
                  <w:kern w:val="0"/>
                  <w:sz w:val="20"/>
                  <w:szCs w:val="24"/>
                  <w:lang w:val="de-DE" w:eastAsia="en-US" w:bidi="en-US"/>
                </w:rPr>
                <w:delText>ToDo für 0.8: Begriff könnte im Zusammenhang mit Risikomanagement weiterhin eine Bedeutung haben. In Version 0.8 erneut prüfen.</w:delText>
              </w:r>
            </w:del>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leContents"/>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0.2.1:</w:t>
            </w:r>
          </w:p>
          <w:p>
            <w:pPr>
              <w:pStyle w:val="TableContents"/>
              <w:bidi w:val="0"/>
              <w:jc w:val="start"/>
              <w:rPr/>
            </w:pPr>
            <w:r>
              <w:rPr>
                <w:rFonts w:eastAsia="Bitstream Vera Sans" w:cs="Bitstream Vera Sans"/>
                <w:color w:val="auto"/>
                <w:kern w:val="0"/>
                <w:sz w:val="20"/>
                <w:szCs w:val="24"/>
                <w:lang w:val="de-DE" w:eastAsia="en-US" w:bidi="en-US"/>
              </w:rPr>
              <w:t>Begriff gem. NIS2 definiert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Alternative:</w:t>
            </w:r>
          </w:p>
          <w:p>
            <w:pPr>
              <w:pStyle w:val="TableContents"/>
              <w:bidi w:val="0"/>
              <w:jc w:val="start"/>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leContents"/>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826" w:type="dxa"/>
            <w:tcBorders>
              <w:start w:val="single" w:sz="2" w:space="0" w:color="000000"/>
              <w:bottom w:val="single" w:sz="2" w:space="0" w:color="000000"/>
              <w:end w:val="single" w:sz="2" w:space="0" w:color="000000"/>
            </w:tcBorders>
          </w:tcPr>
          <w:p>
            <w:pPr>
              <w:pStyle w:val="TableContents"/>
              <w:bidi w:val="0"/>
              <w:jc w:val="start"/>
              <w:rPr/>
            </w:pPr>
            <w:r>
              <w:rPr/>
            </w:r>
          </w:p>
        </w:tc>
        <w:tc>
          <w:tcPr>
            <w:tcW w:w="5464" w:type="dxa"/>
            <w:tcBorders>
              <w:start w:val="single" w:sz="2" w:space="0" w:color="000000"/>
              <w:bottom w:val="single" w:sz="2" w:space="0" w:color="000000"/>
            </w:tcBorders>
          </w:tcPr>
          <w:p>
            <w:pPr>
              <w:pStyle w:val="TableContents"/>
              <w:bidi w:val="0"/>
              <w:jc w:val="start"/>
              <w:rPr/>
            </w:pPr>
            <w:r>
              <w:rPr/>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Um mit möglichst geringem Aufwand das notwendige Sicherheitsniveau zu definieren, umzusetzen und fortlaufend an die aktuellen Bedürfnisse sowie die Gefährdungslage anzupassen, ist es notwendig, eine entsprechende Organisation zu etablieren.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Verantwortlichkeiten (siehe Abschnitte 4.2 bis 4.10) MÜSSEN eindeutig und widerspruchsfrei zugewiesen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für jede Verantwortlichkeit dokumentiert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welche Ziele erreicht werden sollen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für welche Ressourcen die Verantwortlichkeit besteht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welche Aufgaben erfüllt werden müssen, damit die Ziele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welche Berechtigungen an die Verantwortlichkeit gebunden sind, um diese wahrnehmen zu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welche Ressourcen für die Wahrnehmung der Verantwortlichkeit zur Verfügung stehen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6. wie und durch welche Position(en) die Erfüllung der Verantwortlichkeit überprüft wird</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7. welche Positionen die Verantwortlichkeit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bidi w:val="0"/>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Bei der Verteilung der Verantwortlichkeiten MUSS das Prinzip der Funktionstrennung umgesetzt werden. Widersprüchliche Verantwortlichkeiten DÜRFEN NICHT von ein und derselben Person oder Organisationseinheit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Wenn eine Funktionstrennung nicht oder nur mit einem unverhältnismäßig hohen Aufwand durchführbar ist, KÖNNEN widersprüchliche Verantwortlichkeiten von ein und derselben Person oder Organisationseinheit wahrgenommen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Fall MÜSSEN folgende Anforderungen erfüllt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Die rechtliche Zulässigkeit wurde geprüft.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Es werden andere Maßnahmen wie Überwachung von Tätigkeiten, Kontrollen oder Leitungsaufsicht umgesetzt.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nicht durchgeführte Funktionstrennung wird in der Dokumentation der Funktionsverteilung (siehe Abschnitt 4.1.1) besonders hervorgehoben und begründet.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Zuständigkeitslücken oder Überschneidungen von Verantwortlichkeiten zu vermeiden, MÜSSEN die entsprechenden Regelungen jährlich vom Informationssicherheitsbeauftragten (ISB) überprüft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Um zugewiesene Verantwortlichkeiten wahrzunehmen, MÜSSEN die entsprechenden Mitarbeiter im erforderlichen Umfang (siehe Abschnitt 4.1.1) von anderen Tätigkeiten freigestellt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bl>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Verantwortliche für Informationssicherheit KÖNNEN Aufgaben an andere Personen delegieren.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i/>
                <w:i/>
                <w:iCs/>
              </w:rPr>
            </w:pPr>
            <w:r>
              <w:rPr>
                <w:i/>
                <w:iCs/>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Verantwortung für delegierte Aufgaben verbleibt jedoch bei ihnen, sodass sie die Erfüllung und das Ergebnis der delegierten Aufgaben überprüfen MÜSSEN.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sich zur Wahrnehmung folgender Verantwortlichkeiten verpflichten: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Übernehmen der Gesamtverantwortung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 Kraft setzen von Richtlinien für die Informationssicherheit (IS-Richtlinien)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Bereitstellen der notwendigen technischen, finanziellen und personellen Ressourcen für die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Einbetten der Informationssicherheit in die Strukturen, Hierarchien und Arbeitsabläufe der Organisation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38 Abschnitt 1</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w:t>
            </w:r>
            <w:r>
              <w:rPr>
                <w:b w:val="false"/>
                <w:i w:val="false"/>
                <w:strike w:val="false"/>
                <w:dstrike w:val="false"/>
                <w:outline w:val="false"/>
                <w:shadow w:val="false"/>
                <w:sz w:val="20"/>
                <w:u w:val="none"/>
                <w:em w:val="none"/>
              </w:rPr>
              <w:t>Risikomanagementmaßnahmen im Bereich der Cybersicherheit zu billigen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Verantwortlichkeiten eines Informationssicherheitsbeauftragten (ISB) einem Mitarbeiter zuweisen.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Dieser MUSS darauf hinwirken, dass die in der Leitlinie zur Informationssicherheit (IS-Leitlinie) definierten Ziele der Informationssicherheit erreicht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MUSS er insbesondere die folgenden Verantwortlichkeiten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Steuern, Koordinieren und Prüfen der technischen und organisatorischen Maßnahmen, kontinuierliches Verbessern der Informationssicherheit, insbesondere Anpassen der Informationssicherheit an neue Bedrohungen, Änderungen im technischen und organisatorischen Umfeld und an neue gesetzliche, betriebliche und vertragliche Anforderungen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 Aufbau verbessern.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jährliches Berichten an das Informationssicherheitsteam (IST) über den aktuellen Stand der Informationssicherheit, insbesondere über Mängel, Risiken und Sicherheitsvorfälle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Änderung in der VdS 10000: Risikomanagement erwähnen bzw. stärken!</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 sichergestellt werden, dass die Verantwortlichkeiten des ISB auch in seiner Abwesenheit wahrgenommen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KANN z. B. durch eine Stellvertreterregelung umgesetzt werden.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ein Informationssicherheitsteam (IST) bestellen.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In diesem MÜSSEN folgende Organisationseinheiten bzw. Positionen persönlich oder durch einen Repräsentanten vertreten sein: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Topmanagement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ISB</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IT-Verantwortliche</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Mitarbeiter (z. B. über Betriebsrat)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5. Verantwortliche für den Datenschutz (z. B. Datenschutzmanager und/oder Datenschutzbeauftragter)</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Team MUSS den ISB unterstützen, insbesondere bei den folgenden Tätigkeiten: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Erkennen und Bewerten neuer Bedrohungen und Schwachstellen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Entwickeln und Bewerten von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organisationsweites Steuern und Koordinieren der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Aufgaben eines IT-Verantwortlichen MÜSSEN vom Topmanagement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IT-Verantwortliche MÜSSEN folgende Aufgaben wahrnehmen: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Umsetzen der IS-Richtlinien in ihrem Verantwortungsbereich durch entsprechende technische und organisatorische Maßnahmen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Abstimmen aller Maßnahmen mit dem ISB, die aus ihrer Sicht zur Verbesserung und Erhaltung der Informationssicherheit in ihrem Verantwortungsbereich ergriffen werden müssen sowie deren Planung, Koordination und Umsetzung</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Verantwortlichkeiten eines Administrators MÜSSEN mindestens einem Mitarbeiter zugewiesen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Administratoren MÜSSEN in Abstimmung mit dem IT-Verantwortlichen die technischen Maßnahmen für die Informationssicherheit implementieren.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Vorgesetzte, die Verantwortung für Mitarbeiter tragen, MÜSSEN sicherstellen, dass die getroffenen technischen und organisatorischen Maßnahmen zur Informationssicherheit in Bezug auf die ihnen unterstellten Mitarbeiter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Mitarbeiter MÜSSEN folgende Aufgaben wahrnehmen: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Einhalten und Umsetzen aller sie oder ihre Tätigkeit betreffenden Maßnahmen zur Informationssicherheit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Melden von Störungen, Ausfällen und Sicherheitsvorfällen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Projektverantwortliche MÜSSEN den ISB bei allen Projekten mit Auswirkung auf die Informationsverarbeitung konsultieren, um sicherzustellen, dass sicherheitsrelevante Aspekte ausreichend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MÜSSEN verpflichtet werden, die sie betreffenden Maßnahmen und Regelungen zur Informationssicherheit einzuhalten bzw. umzusetzen, sofern sie Zugriff auf kritische Informationen besitzen oder sie nichtöffentliche Bereiche der Informationstechnologie (IT) der Organisation nutzen.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NIS2 enthält zu diesem Gebiet keine Vorgaben. Diese Vorgaben sind jedoch für die effektive und effiziente Umsetzung von NIS2 unerlässlich.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vom Topmanagement erstellt und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Topmanagement MUSS die Leitlinie jährlich auf Aktualität prüfen und bei Bedarf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nach jeder Aktualisierung zeitnah bekannt gegeben werden und in der jeweils aktuellen Form allen Betroffenen zur Verfügung 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Leitlinie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Leitlinie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Sie definiert die Ziele und den Stellenwert der Informationssicherheit in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Anforderungen der VdS 10k plus Umsetzung von NIS2 als Ziel.</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definiert die Ziele und den Stellenwert der Informationssicherheit in der Organisation, insbesondere die Umsetzung der EU-Richtlinie NIS2.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Sie definiert sämtliche erforderlichen Positionen (siehe Abschnitte 4.2 bis 4.10) und weist auf deren Aufgaben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Angepasst, da nicht alle Verantwortlichkeiten von VdS 10000 in der VdS 10100 benötigt werden</w:t>
            </w:r>
          </w:p>
          <w:p>
            <w:pPr>
              <w:pStyle w:val="TableContents"/>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definiert sämtliche erforderlichen Positionen für die Umsetzung dieser Ziele und weist auf deren Aufgaben hin.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Leitlinie SOLLTE auf die Konsequenzen ihrer Nichtbeachtung hinweisen.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r>
              <w:rPr/>
              <w:t>übernehmen</w:t>
            </w:r>
          </w:p>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vom ISB unter Mitarbeit des IST erstellt und vom Topmanagement in Kraft 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ISB MUSS jede IS-Richtlinie jährlich auf Aktualität prüfen und ggf. aktualisieren.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Bei der Erstellung und Anpassung von IS-Richtlinien SOLLTEN alle gesetzlichen, behördlichen und vertraglichen Anforderungen ermittelt und entsprechend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IS-Richtlinien MÜSSEN nach jeder Aktualisierung den Zielgruppen zeitnah bekannt 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Dies MUSS in einer für die Zielgruppe zugänglichen und verständlichen Form geschehen, bspw. im Zuge einer Schulung.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IS-Richtlinien MÜSSEN umgesetzt oder vom Topmanagement aufgehoben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Jede IS-Richtlinie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für wen sie verbindlich ist (Zielgruppe).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sie erstellt wurde und legt fest, was mit ihr erreicht werden soll.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verstößt nicht gegen Leitlinien oder andere Richtlinien.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weist auf die Konsequenzen ihrer Nichtbeachtung hin.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begründete Ausnahmen ermöglichen, sofern diese im Vorfeld genehmigt und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IS-Richtlinien KÖNNEN auf weitere mitgeltende Unterlagen verweisen.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bl>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Regelungen für den Umgang mit der IT getroffen werden, die in ihrer Gesamtheit für alle Nutzer (inkl. aller Führungsebenen) sowie für die gesamte IT verbindlich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Generelle Nutzungsbedingungen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Das unrechtmäßige Abrufen oder Verbreiten von urheberrechtlich geschützten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Das Abrufen oder Verbreiten von strafrechtlich relevanten oder sittenwidrigen Inhalten wird untersagt.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Privatnutzung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definiert, ob die private Nutzung der IT erlaubt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Wenn die private Nutzung der IT erlaubt ist, so wird sie im Sinne der Organisation ausgestaltet.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Grundlegende Verhaltensregeln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nur freigegebene Hard- und Software in der IT-Infrastruktur installiert, genutzt oder betrieben.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untersagt, eigenmächtig Netzübergänge (wie z. B. Zugänge zum Internet, Fernwartungszugänge oder VPN-Verbindungen) zu installieren; es werden ausschließlich die von der Organisation bereitgestellten Netzübergänge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in der IT-Infrastruktur installierten Sicherheitseinrichtungen werden nicht eigenmächtig deinstalliert, deaktiviert oder in ihrer Konfiguration verändert bzw. mutwillig umgangen.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Authentifizierungsmerkmale werden nicht weitergegeben.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Umgang mit den Informationen der Organisation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Informationen der Organisation werden nicht eigenmächtig verschlüsselt oder vor lesendem Zugriff geschützt; hierfür werden die von der Organisation explizit freigegebenen technischen Verfahren genutzt.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Informationsfluss bei Abwesenheit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wird geregelt, ob neu eintreffende Nachrichten für einen abwesenden Nutzer weitergeleitet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Es wird geregelt, ob und wann auf den Datenbestand eines Abwesenden zugegriffen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Missbrauchskontrolle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Es werden Mechanismen zur Missbrauchskontrolle definiert und den Betroffenen mitgeteilt.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der Umsetzung von Überwachungs- und Protokollierungsmaßnahmen SOLLTEN die gesetzlichen Vorgaben, insbesondere die des Datenschutzes, beachtet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Ausnahmen MÜSSEN vom ISB genehmigt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Rahmen dieser VdS-Richtlinien MÜSSEN ggf. weitere themenspezifische IS-Richtlinien erarbeitet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SOLLTE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Mobile IT-Systeme (siehe Abschnitt 10.4)</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Mobile Datenträger (siehe Abschnitt 12.1)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IT-Outsourcing und Cloud Computing (siehe Abschnitt 14.1)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Datensicherung (siehe Abschnitt 16.1)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Störungen und Ausfälle (siehe Abschnitt 17.1)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Sicherheitsvorfälle (siehe Abschnitt 18.1)</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Bedarf für weitere IS-Richtlinien MUSS jährlich vom ISB ermittelt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1 Copy 2"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ToDo für Version 0.4:</w:t>
            </w:r>
          </w:p>
          <w:p>
            <w:pPr>
              <w:pStyle w:val="TableContents"/>
              <w:numPr>
                <w:ilvl w:val="0"/>
                <w:numId w:val="1"/>
              </w:numPr>
              <w:bidi w:val="0"/>
              <w:jc w:val="start"/>
              <w:rPr/>
            </w:pPr>
            <w:r>
              <w:rPr>
                <w:rFonts w:eastAsia="Bitstream Vera Sans" w:cs="Bitstream Vera Sans"/>
                <w:color w:val="auto"/>
                <w:sz w:val="20"/>
                <w:szCs w:val="24"/>
                <w:lang w:val="de-DE" w:eastAsia="en-US" w:bidi="en-US"/>
              </w:rPr>
              <w:t>Die Maßnahmen dieses Kapitels müssen geprüft werden, ob sie die Anforderungen von NIS2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für die Informationssicherheit relevante Position besetzt wird, MUSS die Organisation sicherstellen, dass der Bewerber über die notwendige Eignung und die erforderliche Vertrauenswürdigkeit verfügt.</w:t>
            </w:r>
          </w:p>
        </w:tc>
      </w:tr>
    </w:tbl>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im Zuge der Aufnahme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im Zuge der Aufnahme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Mitarbeiter verpflichten sich mittels einer schriftlichen Erklärung zur Vertraulichkeit; die Erklärung definiert auch die Pflichten in Bezug auf Informationssicherheit, die nach Beendigung oder Veränderung des Arbeitsverhältnisses fortbestehen.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Mitarbeiter werden in die IS-Leitlinie und in sämtliche für sie relevante Regelungen zur Informationssicherheit (wie z. B. in die Inhalte entsprechender Richtlinien und Verfahren) eingewiesen.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Mitarbeiter werden im Umgang mit den für sie relevanten Sicherheitsmaßnahmen geschult (siehe Abschnitt 8.2).</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Mitarbeiter werden im Umgang mit den für sie relevanten Sicherheitsmaßnahmen geschult (siehe Abschnitt 8.2).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Mitarbeiter erhalten die benötigten IT-Ressourcen, Zugänge und Zugriffsrechte und werden in deren Nutzung geschult.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Mitarbeiter erhalten die benötigten IT-Ressourcen, Zugänge und Zugriffsrechte und werden in deren Nutzung geschult.</w:t>
            </w:r>
          </w:p>
        </w:tc>
      </w:tr>
    </w:tbl>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 Beendigung oder Wechsel der Tätigkeit eines Mitarbeiters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 Beendigung oder Wechsel der Tätigkeit eines Mitarbeiters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Soweit erforderlich, werden Mitarbeiter, Kunden sowie relevante externe Stellen über die Änderungen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Soweit erforderlich, werden Mitarbeiter, Kunden sowie relevante externe Stellen über die Änderungen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zur Verfügung gestellten IT-Ressourcen, Zugänge und Zugriffsrechte des Mitarbeiters werden umgehend überprüft und bei Bedarf angepasst.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zur Verfügung gestellten IT-Ressourcen, Zugänge und Zugriffsrechte des Mitarbeiters werden umgehend überprüft und bei Bedarf angepasst.</w:t>
            </w:r>
          </w:p>
        </w:tc>
      </w:tr>
    </w:tbl>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ToDo für Version 0.8: Text anpassen an NIS2. Low Prio.</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Es MUSS ein Verfahren (siehe Anhang A 1) implementiert werden, mit dem alle relevanten Stellen der Organisation sowie ggf. relevante externe Stellen in geeigneter Weise über geänderte rechtliche und technische Bedingungen im Bereich der Informationssicherheit informiert werden.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vMerge w:val="restart"/>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Das Verfahren MUSS folgende Punkte sicherstellen: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Es werden regelmäßig aus verlässlichen Quellen Informationen über die aktuellen technischen und rechtlichen Entwicklungen im Bereich der Informationssicherheit, insbesondere über neue Gefährdungen und mögliche Gegenmaßnahmen, bezogen.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Die Informationen werden im Hinblick auf die Bedeutung für die Informationssicherheit zeitnah ausgewertet, um geänderte Gefahrenlagen zu erkennen.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jeweils Verantwortlichen werden über relevante Entwicklungen zeitnah informiert.</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Es SOLLTEN Kontakte und Verbindungen zu Interessengruppen und Sicherheitsforen gepflegt werden, damit die Verantwortlichen auf dem aktuellen Wissensstand sind und auf Fachinformationen und -beratung zugreifen können.</w:t>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4712"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§5 BSIG § 5 (Allgemeine Meldestelle für die Sicherheit in der Informationstechnik), Abs. 3</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Zusätzlich SOLLTE das entsprechende Verfahren sicherstellen, dass die Organisation Warnungen, Empfehlungen und Hinweise des BSI erhält und auswertet.</w:t>
            </w:r>
          </w:p>
        </w:tc>
      </w:tr>
    </w:tbl>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Schulungs- und Sensibilisierungsmaßnahmen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Schulungs- und Sensibilisierungsmaßnahmen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Sie werden regelmäßig sowie bei Bedarf durchgeführt.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werden regelmäßig sowie bei Bedarf durchgeführt.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Ihre Art und ihr Intervall werden zielgruppenorientiert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Ihre Art und ihr Intervall werden zielgruppenorientiert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Sie vermitteln den Teilnehmern ihre Verantwortung für die Informationssicherheit und fördern bei ihnen die Akzeptanz der Sicherheitsmaßnahmen.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Ihre Inhalte und die Teilnahme an ihnen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Ihre Inhalte und die Teilnahme an ihnen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Schulungs- und Sensibilisierungsmaßnahmen SOLLTEN von den Teilnehmern bewertet werden, um ihren Inhalt, ihre Form und ihren Ablauf zu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Schulungs- und Sensibilisierungsmaßnahmen SOLLTEN von den Teilnehmern bewertet werden, um ihren Inhalt, ihre Form und ihren Ablauf zu verbessern.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restart"/>
            <w:tcBorders>
              <w:start w:val="single" w:sz="2" w:space="0" w:color="000000"/>
              <w:bottom w:val="single" w:sz="2" w:space="0" w:color="000000"/>
              <w:end w:val="single" w:sz="2" w:space="0" w:color="000000"/>
            </w:tcBorders>
          </w:tcPr>
          <w:p>
            <w:pPr>
              <w:pStyle w:val="TableContents"/>
              <w:bidi w:val="0"/>
              <w:jc w:val="start"/>
              <w:rPr/>
            </w:pPr>
            <w:r>
              <w:rPr/>
              <w:t>ToDo für 0.4: Gesetzestext ergänzen (Doku)</w:t>
            </w:r>
          </w:p>
          <w:p>
            <w:pPr>
              <w:pStyle w:val="TableContents"/>
              <w:bidi w:val="0"/>
              <w:jc w:val="start"/>
              <w:rPr/>
            </w:pPr>
            <w:r>
              <w:rPr/>
              <w:t>§ 38</w:t>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start w:val="single" w:sz="2" w:space="0" w:color="000000"/>
              <w:bottom w:val="single" w:sz="2" w:space="0" w:color="000000"/>
              <w:end w:val="single" w:sz="2" w:space="0" w:color="000000"/>
            </w:tcBorders>
          </w:tcPr>
          <w:p>
            <w:pPr>
              <w:pStyle w:val="Normal"/>
              <w:rPr/>
            </w:pPr>
            <w:r>
              <w:rPr/>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Identifizieren wichtiger und besonders schützenswerter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Der ISB MUSS die kritischen IT-Ressourcen der Organisation ermitteln, jährlich prüfen, ob die Aufstellung der kritischen IT-Ressourcen aktuell ist und sie bei Bedarf anpassen.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besonders schützenswerte</w:t>
            </w:r>
          </w:p>
          <w:p>
            <w:pPr>
              <w:pStyle w:val="TableContents"/>
              <w:bidi w:val="0"/>
              <w:jc w:val="start"/>
              <w:rPr/>
            </w:pPr>
            <w:r>
              <w:rPr/>
            </w:r>
          </w:p>
          <w:p>
            <w:pPr>
              <w:pStyle w:val="TableContents"/>
              <w:bidi w:val="0"/>
              <w:jc w:val="start"/>
              <w:rPr/>
            </w:pPr>
            <w:r>
              <w:rPr/>
              <w:t>ACHTUNG!</w:t>
            </w:r>
          </w:p>
          <w:p>
            <w:pPr>
              <w:pStyle w:val="TableContents"/>
              <w:bidi w:val="0"/>
              <w:jc w:val="start"/>
              <w:rPr/>
            </w:pPr>
            <w:r>
              <w:rPr/>
              <w:t>Der jährliche Rhythmus wird mittlerweile nicht mehr als ausreichend angesehen. Die Prüfung SOLLTE quartalsweise  erfolgen. (Hinweis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die wichtigen und die besonders schützenswerten IT-Ressourcen der Organisation ermitteln, jährlich prüfen, ob die Aufstellung der entsprechenden IT-Ressourcen aktuell ist und sie bei Bedarf anpassen.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Idee, um </w:t>
            </w:r>
            <w:r>
              <w:rPr>
                <w:rFonts w:eastAsia="Bitstream Vera Sans" w:cs="Bitstream Vera Sans"/>
                <w:color w:val="auto"/>
                <w:kern w:val="0"/>
                <w:sz w:val="20"/>
                <w:szCs w:val="24"/>
                <w:lang w:val="de-DE" w:eastAsia="en-US" w:bidi="en-US"/>
              </w:rPr>
              <w:t>„Rolling Updates“ der Liste der besonders schützenswerten IT-Infrastruktur gem. Abschnitt 10.2 zu ermöglichen (Vermeidung einer quartalsweisen Prüfung).</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Entscheidung: In VdS 10k aufnehmen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E</w:t>
            </w:r>
            <w:r>
              <w:rPr>
                <w:rFonts w:eastAsia="Bitstream Vera Sans" w:cs="Bitstream Vera Sans"/>
                <w:color w:val="auto"/>
                <w:kern w:val="0"/>
                <w:sz w:val="20"/>
                <w:szCs w:val="24"/>
                <w:lang w:val="de-DE" w:eastAsia="en-US" w:bidi="en-US"/>
              </w:rPr>
              <w:t>i</w:t>
            </w:r>
            <w:r>
              <w:rPr/>
              <w:t>ne nicht vollständige oder falsche Aufstellung der besonders schützenswerten IT-Ressourcen MUSS als Sicherheitsvorfall (siehe Kapitel 17)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Organisation MUSS ihre zentralen Prozesse und ihre Prozesse mit hohem Schadenspotential identifizieren und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zentralen Prozesse und ihre Prozesse mit hohem Schadenspotential identifizieren und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Sie enthält eine kurze Beschreibung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Sie begründet, warum der Prozess ein zentraler Prozess bzw. ein Prozess mit hohem Schadenspotential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der Prozess ein zentraler Prozess bzw. ein Prozess mit hohem Schadenspotential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Sie enthält, wer für den Prozess verantwortlich ist (Prozessverantwortlicher).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wer für den Prozess verantwortlich ist (Prozessverantwortlicher).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Sie enthält die maximal tolerierbare Ausfallzeit (MTA) des Prozesses.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enthält die maximal tolerierbare Ausfallzeit (MTA) des Prozesses.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Aufstellung der Prozesse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Prozesse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4" w:name="__RefHeading___prozesse_47_Copy_1"/>
      <w:bookmarkStart w:id="95" w:name="prozesse_Copy_1"/>
      <w:bookmarkEnd w:id="94"/>
      <w:r>
        <w:rPr/>
        <w:t xml:space="preserve">9.2 </w:t>
      </w:r>
      <w:bookmarkEnd w:id="95"/>
      <w:r>
        <w:rPr/>
        <w:t>Wichtige IT-Ressourcen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2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2 Copy 1 Copy 2"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Bei der weiteren Analyse bzw. Überarbeitung müssen die Begriffe „IT-Ressourcen“ und „IT-Infrastruktur“ beachtet werden.</w:t>
            </w:r>
          </w:p>
          <w:p>
            <w:pPr>
              <w:pStyle w:val="Normal"/>
              <w:numPr>
                <w:ilvl w:val="0"/>
                <w:numId w:val="1"/>
              </w:numPr>
              <w:bidi w:val="0"/>
              <w:jc w:val="start"/>
              <w:rPr>
                <w:b/>
                <w:bCs/>
              </w:rPr>
            </w:pPr>
            <w:r>
              <w:rPr>
                <w:b/>
                <w:bCs/>
              </w:rPr>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IT-Ressourcen:</w:t>
            </w:r>
            <w:r>
              <w:rPr>
                <w:rFonts w:eastAsia="Bitstream Vera Sans" w:cs="Bitstream Vera Sans"/>
                <w:color w:val="auto"/>
                <w:kern w:val="0"/>
                <w:sz w:val="20"/>
                <w:szCs w:val="24"/>
                <w:lang w:val="de-DE" w:eastAsia="en-US" w:bidi="en-US"/>
              </w:rPr>
              <w:br/>
              <w:t>Betriebsmittel für die elektronische Informationsverarbeitung. Hierzu zählen u. a. IT-Systeme, Datenträger, Verbindungen, Daten, Informationen sowie Mitarbeiter.</w:t>
            </w:r>
          </w:p>
          <w:p>
            <w:pPr>
              <w:pStyle w:val="Normal"/>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Style w:val="Strong"/>
              </w:rPr>
              <w:t>IT-Infrastruktur:</w:t>
              <w:br/>
            </w:r>
            <w:r>
              <w:rPr/>
              <w:t>Alle langlebigen Einrichtungen materieller und institutioneller Art für den Betrieb von Anwendungssoftware.</w:t>
            </w:r>
          </w:p>
          <w:p>
            <w:pPr>
              <w:pStyle w:val="TableContents"/>
              <w:bidi w:val="0"/>
              <w:jc w:val="start"/>
              <w:rPr/>
            </w:pPr>
            <w:r>
              <w:rPr/>
            </w:r>
          </w:p>
          <w:p>
            <w:pPr>
              <w:pStyle w:val="TableContents"/>
              <w:bidi w:val="0"/>
              <w:jc w:val="start"/>
              <w:rPr/>
            </w:pPr>
            <w:r>
              <w:rPr/>
              <w:t>DISKUSSION: Begründete Ausnahmen zulassen?!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t>neu,</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Wichtige IT-Ressourcen sind IT-Ressourcen, die für den Betrieb eines zentralen Prozesses oder eines Prozesses mit hohem Schadenspotential (siehe Abschnitt 9.1) zwingend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Um wichtige 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begründet, warum sie wichtig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der Bestimmung der MTA SOLLTEN Abhängigkeiten zwischen wichtigen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Aufstellung der wichtigen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96" w:name="__RefHeading___informationen_48"/>
      <w:bookmarkStart w:id="97" w:name="informationen"/>
      <w:bookmarkEnd w:id="96"/>
      <w:r>
        <w:rPr/>
        <w:t>9.3 B</w:t>
      </w:r>
      <w:r>
        <w:rPr>
          <w:rFonts w:eastAsia="Bitstream Vera Sans" w:cs="Bitstream Vera Sans"/>
          <w:b w:val="false"/>
          <w:bCs/>
          <w:color w:val="auto"/>
          <w:kern w:val="0"/>
          <w:sz w:val="28"/>
          <w:szCs w:val="36"/>
          <w:lang w:val="de-DE" w:eastAsia="en-US" w:bidi="en-US"/>
        </w:rPr>
        <w:t>esonders schützenswerte</w:t>
      </w:r>
      <w:r>
        <w:rPr/>
        <w:t xml:space="preserve"> Informationen</w:t>
      </w:r>
      <w:bookmarkEnd w:id="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ermitteln, ob sie kritische Informationen verarbeitet, überträgt und/oder speichert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ermitteln, ob sie </w:t>
            </w:r>
            <w:r>
              <w:rPr>
                <w:rFonts w:eastAsia="Bitstream Vera Sans" w:cs="Bitstream Vera Sans"/>
                <w:color w:val="auto"/>
                <w:kern w:val="0"/>
                <w:sz w:val="20"/>
                <w:szCs w:val="24"/>
                <w:lang w:val="de-DE" w:eastAsia="en-US" w:bidi="en-US"/>
              </w:rPr>
              <w:t>besonders schützenswerte</w:t>
            </w:r>
            <w:r>
              <w:rPr/>
              <w:t xml:space="preserve"> Informationen verarbeitet, überträgt und/oder speichert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Kritische Informationen sind Informationen, bei denen folgende Faktoren zu katastrophalen Schäden führen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Informationen sind Informationen, bei denen folgende Faktoren zu katastrophalen Schäden führen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unberechtigte Einsicht, Kenntnisnahme oder Weitergabe (Kriterium „Vertraulichkeit“)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unberechtigte Einsicht, Kenntnisnahme oder Weitergabe (Kriterium „Vertraulichkeit“)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Verfälschung (Kriterium „Integrität“)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Verfälschung (Kriterium „Integrität“)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Datenverlust von weniger als 24 Stunden (Kriterium „Maximal tolerierbarer Datenverlust – MTD“)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Datenverlust von weniger als 24 Stunden (Kriterium „Maximal tolerierbarer Datenverlust – MTD“)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Nichtverfügbarkeit im Echtzeitbetrieb (Kriterium „Unmittelbare Verfügbarkeit“)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Nichtverfügbarkeit im Echtzeitbetrieb (Kriterium „Zugesicherte Verfügbarkeit“)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Hierfür MÜSSEN die zentralen Prozesse und die Prozesse mit hohem Schadenspotential (siehe Abschnitt 9.1)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Hierfür MÜSSEN die zentralen Prozesse und die Prozesse mit hohem Schadenspotential (siehe Abschnitt 9.1)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die Kriterien, anhand derer die Informationen als kritisch eingestuft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besonders schützenswert</w:t>
            </w:r>
            <w:r>
              <w:rPr/>
              <w:t xml:space="preserve"> eingestuft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Kritische Informationen SOLLTEN anhand ihrer qualitativen und quantitativen Merkmale beschrieben werden. Qualitative Merkmale definieren die Eigenschaften der kritischen Informationen. Quantitative Merkmale definieren, ab welcher Menge die Informationen mit den genannten Eigenschaften kritisch sind. Die Erfassung quantitativer und qualitativer Merkmale bietet die Möglichkeit, kritische Informationen zuverlässiger zu erfassen.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color w:val="auto"/>
                <w:kern w:val="0"/>
                <w:sz w:val="20"/>
                <w:szCs w:val="24"/>
                <w:lang w:val="de-DE" w:eastAsia="en-US" w:bidi="en-US"/>
              </w:rPr>
              <w:t>B</w:t>
            </w:r>
            <w:r>
              <w:rPr>
                <w:rStyle w:val="Emphasis"/>
                <w:rFonts w:eastAsia="Bitstream Vera Sans" w:cs="Bitstream Vera Sans"/>
                <w:i/>
                <w:iCs/>
                <w:color w:val="auto"/>
                <w:kern w:val="0"/>
                <w:sz w:val="20"/>
                <w:szCs w:val="24"/>
                <w:lang w:val="de-DE" w:eastAsia="en-US" w:bidi="en-US"/>
              </w:rPr>
              <w:t>esonders schützenswerte</w:t>
            </w:r>
            <w:r>
              <w:rPr>
                <w:rStyle w:val="Emphasis"/>
              </w:rPr>
              <w:t xml:space="preserve"> 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besonders schützenswerten</w:t>
            </w:r>
            <w:r>
              <w:rPr>
                <w:rStyle w:val="Emphasis"/>
              </w:rPr>
              <w:t xml:space="preserve"> 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besonders schützenswert</w:t>
            </w:r>
            <w:r>
              <w:rPr>
                <w:rStyle w:val="Emphasis"/>
              </w:rPr>
              <w:t xml:space="preserve"> sind. Die Erfassung quantitativer und qualitativer Merkmale bietet die Möglichkeit, die entsprechenden Informationen zuverlässiger zu erfassen.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Informationen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die Informationen </w:t>
            </w:r>
            <w:r>
              <w:rPr>
                <w:rFonts w:eastAsia="Bitstream Vera Sans" w:cs="Bitstream Vera Sans"/>
                <w:color w:val="auto"/>
                <w:kern w:val="0"/>
                <w:sz w:val="20"/>
                <w:szCs w:val="24"/>
                <w:lang w:val="de-DE" w:eastAsia="en-US" w:bidi="en-US"/>
              </w:rPr>
              <w:t>besonders schützenswert</w:t>
            </w:r>
            <w:r>
              <w:rPr/>
              <w:t xml:space="preserve">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Informationen und deren Dokumentation MUSS vom Topmanagement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Informationen und deren Dokumentation MUSS vom Topmanagement freigegeben werden.</w:t>
            </w:r>
          </w:p>
        </w:tc>
      </w:tr>
    </w:tbl>
    <w:p>
      <w:pPr>
        <w:pStyle w:val="Heading2"/>
        <w:numPr>
          <w:ilvl w:val="1"/>
          <w:numId w:val="1"/>
        </w:numPr>
        <w:tabs>
          <w:tab w:val="clear" w:pos="709"/>
          <w:tab w:val="left" w:pos="0" w:leader="none"/>
        </w:tabs>
        <w:bidi w:val="0"/>
        <w:ind w:hanging="0" w:start="0"/>
        <w:jc w:val="start"/>
        <w:rPr/>
      </w:pPr>
      <w:bookmarkStart w:id="98" w:name="__RefHeading___it-ressourcen_49"/>
      <w:bookmarkStart w:id="99" w:name="it-ressourcen"/>
      <w:bookmarkEnd w:id="98"/>
      <w:r>
        <w:rPr/>
        <w:t>9.4 Besonders schützenswerte IT-Ressourcen</w:t>
      </w:r>
      <w:bookmarkEnd w:id="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Organisation MUSS ihre kritischen IT-Ressourcen (insbesondere die kritischen IT-Systeme, mobilen Datenträger, Verbindungen sowie die kritische Individualsoftware) bestimmen und diese dokumentieren.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MUSS ihre </w:t>
            </w:r>
            <w:r>
              <w:rPr>
                <w:rFonts w:eastAsia="Bitstream Vera Sans" w:cs="Bitstream Vera Sans"/>
                <w:color w:val="auto"/>
                <w:kern w:val="0"/>
                <w:sz w:val="20"/>
                <w:szCs w:val="24"/>
                <w:lang w:val="de-DE" w:eastAsia="en-US" w:bidi="en-US"/>
              </w:rPr>
              <w:t>besonders schützenswerte</w:t>
            </w:r>
            <w:r>
              <w:rPr/>
              <w:t xml:space="preserve">n IT-Ressourcen (insbesondere die </w:t>
            </w:r>
            <w:r>
              <w:rPr>
                <w:rFonts w:eastAsia="Bitstream Vera Sans" w:cs="Bitstream Vera Sans"/>
                <w:color w:val="auto"/>
                <w:kern w:val="0"/>
                <w:sz w:val="20"/>
                <w:szCs w:val="24"/>
                <w:lang w:val="de-DE" w:eastAsia="en-US" w:bidi="en-US"/>
              </w:rPr>
              <w:t>besonders schützenswerte</w:t>
            </w:r>
            <w:r>
              <w:rPr/>
              <w:t xml:space="preserve">n IT-Systeme, mobilen Datenträger, Verbindungen sowie die </w:t>
            </w:r>
            <w:r>
              <w:rPr>
                <w:rFonts w:eastAsia="Bitstream Vera Sans" w:cs="Bitstream Vera Sans"/>
                <w:color w:val="auto"/>
                <w:kern w:val="0"/>
                <w:sz w:val="20"/>
                <w:szCs w:val="24"/>
                <w:lang w:val="de-DE" w:eastAsia="en-US" w:bidi="en-US"/>
              </w:rPr>
              <w:t>besonders schützenswerte</w:t>
            </w:r>
            <w:r>
              <w:rPr/>
              <w:t xml:space="preserve"> Individualsoftware) bestimmen und diese dokumentieren.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Kritische IT-Ressourcen sind IT-Ressourcen, die kritische Informationen (siehe Abschnitt 9.2) verarbeiten, speichern oder übertragen oder die für den Betrieb von kritischen IT-Ressourcen zwingend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p>
            <w:pPr>
              <w:pStyle w:val="TableContents"/>
              <w:bidi w:val="0"/>
              <w:jc w:val="start"/>
              <w:rPr/>
            </w:pPr>
            <w:r>
              <w:rPr>
                <w:rFonts w:eastAsia="Bitstream Vera Sans" w:cs="Bitstream Vera Sans"/>
                <w:color w:val="auto"/>
                <w:kern w:val="0"/>
                <w:sz w:val="20"/>
                <w:szCs w:val="24"/>
                <w:lang w:val="de-DE" w:eastAsia="en-US" w:bidi="en-US"/>
              </w:rPr>
              <w:t>2. Satz hinzugefügt: „Besonders schützenswerte IT-Resourcen sind eine Untermenge der wichtigen IT-Ressourcen.“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Besonders schützenswerte</w:t>
            </w:r>
            <w:r>
              <w:rPr/>
              <w:t xml:space="preserve"> IT-Ressourcen sind IT-Ressourcen, die </w:t>
            </w:r>
            <w:r>
              <w:rPr>
                <w:rFonts w:eastAsia="Bitstream Vera Sans" w:cs="Bitstream Vera Sans"/>
                <w:color w:val="auto"/>
                <w:kern w:val="0"/>
                <w:sz w:val="20"/>
                <w:szCs w:val="24"/>
                <w:lang w:val="de-DE" w:eastAsia="en-US" w:bidi="en-US"/>
              </w:rPr>
              <w:t>besonders schützenswerte</w:t>
            </w:r>
            <w:r>
              <w:rPr/>
              <w:t xml:space="preserve"> Informationen (siehe Abschnitt 9.2) verarbeiten, speichern oder übertragen oder die für den Betrieb von </w:t>
            </w:r>
            <w:r>
              <w:rPr>
                <w:rFonts w:eastAsia="Bitstream Vera Sans" w:cs="Bitstream Vera Sans"/>
                <w:color w:val="auto"/>
                <w:kern w:val="0"/>
                <w:sz w:val="20"/>
                <w:szCs w:val="24"/>
                <w:lang w:val="de-DE" w:eastAsia="en-US" w:bidi="en-US"/>
              </w:rPr>
              <w:t>besonders schützenswerte</w:t>
            </w:r>
            <w:r>
              <w:rPr/>
              <w:t>n IT-Ressourcen zwingend benötigt werden. Sie sind eine Untermenge der wichtigen IT-Ressourcen.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Hierfür MÜSSEN die kritischen Informationen (siehe Abschnitt 9.2)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Hierfür MÜSSEN die </w:t>
            </w:r>
            <w:r>
              <w:rPr>
                <w:rFonts w:eastAsia="Bitstream Vera Sans" w:cs="Bitstream Vera Sans"/>
                <w:color w:val="auto"/>
                <w:kern w:val="0"/>
                <w:sz w:val="20"/>
                <w:szCs w:val="24"/>
                <w:lang w:val="de-DE" w:eastAsia="en-US" w:bidi="en-US"/>
              </w:rPr>
              <w:t>besonders schützenswerte</w:t>
            </w:r>
            <w:r>
              <w:rPr/>
              <w:t>n Informationen (siehe Abschnitt 9.2)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kritische Informationen verarbeiten, speichern oder übertragen KANN ein Top-Down-Ansatz (prozessorientierte Sicht), ein Bottom-Up-Ansatz (systemorientierte Sicht) oder eine Mischung aus beiden verwendet werden. Bei Top-Down wird ermittelt, wo die kritischen Informationen verarbeitet, gespeichert und übertragen werden. Bei Bottom-Up hingegen werden die einzelnen Elemente der IT-Infrastruktur (insbesondere IT-Systeme, mobile Datenträger und Verbindungen) untersucht, ob sie kritische Informationen verarbeiten, speichern oder übertragen. Eine Mischung aus beiden Ansätzen bietet die Möglichkeit, die entsprechenden IT-Ressourcen zuverlässig zu identifizieren.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p>
            <w:pPr>
              <w:pStyle w:val="TableContents"/>
              <w:bidi w:val="0"/>
              <w:jc w:val="start"/>
              <w:rPr/>
            </w:pPr>
            <w:r>
              <w:rPr/>
              <w:t>Kürzung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IT-Ressourcen zu ermitteln KANN ein Top-Down-Ansatz (prozessorientierte Sicht), ein Bottom-Up-Ansatz (systemorientierte Sicht) oder eine Mischung aus beiden verwendet werden. Bei Top-Down wird ermittelt, wo die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n Informationen verarbeitet, gespeichert und übertragen werden. Bei Bottom-Up hingegen werden die einzelnen Elemente der IT-Infrastruktur  untersucht, ob sie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Informationen verarbeiten, speichern oder übertragen. Eine Mischung aus beiden Ansätzen bietet die Möglichkeit, die entsprechenden IT-Ressourcen zuverlässig zu identifizieren.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Um IT-Ressourcen zu ermitteln, die für den Betrieb von kritischen IT-Ressourcen zwingend benötigt werden, KANN ebenfalls ein Top-Down-Ansatz, ein Bottom-Up-Ansatz oder eine Mischung aus beiden Ansätzen verwendet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zwingend benötigt werden, KANN ebenfalls ein Top-Down-Ansatz, ein Bottom-Up-Ansatz oder eine Mischung aus beiden Ansätzen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Sie enthält eine kurze Beschreibung der kritischen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Sie enthält eine kurze Beschreibung der IT-Ressource.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Sie begründet, warum die IT-Ressource kritisch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verkürzt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2. Sie begründet, warum sie </w:t>
            </w:r>
            <w:r>
              <w:rPr>
                <w:rFonts w:eastAsia="Bitstream Vera Sans" w:cs="Bitstream Vera Sans"/>
                <w:color w:val="auto"/>
                <w:kern w:val="0"/>
                <w:sz w:val="20"/>
                <w:szCs w:val="24"/>
                <w:lang w:val="de-DE" w:eastAsia="en-US" w:bidi="en-US"/>
              </w:rPr>
              <w:t>besonders schützenswerte</w:t>
            </w:r>
            <w:r>
              <w:rPr/>
              <w:t xml:space="preserve">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Sie enthält die maximal tolerierbare Ausfallzeit (MTA) der IT-Ressource.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Text der VdS 10k ein wenig verkürzt.</w:t>
            </w:r>
          </w:p>
          <w:p>
            <w:pPr>
              <w:pStyle w:val="TableContents"/>
              <w:bidi w:val="0"/>
              <w:jc w:val="start"/>
              <w:rPr/>
            </w:pPr>
            <w:r>
              <w:rPr>
                <w:rFonts w:eastAsia="Bitstream Vera Sans" w:cs="Bitstream Vera Sans"/>
                <w:color w:val="auto"/>
                <w:kern w:val="0"/>
                <w:sz w:val="20"/>
                <w:szCs w:val="24"/>
                <w:lang w:val="de-DE" w:eastAsia="en-US" w:bidi="en-US"/>
              </w:rPr>
              <w:t>Diskussion:</w:t>
            </w:r>
          </w:p>
          <w:p>
            <w:pPr>
              <w:pStyle w:val="TableContents"/>
              <w:bidi w:val="0"/>
              <w:jc w:val="start"/>
              <w:rPr/>
            </w:pPr>
            <w:r>
              <w:rPr>
                <w:rFonts w:eastAsia="Bitstream Vera Sans" w:cs="Bitstream Vera Sans"/>
                <w:color w:val="auto"/>
                <w:kern w:val="0"/>
                <w:sz w:val="20"/>
                <w:szCs w:val="24"/>
                <w:lang w:val="de-DE" w:eastAsia="en-US" w:bidi="en-US"/>
              </w:rPr>
              <w:t>(aufnehmen in die VdS 10k?!)</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enthält ihre maximal tolerierbare Ausfallzeit (MTA).</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pPr>
            <w:r>
              <w:rPr/>
              <w:t xml:space="preserve">Die MTA MUSS ebenso kurz oder kürzer sein, als die kürzeste MTA </w:t>
            </w:r>
            <w:r>
              <w:rPr>
                <w:rFonts w:eastAsia="Bitstream Vera Sans" w:cs="Bitstream Vera Sans"/>
                <w:color w:val="auto"/>
                <w:kern w:val="0"/>
                <w:sz w:val="20"/>
                <w:szCs w:val="24"/>
                <w:lang w:val="de-DE" w:eastAsia="en-US" w:bidi="en-US"/>
              </w:rPr>
              <w:t>aller</w:t>
            </w:r>
            <w:r>
              <w:rPr/>
              <w:t xml:space="preserve"> zentralen Prozesse und Prozesse mit hohem Schadenspotential (siehe Abschnitt </w:t>
            </w:r>
            <w:r>
              <w:rPr>
                <w:rFonts w:eastAsia="Bitstream Vera Sans" w:cs="Bitstream Vera Sans"/>
                <w:color w:val="auto"/>
                <w:kern w:val="0"/>
                <w:sz w:val="20"/>
                <w:szCs w:val="24"/>
                <w:lang w:val="de-DE" w:eastAsia="en-US" w:bidi="en-US"/>
              </w:rPr>
              <w:t>9.1</w:t>
            </w:r>
            <w:r>
              <w:rPr/>
              <w:t>), die von der kritischen IT-Ressource direkt oder indirekt abhängig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besonders schützenswerten</w:t>
            </w:r>
            <w:r>
              <w:rPr/>
              <w:t xml:space="preserve"> IT-Ressource direkt oder indirekt abhängig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Bei der Bestimmung der MTA SOLLTEN Abhängigkeiten zwischen kritischen IT-Ressourcen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besonders schützenswerte</w:t>
            </w:r>
            <w:r>
              <w:rPr>
                <w:rStyle w:val="Emphasis"/>
              </w:rPr>
              <w:t>n IT-Ressourcen berücksichtigt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G5</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Aufstellung der kritischen IT-Ressourcen und deren Dokumentation MUSS vom IT-Verantwortlichen freigegeben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Aufstellung der </w:t>
            </w:r>
            <w:r>
              <w:rPr>
                <w:rFonts w:eastAsia="Bitstream Vera Sans" w:cs="Bitstream Vera Sans"/>
                <w:color w:val="auto"/>
                <w:kern w:val="0"/>
                <w:sz w:val="20"/>
                <w:szCs w:val="24"/>
                <w:lang w:val="de-DE" w:eastAsia="en-US" w:bidi="en-US"/>
              </w:rPr>
              <w:t>besonders schützenswerte</w:t>
            </w:r>
            <w:r>
              <w:rPr/>
              <w:t>n IT-Ressourcen und deren Dokumentation MUSS vom IT-Verantwortlichen freigegeben werden.</w:t>
            </w:r>
          </w:p>
        </w:tc>
      </w:tr>
    </w:tbl>
    <w:p>
      <w:pPr>
        <w:pStyle w:val="Heading2"/>
        <w:numPr>
          <w:ilvl w:val="1"/>
          <w:numId w:val="1"/>
        </w:numPr>
        <w:tabs>
          <w:tab w:val="clear" w:pos="709"/>
          <w:tab w:val="left" w:pos="0" w:leader="none"/>
        </w:tabs>
        <w:bidi w:val="0"/>
        <w:ind w:hanging="0" w:start="0"/>
        <w:jc w:val="start"/>
        <w:rPr/>
      </w:pPr>
      <w:bookmarkStart w:id="100" w:name="__RefHeading___prozesse_47_Copy_1_Copy_1"/>
      <w:bookmarkStart w:id="101" w:name="prozesse_Copy_1_Copy_1"/>
      <w:bookmarkEnd w:id="100"/>
      <w:r>
        <w:rPr/>
        <w:t xml:space="preserve">9.5 </w:t>
      </w:r>
      <w:bookmarkEnd w:id="101"/>
      <w:r>
        <w:rPr/>
        <w:t>Weitere Kategorien von IT-Ressourcen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Die Organisation SOLLTE prüfen, ob es notwendig oder sinnvoll ist, im Zuge des Risikomanagements weitere </w:t>
            </w:r>
            <w:del w:id="31" w:author="Mark Semmler" w:date="2024-07-12T13:25:29Z">
              <w:r>
                <w:rPr/>
                <w:delText>Klassen</w:delText>
              </w:r>
            </w:del>
            <w:ins w:id="32" w:author="Mark Semmler" w:date="2024-07-12T13:25:29Z">
              <w:r>
                <w:rPr/>
                <w:t>Kategorien</w:t>
              </w:r>
            </w:ins>
            <w:r>
              <w:rPr/>
              <w:t xml:space="preserve"> von IT-Ressourcen zu definieren, diese zyklisch oder fortlaufend zu erfassen und sie mit individuell zusammengestellten technischen und organisatorischen Maßnahmen abzusichern.</w:t>
            </w:r>
          </w:p>
        </w:tc>
      </w:tr>
    </w:tbl>
    <w:p>
      <w:pPr>
        <w:pStyle w:val="Heading1"/>
        <w:numPr>
          <w:ilvl w:val="0"/>
          <w:numId w:val="1"/>
        </w:numPr>
        <w:tabs>
          <w:tab w:val="clear" w:pos="709"/>
          <w:tab w:val="left" w:pos="0" w:leader="none"/>
        </w:tabs>
        <w:bidi w:val="0"/>
        <w:ind w:hanging="0" w:start="0"/>
        <w:jc w:val="start"/>
        <w:rPr/>
      </w:pPr>
      <w:bookmarkStart w:id="102" w:name="__RefHeading___it-systeme_50_Copy_1"/>
      <w:bookmarkEnd w:id="102"/>
      <w:r>
        <w:rPr/>
        <w:t>N</w:t>
      </w:r>
      <w:bookmarkStart w:id="103" w:name="it-systeme_Copy_1"/>
      <w:r>
        <w:rPr/>
        <w:t xml:space="preserve">10 </w:t>
      </w:r>
      <w:bookmarkEnd w:id="103"/>
      <w:r>
        <w:rPr/>
        <w:t>Informationen</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2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2 Copy 1 Copy 2 Copy 1"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b/>
                <w:bCs/>
                <w:color w:val="auto"/>
                <w:kern w:val="0"/>
                <w:sz w:val="20"/>
                <w:szCs w:val="24"/>
                <w:lang w:val="de-DE" w:eastAsia="en-US" w:bidi="en-US"/>
              </w:rPr>
              <w:t>ToDo für 0.4: Maßnahmen entwerfen.</w:t>
            </w:r>
          </w:p>
        </w:tc>
      </w:tr>
    </w:tbl>
    <w:p>
      <w:pPr>
        <w:pStyle w:val="BodyText"/>
        <w:numPr>
          <w:ilvl w:val="0"/>
          <w:numId w:val="1"/>
        </w:numPr>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Einführungstext schreiben.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4" w:name="__RefHeading___inventarisierung_51_Copy_"/>
      <w:bookmarkEnd w:id="104"/>
      <w:r>
        <w:rPr/>
        <w:t>N</w:t>
      </w:r>
      <w:bookmarkStart w:id="105" w:name="inventarisierung_Copy_1"/>
      <w:r>
        <w:rPr/>
        <w:t xml:space="preserve">10.1 </w:t>
      </w:r>
      <w:bookmarkEnd w:id="105"/>
      <w:r>
        <w:rPr/>
        <w:t>Wichtige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wichtige Informationen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2"/>
        <w:numPr>
          <w:ilvl w:val="1"/>
          <w:numId w:val="1"/>
        </w:numPr>
        <w:tabs>
          <w:tab w:val="clear" w:pos="709"/>
          <w:tab w:val="left" w:pos="0" w:leader="none"/>
        </w:tabs>
        <w:bidi w:val="0"/>
        <w:ind w:hanging="0" w:start="0"/>
        <w:jc w:val="start"/>
        <w:rPr/>
      </w:pPr>
      <w:bookmarkStart w:id="106" w:name="__RefHeading___inventarisierung_51_Copy1"/>
      <w:bookmarkEnd w:id="106"/>
      <w:r>
        <w:rPr/>
        <w:t>N</w:t>
      </w:r>
      <w:bookmarkStart w:id="107" w:name="inventarisierung_Copy_1_Copy_1"/>
      <w:r>
        <w:rPr/>
        <w:t xml:space="preserve">10.2 </w:t>
      </w:r>
      <w:bookmarkEnd w:id="107"/>
      <w:r>
        <w:rPr/>
        <w:t>Besonders schützenswerte Informationen</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Maßnahmen für besonders schützenswerte Informationen (Lebensweg, Zugriff, Kryptografie) erstellen.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108" w:name="__RefHeading___it-systeme_50"/>
      <w:bookmarkStart w:id="109" w:name="it-systeme"/>
      <w:bookmarkEnd w:id="108"/>
      <w:r>
        <w:rPr/>
        <w:t>10 IT-Systeme</w:t>
      </w:r>
      <w:bookmarkEnd w:id="1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Informationsverarbeitung einer Organisation geschieht zum größten Teil elektronisch. Es ist deshalb notwendig, IT-Systeme strukturiert zu verwalten und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10" w:name="__RefHeading___inventarisierung_51"/>
      <w:bookmarkStart w:id="111" w:name="inventarisierung"/>
      <w:bookmarkEnd w:id="110"/>
      <w:r>
        <w:rPr/>
        <w:t>10.1 Inventarisierung</w:t>
      </w:r>
      <w:bookmarkEnd w:id="1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Inventarisierung vorhanden sein, in der alle IT-Systeme der Organisation verzeichnet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Inventarisierung vorhanden sein, in der alle IT-Systeme der Organisation verzeichnet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Inventarisierung MUSS durch entsprechende Verfahren (siehe Abschnitte 10.2.1 und 10.2.2) vollständig und aktuell gehalten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Inventarisierung MUSS durch entsprechende Verfahren (siehe Abschnitte 10.2.1 und 10.2.2) vollständig und aktuell gehalten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ihr MÜSSEN folgende Informationen für jedes IT-System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ihr MÜSSEN folgende Informationen für jedes IT-System verzeichnet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eindeutiges Identifizierungsmerkmal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eindeutiges Identifizierungsmerkmal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Informationen, die eine schnelle Lokalisierung erlauben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Informationen, die eine schnelle Lokalisierung erlauben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Einsatzzweck</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Einsatzzweck</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Besonderheiten der Installation und Konfiguration SOLLTEN in einer Dokumentation verzeichnet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Besonderheiten der Installation und Konfiguration SOLLTEN in einer Dokumentation verzeichnet sein.</w:t>
            </w:r>
          </w:p>
        </w:tc>
      </w:tr>
    </w:tbl>
    <w:p>
      <w:pPr>
        <w:pStyle w:val="Heading2"/>
        <w:numPr>
          <w:ilvl w:val="1"/>
          <w:numId w:val="1"/>
        </w:numPr>
        <w:tabs>
          <w:tab w:val="clear" w:pos="709"/>
          <w:tab w:val="left" w:pos="0" w:leader="none"/>
        </w:tabs>
        <w:bidi w:val="0"/>
        <w:ind w:hanging="0" w:start="0"/>
        <w:jc w:val="start"/>
        <w:rPr/>
      </w:pPr>
      <w:bookmarkStart w:id="112" w:name="__RefHeading___lebenszyklus_52"/>
      <w:bookmarkStart w:id="113" w:name="lebenszyklus"/>
      <w:bookmarkEnd w:id="112"/>
      <w:r>
        <w:rPr/>
        <w:t>10.2 Lebenszyklus</w:t>
      </w:r>
      <w:bookmarkEnd w:id="113"/>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2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2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Muss angepasst bzw. ergänzt werden. NIS2 fordert z. B. bereits Maßnahmen bei der Auswahl von IT-Systemen.</w:t>
            </w:r>
          </w:p>
        </w:tc>
      </w:tr>
    </w:tbl>
    <w:p>
      <w:pPr>
        <w:pStyle w:val="Normal"/>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 xml:space="preserve">IT-Systeme bilden eine abgeschlossene Funktionseinheit aus Hard- und Software (siehe Abschnitt 10.3). Sie unterliegen einem Lebenszyklus, der sich üblicherweise von der Inbetriebnahme bis </w:t>
            </w:r>
            <w:r>
              <w:rPr>
                <w:strike/>
              </w:rPr>
              <w:t xml:space="preserve">zu deren </w:t>
            </w:r>
            <w:r>
              <w:rPr>
                <w:strike w:val="false"/>
                <w:dstrike w:val="false"/>
              </w:rPr>
              <w:t xml:space="preserve">zur </w:t>
            </w:r>
            <w:r>
              <w:rPr/>
              <w:t>Ausmusterung erstreckt.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pPr>
            <w:r>
              <w:rPr>
                <w:rFonts w:eastAsia="Bitstream Vera Sans" w:cs="Bitstream Vera Sans"/>
                <w:color w:val="auto"/>
                <w:kern w:val="0"/>
                <w:sz w:val="20"/>
                <w:szCs w:val="24"/>
                <w:lang w:val="de-DE" w:eastAsia="en-US" w:bidi="en-US"/>
              </w:rPr>
              <w:t>Änderung in der VdS 10000: „zu deren“ → „zur“</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IT-Systeme bilden eine abgeschlossene Funktionseinheit aus Hard- und Software (siehe Abschnitt 10.3). Sie unterliegen einem Lebenszyklus, der sich üblicherweise von der Auswahl bis zur Ausmusterung erstreckt.</w:t>
            </w:r>
          </w:p>
        </w:tc>
      </w:tr>
    </w:tbl>
    <w:p>
      <w:pPr>
        <w:pStyle w:val="Heading3"/>
        <w:numPr>
          <w:ilvl w:val="2"/>
          <w:numId w:val="1"/>
        </w:numPr>
        <w:tabs>
          <w:tab w:val="clear" w:pos="709"/>
          <w:tab w:val="left" w:pos="0" w:leader="none"/>
        </w:tabs>
        <w:bidi w:val="0"/>
        <w:ind w:hanging="0" w:start="0"/>
        <w:jc w:val="start"/>
        <w:rPr/>
      </w:pPr>
      <w:bookmarkStart w:id="114" w:name="__RefHeading___inbetriebnahme_und_aender"/>
      <w:bookmarkStart w:id="115" w:name="inbetriebnahme_und_aenderung_Copy_1"/>
      <w:bookmarkEnd w:id="114"/>
      <w:r>
        <w:rPr/>
        <w:t xml:space="preserve">10.2.n1 </w:t>
      </w:r>
      <w:bookmarkEnd w:id="115"/>
      <w:r>
        <w:rPr/>
        <w:t>Auswahl</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ToDo für 0.4:</w:t>
            </w:r>
          </w:p>
          <w:p>
            <w:pPr>
              <w:pStyle w:val="TableContents"/>
              <w:numPr>
                <w:ilvl w:val="0"/>
                <w:numId w:val="1"/>
              </w:numPr>
              <w:bidi w:val="0"/>
              <w:ind w:hanging="0" w:start="0"/>
              <w:jc w:val="start"/>
              <w:rPr/>
            </w:pPr>
            <w:r>
              <w:rPr/>
              <w:t>Anforderungen gem. NIS2 aufnehmen.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r>
    </w:tbl>
    <w:p>
      <w:pPr>
        <w:pStyle w:val="Heading3"/>
        <w:numPr>
          <w:ilvl w:val="2"/>
          <w:numId w:val="1"/>
        </w:numPr>
        <w:tabs>
          <w:tab w:val="clear" w:pos="709"/>
          <w:tab w:val="left" w:pos="0" w:leader="none"/>
        </w:tabs>
        <w:bidi w:val="0"/>
        <w:ind w:hanging="0" w:start="0"/>
        <w:jc w:val="start"/>
        <w:rPr/>
      </w:pPr>
      <w:bookmarkStart w:id="116" w:name="__RefHeading___inbetriebnahme_und_aende1"/>
      <w:bookmarkStart w:id="117" w:name="inbetriebnahme_und_aenderung"/>
      <w:bookmarkEnd w:id="116"/>
      <w:r>
        <w:rPr/>
        <w:t>10.2.1 Inbetriebnahme und Änderung</w:t>
      </w:r>
      <w:bookmarkEnd w:id="1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Es wird ermittelt, ob das IT-System kritisch ist (siehe Abschnitt 9.3).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Der Basisschutz (siehe Abschnitt 10.3) wird umgesetzt.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Bei Inbetriebnahme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8" w:name="__RefHeading___ausmusterung_und_wiederve"/>
      <w:bookmarkStart w:id="119" w:name="ausmusterung_und_wiederverwendung"/>
      <w:bookmarkEnd w:id="118"/>
      <w:r>
        <w:rPr/>
        <w:t>10.2.2 Ausmusterung und Wiederverwendung</w:t>
      </w:r>
      <w:bookmarkEnd w:id="1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für das Ausmustern und Wiederverwenden der IT-Systeme implementiert werden, das folgende Punkte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für das Ausmustern und Wiederverwenden der IT-Systeme implementiert werden, das folgende Punkte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auf dem IT-System gespeicherten Informationen werden bei Bedarf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auf dem IT-System gespeicherten Informationen werden bei Bedarf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Inventarisierung der IT-Systeme (siehe Abschnitt 10.1) und der Netzwerkplan (siehe Abschnitt 11.1) werden aktualisiert.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Inventarisierung der IT-Systeme (siehe Abschnitt 10.1) und der Netzwerkplan (siehe Abschnitt 11.1) werden aktualisiert.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Bei Ausmusterung werden die Arbeitsschritte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20" w:name="__RefHeading___basisschutz_55"/>
      <w:bookmarkStart w:id="121" w:name="basisschutz"/>
      <w:bookmarkEnd w:id="120"/>
      <w:r>
        <w:rPr/>
        <w:t>10.3 Basisschutz</w:t>
      </w:r>
      <w:bookmarkEnd w:id="121"/>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Verpflichtende Maßnahmen gem. BSIG können nicht mit dem Konzept des Basisschutzes umgesetzt werden, da es immer den Vorbehalt der entsprechenden Funktionalität und der eigenverantwortlichen Auslegung des Umsetzungsgrades gibt. Das passt PERFEKT, weil NIS2 den gleichen risikobasierten Ansatz wie die VdS 10k hat. :-)</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 30 ist aktuell noch ein ziemlich verbesserungswürdiges Gebilde. Hier müssen wir auf den nächsten Referentenentwurf warten.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w:t>
            </w:r>
            <w:r>
              <w:rPr>
                <w:rFonts w:eastAsia="Bitstream Vera Sans" w:cs="Bitstream Vera Sans"/>
                <w:color w:val="auto"/>
                <w:sz w:val="20"/>
                <w:szCs w:val="24"/>
                <w:lang w:val="de-DE" w:eastAsia="en-US" w:bidi="en-US"/>
              </w:rPr>
              <w:t>Wir können IT-Systeme von den Maßnahmen ausschließen, wenn sie die Kriterien der Risikoakzeptanz (siehe Abschnitt A 2.1) erfüllen.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 Wir können hier nur die Schadenshöhe im Eintrittsfall als Kriterium heranziehen.</w:t>
            </w:r>
          </w:p>
          <w:p>
            <w:pPr>
              <w:pStyle w:val="TableContents"/>
              <w:bidi w:val="0"/>
              <w:jc w:val="start"/>
              <w:rPr/>
            </w:pPr>
            <w:r>
              <w:rPr/>
            </w:r>
          </w:p>
          <w:p>
            <w:pPr>
              <w:pStyle w:val="TableContents"/>
              <w:bidi w:val="0"/>
              <w:jc w:val="start"/>
              <w:rPr/>
            </w:pPr>
            <w:r>
              <w:rPr/>
              <w:t>- vernachlässigbarer Schaden in Kapitel 3 aufnehmen</w:t>
            </w:r>
          </w:p>
          <w:p>
            <w:pPr>
              <w:pStyle w:val="TableContents"/>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leContents"/>
              <w:bidi w:val="0"/>
              <w:jc w:val="start"/>
              <w:rPr/>
            </w:pPr>
            <w:r>
              <w:rPr/>
            </w:r>
          </w:p>
          <w:p>
            <w:pPr>
              <w:pStyle w:val="TableContents"/>
              <w:bidi w:val="0"/>
              <w:jc w:val="start"/>
              <w:rPr/>
            </w:pPr>
            <w:r>
              <w:rPr/>
              <w:t>- DISKUSSION: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rPr>
              <w:t>wenn sie die Kriterien der Risikoakzeptanz (siehe Abschnitt A 2.1) erfüllen.</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2" w:name="__RefHeading___software_56"/>
      <w:bookmarkStart w:id="123" w:name="software"/>
      <w:bookmarkEnd w:id="122"/>
      <w:r>
        <w:rPr/>
        <w:t>10.3.1 Software</w:t>
      </w:r>
      <w:bookmarkEnd w:id="1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 und Anwendungssoftware MUSS aus vertrauenswürdigen Quellen bezogen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 und Anwendungssoftware MUSS aus vertrauenswürdigen Quellen bezogen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ausschließlich System- und Anwendungssoftware eingesetzt werden, die Sicherheitsupdates des Herstellers erhält.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ausschließlich System- und Anwendungssoftware eingesetzt werden, die Sicherheitsupdates des Herstellers erhält.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 nur Software auf IT-Systemen installiert werden, die zur Aufgabenerfüllung benötigt wird; nicht benötigte Software SOLLTE deinstalliert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Zugriffsrechte und Privilegien der Anwendungssoftware SOLLTEN auf ein Mindestmaß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Zugriffsrechte und Privilegien der Anwendungssoftware SOLLTEN auf ein Mindestmaß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4" w:name="__RefHeading___beschraenkung_des_netzwer"/>
      <w:bookmarkStart w:id="125" w:name="beschraenkung_des_netzwerkverkehrs"/>
      <w:bookmarkEnd w:id="124"/>
      <w:r>
        <w:rPr/>
        <w:t>10.3.2 Beschränkung des Netzwerkverkehrs</w:t>
      </w:r>
      <w:bookmarkEnd w:id="12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Netzwerkverkehr von und zu IT-Systemen MUSS auf das für die Funktionsfähigkeit notwendige Minimum beschränkt werden, wenn eines der folgenden Kriterien zutrifft: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Netzwerkverkehr von und zu IT-Systemen MUSS auf das für die Funktionsfähigkeit notwendige Minimum beschränkt werden, wenn eines der folgenden Kriterien zutrifft: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6" w:name="__RefHeading___protokollierung_58"/>
      <w:bookmarkStart w:id="127" w:name="protokollierung"/>
      <w:bookmarkEnd w:id="126"/>
      <w:r>
        <w:rPr/>
        <w:t>10.3.3 Protokollierung</w:t>
      </w:r>
      <w:bookmarkEnd w:id="12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Jedes IT-System MUSS erfolgreiche und erfolglose Anmeldeversuche, Fehler und Informationssicherheitsereignisse protokollieren.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erfolgreiche und erfolglose Anmeldeversuche, Fehler und Informationssicherheitsereignisse protokollieren.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Protokolldaten SOLLTEN zentral gespeichert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Protokolldaten SOLLTEN zentral gespeichert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Protokolldaten MÜSSEN 6 Monate lang aufbewahrt werden, sofern keine gesetzlichen Lösch- oder Aufbewahrungspflichten entgegenstehen.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Protokolldaten MÜSSEN 6 Monate lang aufbewahrt werden, sofern keine gesetzlichen Lösch- oder Aufbewahrungspflichten entgegenstehen.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i w:val="false"/>
                <w:iCs w:val="false"/>
                <w:color w:val="auto"/>
                <w:kern w:val="0"/>
                <w:sz w:val="20"/>
                <w:szCs w:val="24"/>
                <w:lang w:val="de-DE" w:eastAsia="en-US" w:bidi="en-US"/>
              </w:rPr>
              <w:t>Die Uhren aller IT-Systeme MÜSSEN auf eine gemeinsame Zeit synchronisiert sein, um Auswertungen von Logeinträgen zu ermöglichen.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8" w:name="__RefHeading___externe_schnittstellen_un"/>
      <w:bookmarkStart w:id="129" w:name="externe_schnittstellen_und_laufwerke"/>
      <w:bookmarkEnd w:id="128"/>
      <w:r>
        <w:rPr/>
        <w:t>10.3.4 Externe Schnittstellen und Laufwerke</w:t>
      </w:r>
      <w:bookmarkEnd w:id="1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30" w:name="__RefHeading___schadsoftware_60"/>
      <w:bookmarkStart w:id="131" w:name="schadsoftware"/>
      <w:bookmarkEnd w:id="130"/>
      <w:r>
        <w:rPr/>
        <w:t>10.3.5 Schadsoftware</w:t>
      </w:r>
      <w:bookmarkEnd w:id="1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Alle IT-Systeme MÜSSEN über einen Schutz vor Schadsoftware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IT-Systeme MÜSSEN über einen Schutz vor Schadsoftware verfügen.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Jedes IT-System MUSS mit Hilfe geeigneter Software täglich vollständig auf Anwesenheit von Schadsoftware untersucht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IT-System MUSS mit Hilfe geeigneter Software täglich vollständig auf Anwesenheit von Schadsoftware untersucht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Darüber hinaus SOLLTEN alle IT-Systeme über einen Echtzeitschutz verfügen, der alle Dateien bei Zugriff auf Schadsoftware 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alle IT-Systeme über einen Echtzeitschutz verfügen, der alle Dateien bei Zugriff auf Schadsoftware 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Bei IT-Systemen mit einem Echtzeitschutz KANN die vollständige Untersuchung auf Schadsoftware auf einen wöchentlichen Rhythmus reduziert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IT-Systemen mit einem Echtzeitschutz KANN die vollständige Untersuchung auf Schadsoftware auf einen wöchentlichen Rhythmus reduziert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start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Das Ausführen erkannter Schadsoftware MUSS verhindert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Das Ausführen erkannter Schadsoftware MUSS verhindert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B4</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Style w:val="Emphasis"/>
                <w:rFonts w:eastAsia="Bitstream Vera Sans" w:cs="Bitstream Vera Sans"/>
                <w:color w:val="auto"/>
                <w:kern w:val="0"/>
                <w:sz w:val="20"/>
                <w:szCs w:val="24"/>
                <w:lang w:val="de-DE" w:eastAsia="en-US" w:bidi="en-US"/>
              </w:rPr>
              <w:t>Die Software zum Schutz gegen Schadsoftware MUSS automatisch in kurzen zeitlichen Abständen (z. B. stündlich oder täglich) nach den neuesten Suchmustern der Hersteller suchen und diese verwenden.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2" w:name="__RefHeading___starten_von_fremden_medie"/>
      <w:bookmarkStart w:id="133" w:name="starten_von_fremden_medien"/>
      <w:bookmarkEnd w:id="132"/>
      <w:r>
        <w:rPr/>
        <w:t>10.3.6 Starten von fremden Medien</w:t>
      </w:r>
      <w:bookmarkEnd w:id="13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werden, dass IT-Systeme nur von autorisierten Medien gestartet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IT-Systeme nur von autorisierten Medien gestartet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über BIOS-Passwörter oder über einen Zutrittsschutz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4" w:name="__RefHeading___authentifizierung_62"/>
      <w:bookmarkStart w:id="135" w:name="authentifizierung"/>
      <w:bookmarkEnd w:id="134"/>
      <w:r>
        <w:rPr/>
        <w:t>10.3.7 Authentifizierung</w:t>
      </w:r>
      <w:bookmarkEnd w:id="13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Copy 2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Frage: Sollten wir die Formulierung der VdS 10100 vielleicht in die VdS 10k übernehmen?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Folge wäre für die Organisationen, die die VdS 10k umsetzen: Kein MFA?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xml:space="preserve"> Risikoanalyse durchführen!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Würde passen!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Der Zugang zu allen nichtöffentlichen Bereichen der IT-Systeme MUSS durch geeignete Anmeldeverfahren abgesichert werden, die eine Authentifizierung verlangen.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allen nichtöffentlichen Bereichen der IT-Systeme MUSS durch geeignete Anmeldeverfahren abgesichert werden, die eine Authentifizierung verlangen.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Anmeldeverfahren MÜSSEN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Anmeldeverfahren MÜSSEN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Das systematische Ausprobieren von Anmeldeinformationen wird erschwert.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Das systematische Ausprobieren von Anmeldeinformationen wird erschwert.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Interaktive Sitzungen werden beendet oder gesperrt, wenn der Nutzer innerhalb einer vorgegebenen Zeitspanne keine Eingaben tätigt.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Interaktive Sitzungen werden beendet oder gesperrt, wenn der Nutzer innerhalb einer vorgegebenen Zeitspanne keine Eingaben tätigt.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Erfolgt die Anmeldung über ein Netzwerk, so wird die Vertraulichkeit und Integrität der Anmeldeinformationen (z. B. mit Hilfe entsprechender Authentifizierungsprotokolle) sichergestellt.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Damit die Anmeldeverfahren zuverlässig arbeiten können, MÜSSEN folgende Punkte sichergestellt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Damit die Anmeldeverfahren zuverlässig arbeiten können, MÜSSEN folgende Punkte sichergestellt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Zugänge werden strukturiert verwaltet (siehe Kapitel 15).</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Zugänge werden strukturiert verwaltet (siehe Kapitel 15).</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2. Es werden zuverlässige Authentifizierungsmechanismen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30 Risikomanagementmaßnahmen besonders wichtiger Einrichtungen und wichtiger Einrichtungen</w:t>
            </w:r>
          </w:p>
          <w:p>
            <w:pPr>
              <w:pStyle w:val="TableContents"/>
              <w:bidi w:val="0"/>
              <w:jc w:val="start"/>
              <w:rPr/>
            </w:pPr>
            <w:r>
              <w:rPr/>
            </w:r>
          </w:p>
          <w:p>
            <w:pPr>
              <w:pStyle w:val="TableContents"/>
              <w:bidi w:val="0"/>
              <w:jc w:val="start"/>
              <w:rPr/>
            </w:pPr>
            <w:r>
              <w:rPr/>
              <w:t>(2) Maßnahmen nach Absatz 1 sollen den Stand der Technik einhalten, die einschlägigen europäischen und internationalen Normen berücksichtigen und müssen auf einem gefahrenübergreifenden Ansatz beruhen.</w:t>
            </w:r>
          </w:p>
          <w:p>
            <w:pPr>
              <w:pStyle w:val="TableContents"/>
              <w:bidi w:val="0"/>
              <w:jc w:val="start"/>
              <w:rPr/>
            </w:pPr>
            <w:r>
              <w:rPr/>
              <w:t>Die Maßnahmen müssen zumindest Folgendes umfassen:</w:t>
            </w:r>
          </w:p>
          <w:p>
            <w:pPr>
              <w:pStyle w:val="TableContents"/>
              <w:bidi w:val="0"/>
              <w:jc w:val="start"/>
              <w:rPr/>
            </w:pPr>
            <w:r>
              <w:rPr/>
              <w:t>(...)</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ausschließlich zuverlässige Authentifizierungsmechanismen wie z. B. Mehr-Faktor-Authentifizierungen oder kontinuierliche Authentifizierungen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B3.3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Es werden keine trivialen Authentifizierungsmerkmale (z. B. Standard-Passwörter oder einfach zu erratende Passwörter) verwendet.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(auch wenn MFA eingesetzt wird, sollten die eingesetzten Passwörter nicht trivial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Es werden keine trivialen Authentifizierungsmerkmale (z. B. Standard-Passwörter oder einfach zu erratende Passwörter) verwendet.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Es SOLLTE Mehr-Faktor-Authentifizierung eingesetzt werden, um die Gefahr eines unberechtigten Zugangs zu verringern, insbesondere wenn Nutzer umfangreiche Zugriffsrechte besitzen.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übernehmen, MFA ist keine Empfehlung mehr</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3"/>
        <w:numPr>
          <w:ilvl w:val="2"/>
          <w:numId w:val="1"/>
        </w:numPr>
        <w:tabs>
          <w:tab w:val="clear" w:pos="709"/>
          <w:tab w:val="left" w:pos="0" w:leader="none"/>
        </w:tabs>
        <w:bidi w:val="0"/>
        <w:ind w:hanging="0" w:start="0"/>
        <w:jc w:val="start"/>
        <w:rPr/>
      </w:pPr>
      <w:bookmarkStart w:id="136" w:name="__RefHeading___zugaenge_und_zugriffe_63"/>
      <w:bookmarkStart w:id="137" w:name="zugaenge_und_zugriffe"/>
      <w:bookmarkEnd w:id="136"/>
      <w:r>
        <w:rPr/>
        <w:t>10.3.8 Zugänge und Zugriffe</w:t>
      </w:r>
      <w:bookmarkEnd w:id="1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werden, dass Nutzer keine administrativen Arbeiten durchführen können.</w:t>
            </w:r>
          </w:p>
        </w:tc>
        <w:tc>
          <w:tcPr>
            <w:tcW w:w="5495" w:type="dxa"/>
            <w:vMerge w:val="restart"/>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DISKUSSION:</w:t>
            </w:r>
          </w:p>
          <w:p>
            <w:pPr>
              <w:pStyle w:val="TableContents"/>
              <w:widowControl w:val="false"/>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0.2.4:</w:t>
            </w:r>
          </w:p>
          <w:p>
            <w:pPr>
              <w:pStyle w:val="TableContents"/>
              <w:bidi w:val="0"/>
              <w:jc w:val="start"/>
              <w:rPr/>
            </w:pPr>
            <w:r>
              <w:rPr>
                <w:rFonts w:eastAsia="Bitstream Vera Sans" w:cs="Bitstream Vera Sans"/>
                <w:color w:val="auto"/>
                <w:kern w:val="0"/>
                <w:sz w:val="20"/>
                <w:szCs w:val="24"/>
                <w:lang w:val="de-DE" w:eastAsia="en-US" w:bidi="en-US"/>
              </w:rPr>
              <w:t>Neuer Vorschlag.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u w:val="none"/>
              </w:rPr>
              <w:t>Administrative Tätigkeiten MÜSSEN über die speziell dafür vorgesehenen Zugänge erfolgen.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vMerge w:val="continue"/>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Fonts w:eastAsia="Bitstream Vera Sans" w:cs="Bitstream Vera Sans"/>
                <w:strike/>
                <w:color w:val="auto"/>
                <w:lang w:val="de-DE" w:eastAsia="en-US" w:bidi="en-US"/>
              </w:rPr>
              <w:t>Dies KANN mit Hilfe getrennter Zugänge und geeigneter Zugriffsrechte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Wird in der VdS 10k gestrichen, da durch die ersten beiden verpflichtenden Vorgaben bereits erledigt.</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Nutzer können nur auf Informationen lesend zugreifen, wenn dies für die Erfüllung ihrer Aufgaben notwendig ist („Need-to-Know“).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Nutzer können nur auf Informationen lesend zugreifen, wenn dies für die Erfüllung ihrer Aufgaben notwendig ist („Need-to-Know“).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Nutzer können nur auf Informationen schreibend zugreifen, wenn dies für die Erfüllung ihrer Aufgaben notwendig ist („Least-Privileges“).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8" w:name="__RefHeading___zusaetzliche_massnahmen_f"/>
      <w:bookmarkStart w:id="139" w:name="zusaetzliche_massnahmen_fuer_mobile_it-s"/>
      <w:bookmarkEnd w:id="138"/>
      <w:r>
        <w:rPr/>
        <w:t>10.4 Zusätzliche Maßnahmen für mobile IT-Systeme</w:t>
      </w:r>
      <w:bookmarkEnd w:id="1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IT-Systeme sind in besonderer Weise Gefährdungen durch Diebstahl, unautorisierten Zutritt oder unsichere Netze ausgesetzt, die zusätzliche Maßnahmen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IT-Systeme sind in besonderer Weise Gefährdungen durch Diebstahl, unautorisierten Zutritt oder unsichere Netze ausgesetzt, die zusätzliche Maßnahmen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mobilen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40" w:name="__RefHeading___is-richtlinie_65"/>
      <w:bookmarkStart w:id="141" w:name="is-richtlinie"/>
      <w:bookmarkEnd w:id="140"/>
      <w:r>
        <w:rPr/>
        <w:t>10.4.1 IS-Richtlinie</w:t>
      </w:r>
      <w:bookmarkEnd w:id="1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IT-Systemen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IT-Systemen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auf den mobilen IT-Systemen erhoben, verarbeitet, gespeichert und übertragen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auf den mobilen IT-Systemen erhoben, verarbeitet, gespeichert und übertragen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Verantwortung für die Datensicherung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Verantwortung für die Datensicherung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untersagt, mobile IT-Systeme an unberechtigte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untersagt, mobile IT-Systeme an unberechtigte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ob und welche Software auf den mobilen IT-Systemen von den Nutzern installiert werden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ob und welche Software auf den mobilen IT-Systemen von den Nutzern installiert werden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Es wird definiert, ob und unter welchen Bedingungen ein Administrator das mobile IT-System orten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Es wird definiert, ob und unter welchen Bedingungen ein Administrator das mobile IT-System orten darf.</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wird definiert, ob und unter welchen Bedingungen ein Administrator die auf einem mobilen IT-System gespeicherten Informationen aus der Ferne löschen darf.</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2" w:name="__RefHeading___schutz_der_informationen_"/>
      <w:bookmarkStart w:id="143" w:name="schutz_der_informationen"/>
      <w:bookmarkEnd w:id="142"/>
      <w:r>
        <w:rPr/>
        <w:t>10.4.2 Schutz der Informationen</w:t>
      </w:r>
      <w:bookmarkEnd w:id="1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auf dem mobilen IT-System gespeicherten Informationen der Organisation MÜSSEN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Datenträger erreicht werden.</w:t>
            </w:r>
          </w:p>
        </w:tc>
      </w:tr>
    </w:tbl>
    <w:p>
      <w:pPr>
        <w:pStyle w:val="Heading3"/>
        <w:numPr>
          <w:ilvl w:val="2"/>
          <w:numId w:val="1"/>
        </w:numPr>
        <w:tabs>
          <w:tab w:val="clear" w:pos="709"/>
          <w:tab w:val="left" w:pos="0" w:leader="none"/>
        </w:tabs>
        <w:bidi w:val="0"/>
        <w:ind w:hanging="0" w:start="0"/>
        <w:jc w:val="start"/>
        <w:rPr/>
      </w:pPr>
      <w:bookmarkStart w:id="144" w:name="__RefHeading___verlust_67"/>
      <w:bookmarkStart w:id="145" w:name="verlust"/>
      <w:bookmarkEnd w:id="144"/>
      <w:r>
        <w:rPr/>
        <w:t>10.4.3 Verlust</w:t>
      </w:r>
      <w:bookmarkEnd w:id="1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implementiert werden, die festlegen, wie Nutzer und Administratoren bei Verlust eines mobilen IT-Systems vorzugehen haben.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implementiert werden, die festlegen, wie Nutzer und Administratoren bei Verlust eines mobilen IT-Systems vorzugehen haben.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insbesondere festlegen, wie und an wen der Verlust zu melden ist und welche Sofortreaktion erfolgt.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insbesondere festlegen, wie und an wen der Verlust zu melden ist und welche Sofortreaktion erfolgt.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Verlust eines mobilen IT-Systems MUSS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6" w:name="__RefHeading___zusaetzliche_massnahmen_1"/>
      <w:bookmarkStart w:id="147" w:name="zusaetzliche_massnahmen_fuer_kritische_i"/>
      <w:bookmarkEnd w:id="146"/>
      <w:r>
        <w:rPr/>
        <w:t>10.n1 Zusätzliche Maßnahmen für wichtige IT-Systeme</w:t>
      </w:r>
      <w:bookmarkEnd w:id="1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48" w:name="__RefHeading___dokumentation_74_Copy_1"/>
      <w:bookmarkStart w:id="149" w:name="dokumentation_Copy_1"/>
      <w:bookmarkEnd w:id="148"/>
      <w:r>
        <w:rPr/>
        <w:t>10.n1.1 Dokumentation</w:t>
      </w:r>
      <w:bookmarkEnd w:id="14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Für jedes kritische IT-System MUSS eine Dokumentation vorhanden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Für jedes IT-System MUSS eine Dokumentation vorhanden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Anhand der Dokumentation MUSS es fachlich versierten Personen möglich sein, folgende Punkte nachzuvollziehen: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Anhand der Dokumentation MUSS es fachlich versierten Personen möglich sein, folgende Punkte nachzuvollziehen: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1. wer für das IT-System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wer für das IT-System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2. wie und mit welchen Zugängen und Authentifizierungsmerkmalen der administrative Zugang zum IT-System möglich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wie und mit welchen Zugängen und Authentifizierungsmerkmalen der administrative Zugang zum IT-System möglich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3. welche grundlegenden Designentscheidungen bei der Installation getroffen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welche grundlegenden Designentscheidungen bei der Installation getroffen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4. welche Änderungen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welche Änderungen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Z2.5</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5. wann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5. wann sie vorgenommen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Z2.6</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6. wer sie vorgenommen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6. wer sie vorgenommen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Z2.7</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numPr>
                <w:ilvl w:val="0"/>
                <w:numId w:val="1"/>
              </w:numPr>
              <w:bidi w:val="0"/>
              <w:ind w:hanging="0" w:start="0"/>
              <w:jc w:val="start"/>
              <w:rPr/>
            </w:pPr>
            <w:r>
              <w:rPr/>
              <w:t>7. warum sie vorgenommen wurden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50" w:name="__RefHeading___datensicherung_75_Copy_1"/>
      <w:bookmarkStart w:id="151" w:name="datensicherung_Copy_1"/>
      <w:bookmarkEnd w:id="150"/>
      <w:r>
        <w:rPr/>
        <w:t>10.n1.2 Datensicherung</w:t>
      </w:r>
      <w:bookmarkEnd w:id="1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Alle kritischen IT-Systeme MÜSSEN über eine Datensicherung (siehe Abschnitt 16.6) verfügen.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Alle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2" w:name="__RefHeading___ueberwachung_76_Copy_1"/>
      <w:bookmarkStart w:id="153" w:name="ueberwachung_Copy_1"/>
      <w:bookmarkEnd w:id="152"/>
      <w:r>
        <w:rPr/>
        <w:t>10.n1.3 Überwachung</w:t>
      </w:r>
      <w:bookmarkEnd w:id="1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Es MUSS überwacht werden, ob sich kritische IT-Systeme im Regelbetrieb befinden.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IT-Systeme im Regelbetrieb befinden.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t>Dabei MUSS sichergestellt werden, dass der Ausfall eines kritischen IT-Systems erkannt und entsprechende Gegenmaßnahmen eingeleitet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Dabei MUSS sichergestellt werden, dass der Ausfall eines IT-Systems erkannt und entsprechende Gegenmaßnahmen eingeleitet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numPr>
                <w:ilvl w:val="0"/>
                <w:numId w:val="1"/>
              </w:numPr>
              <w:bidi w:val="0"/>
              <w:ind w:hanging="0" w:start="0"/>
              <w:jc w:val="start"/>
              <w:rPr/>
            </w:pPr>
            <w:r>
              <w:rPr>
                <w:rStyle w:val="Emphasis"/>
              </w:rPr>
              <w:t>Darüber hinaus SOLLTEN die Ressourcen kritischer IT-Systeme überwacht werden, um Engpässe zu erkennen, bevor sie akut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rStyle w:val="Emphasis"/>
              </w:rPr>
              <w:t>Darüber hinaus SOLLTEN die Ressourcen der IT-Systeme überwacht werden, um Engpässe zu erkennen, bevor sie akut werden.</w:t>
            </w:r>
          </w:p>
        </w:tc>
      </w:tr>
    </w:tbl>
    <w:p>
      <w:pPr>
        <w:pStyle w:val="Heading2"/>
        <w:numPr>
          <w:ilvl w:val="1"/>
          <w:numId w:val="1"/>
        </w:numPr>
        <w:tabs>
          <w:tab w:val="clear" w:pos="709"/>
          <w:tab w:val="left" w:pos="0" w:leader="none"/>
        </w:tabs>
        <w:bidi w:val="0"/>
        <w:ind w:hanging="0" w:start="0"/>
        <w:jc w:val="start"/>
        <w:rPr/>
      </w:pPr>
      <w:bookmarkStart w:id="154" w:name="__RefHeading___zusaetzliche_massnahmen_2"/>
      <w:bookmarkStart w:id="155" w:name="zusaetzliche_massnahmen_fuer_kritische_1"/>
      <w:bookmarkEnd w:id="154"/>
      <w:r>
        <w:rPr/>
        <w:t xml:space="preserve">10.5 Zusätzliche Maßnahmen für </w:t>
      </w:r>
      <w:r>
        <w:rPr>
          <w:rStyle w:val="Emphasis"/>
          <w:rFonts w:eastAsia="Bitstream Vera Sans" w:cs="Bitstream Vera Sans"/>
          <w:b w:val="false"/>
          <w:bCs/>
          <w:i w:val="false"/>
          <w:iCs w:val="false"/>
          <w:color w:val="auto"/>
          <w:kern w:val="0"/>
          <w:sz w:val="28"/>
          <w:szCs w:val="36"/>
          <w:lang w:val="de-DE" w:eastAsia="en-US" w:bidi="en-US"/>
        </w:rPr>
        <w:t>besonders schützenswerte</w:t>
      </w:r>
      <w:r>
        <w:rPr>
          <w:rStyle w:val="Emphasis"/>
          <w:i w:val="false"/>
          <w:iCs w:val="false"/>
        </w:rPr>
        <w:t xml:space="preserve"> </w:t>
      </w:r>
      <w:r>
        <w:rPr>
          <w:i w:val="false"/>
          <w:iCs w:val="false"/>
        </w:rPr>
        <w:t>I</w:t>
      </w:r>
      <w:r>
        <w:rPr/>
        <w:t>T-Systeme</w:t>
      </w:r>
      <w:bookmarkEnd w:id="1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besonders schützenswerte</w:t>
            </w:r>
            <w:r>
              <w:rPr>
                <w:rStyle w:val="Emphasis"/>
                <w:i w:val="false"/>
                <w:iCs w:val="false"/>
              </w:rPr>
              <w:t>n</w:t>
            </w:r>
            <w:r>
              <w:rPr>
                <w:i w:val="false"/>
                <w:iCs w:val="false"/>
              </w:rPr>
              <w:t xml:space="preserve"> IT-Systeme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6" w:name="__RefHeading___notbetriebsniveau_70"/>
      <w:bookmarkStart w:id="157" w:name="notbetriebsniveau"/>
      <w:bookmarkEnd w:id="156"/>
      <w:r>
        <w:rPr/>
        <w:t>10.5.1 Notbetriebsniveau</w:t>
      </w:r>
      <w:bookmarkEnd w:id="1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Für jedes kritische IT-System SOLLTE ein Notbetriebsniveau definiert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besonders schützenswerte</w:t>
            </w:r>
            <w:r>
              <w:rPr>
                <w:rStyle w:val="Emphasis"/>
              </w:rPr>
              <w:t xml:space="preserve"> 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58" w:name="__RefHeading___robustheit_71"/>
      <w:bookmarkStart w:id="159" w:name="robustheit"/>
      <w:bookmarkEnd w:id="158"/>
      <w:r>
        <w:rPr/>
        <w:t>10.5.2 Robustheit</w:t>
      </w:r>
      <w:bookmarkEnd w:id="15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DÜRFEN KEINE Entwicklungen oder Tests durchgeführt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t>n IT-Systemen DÜRFEN KEINE Entwicklungen oder Tests durchgeführt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Auf kritischen IT-Systemen MÜSSEN alle Netzwerkdienste, die nicht zur Aufgabenerfüllung benötigt werden, deinstalliert, abgeschaltet oder durch geeignete Filtermechanismen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Auf </w:t>
            </w:r>
            <w:r>
              <w:rPr>
                <w:rStyle w:val="Emphasis"/>
                <w:rFonts w:eastAsia="Bitstream Vera Sans" w:cs="Bitstream Vera Sans"/>
                <w:i/>
                <w:iCs/>
                <w:color w:val="auto"/>
                <w:kern w:val="0"/>
                <w:sz w:val="20"/>
                <w:szCs w:val="24"/>
                <w:lang w:val="de-DE" w:eastAsia="en-US" w:bidi="en-US"/>
              </w:rPr>
              <w:t>besonders schützenswerte</w:t>
            </w:r>
            <w:r>
              <w:rPr>
                <w:rStyle w:val="Emphasis"/>
              </w:rPr>
              <w:t>n</w:t>
            </w:r>
            <w:r>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0" w:name="__RefHeading___externe_schnittstellen_u1"/>
      <w:bookmarkStart w:id="161" w:name="externe_schnittstellen_und_laufwerke1"/>
      <w:bookmarkEnd w:id="160"/>
      <w:r>
        <w:rPr/>
        <w:t>10.5.3 Externe Schnittstellen und Laufwerke</w:t>
      </w:r>
      <w:bookmarkEnd w:id="1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aenderungsmanagement_73"/>
      <w:bookmarkStart w:id="163" w:name="aenderungsmanagement"/>
      <w:bookmarkEnd w:id="162"/>
      <w:r>
        <w:rPr/>
        <w:t>10.5.4 Änderungsmanagement</w:t>
      </w:r>
      <w:bookmarkEnd w:id="16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Änderungen, die auf kritischen IT-Systemen umgesetzt werden sollen, MÜSSEN zuvor in einer Testumgebung getestet und freigegeben worden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Änderungen, die auf </w:t>
            </w:r>
            <w:r>
              <w:rPr>
                <w:rFonts w:eastAsia="Bitstream Vera Sans" w:cs="Bitstream Vera Sans"/>
                <w:color w:val="auto"/>
                <w:kern w:val="0"/>
                <w:sz w:val="20"/>
                <w:szCs w:val="24"/>
                <w:lang w:val="de-DE" w:eastAsia="en-US" w:bidi="en-US"/>
              </w:rPr>
              <w:t>besonders schützenswerte</w:t>
            </w:r>
            <w:r>
              <w:rPr/>
              <w:t>n IT-Systemen umgesetzt werden sollen, MÜSSEN zuvor in einer Testumgebung getestet und freigegeben worden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Für kritische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Für </w:t>
            </w:r>
            <w:r>
              <w:rPr>
                <w:rFonts w:eastAsia="Bitstream Vera Sans" w:cs="Bitstream Vera Sans"/>
                <w:color w:val="auto"/>
                <w:kern w:val="0"/>
                <w:sz w:val="20"/>
                <w:szCs w:val="24"/>
                <w:lang w:val="de-DE" w:eastAsia="en-US" w:bidi="en-US"/>
              </w:rPr>
              <w:t>besonders schützenswerte</w:t>
            </w:r>
            <w:r>
              <w:rPr/>
              <w:t>n 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10.5.9).</w:t>
            </w:r>
          </w:p>
        </w:tc>
      </w:tr>
    </w:tbl>
    <w:p>
      <w:pPr>
        <w:pStyle w:val="Heading3"/>
        <w:numPr>
          <w:ilvl w:val="2"/>
          <w:numId w:val="1"/>
        </w:numPr>
        <w:tabs>
          <w:tab w:val="clear" w:pos="709"/>
          <w:tab w:val="left" w:pos="0" w:leader="none"/>
        </w:tabs>
        <w:bidi w:val="0"/>
        <w:ind w:hanging="0" w:start="0"/>
        <w:jc w:val="start"/>
        <w:rPr/>
      </w:pPr>
      <w:bookmarkStart w:id="164" w:name="__RefHeading___ersatzsysteme_und_-verfah"/>
      <w:bookmarkStart w:id="165" w:name="ersatzsysteme_und_-verfahren"/>
      <w:bookmarkEnd w:id="164"/>
      <w:r>
        <w:rPr/>
        <w:t>10.5.5 Ersatzsysteme und -verfahren</w:t>
      </w:r>
      <w:bookmarkEnd w:id="1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Wenn ein kritisches IT-System innerhalb seiner MTA nicht wiederhergestellt werden kann, MUSS die Organisation über ein Ersatzsystem oder –verfahren verfügen, das es ermöglicht, die vom kritischen IT-System abhängigen zentralen Prozesse und Prozesse mit hohem Schadenspotential weiter zu betreiben.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r>
              <w:rPr/>
              <w:t>, leicht gekürzt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Wenn ein </w:t>
            </w:r>
            <w:r>
              <w:rPr>
                <w:rFonts w:eastAsia="Bitstream Vera Sans" w:cs="Bitstream Vera Sans"/>
                <w:color w:val="auto"/>
                <w:kern w:val="0"/>
                <w:sz w:val="20"/>
                <w:szCs w:val="24"/>
                <w:lang w:val="de-DE" w:eastAsia="en-US" w:bidi="en-US"/>
              </w:rPr>
              <w:t>besonders schützenswerte</w:t>
            </w:r>
            <w:r>
              <w:rPr/>
              <w:t>s IT-System innerhalb seiner MTA nicht wiederhergestellt werden kann, MUSS die Organisation über ein Ersatzsystem oder –verfahren verfügen, das es ermöglicht, die von ihm abhängigen zentralen Prozesse und Prozesse mit hohem Schadenspotential weiter zu betreiben.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rStyle w:val="Emphasis"/>
              </w:rPr>
              <w:t>Das Ersatzsystem oder –verfahren SOLLTE das Notbetriebsniveau (siehe Abschnitt 10.5.2) des kritischen IT-Systems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besonders schützenswerte</w:t>
            </w:r>
            <w:r>
              <w:rPr>
                <w:rStyle w:val="Emphasis"/>
              </w:rPr>
              <w:t>n IT-Systems sicherstellen.</w:t>
            </w:r>
          </w:p>
        </w:tc>
      </w:tr>
    </w:tbl>
    <w:p>
      <w:pPr>
        <w:pStyle w:val="Heading3"/>
        <w:numPr>
          <w:ilvl w:val="2"/>
          <w:numId w:val="1"/>
        </w:numPr>
        <w:tabs>
          <w:tab w:val="clear" w:pos="709"/>
          <w:tab w:val="left" w:pos="0" w:leader="none"/>
        </w:tabs>
        <w:bidi w:val="0"/>
        <w:ind w:hanging="0" w:start="0"/>
        <w:jc w:val="start"/>
        <w:rPr/>
      </w:pPr>
      <w:bookmarkStart w:id="166" w:name="__RefHeading___kritische_individualsoftw"/>
      <w:bookmarkStart w:id="167" w:name="kritische_individualsoftware"/>
      <w:bookmarkEnd w:id="166"/>
      <w:r>
        <w:rPr/>
        <w:t>10.5.6 Besonders schützenswerte Individualsoftware</w:t>
      </w:r>
      <w:bookmarkEnd w:id="16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Organisation MUSS durch vertragliche und/oder organisatorische Regelungen sicherstellen, dass sie kritische Individualsoftware auch in Zukunft verwenden und ihren Bedürfnissen anpassen kann.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besonders schützenswert (klingt komisch)</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durch vertragliche und/oder organisatorische Regelungen sicherstellen, dass sie besonders schützenswerte Individualsoftware auch in Zukunft verwenden und ihren Bedürfnissen anpassen kann.</w:t>
            </w:r>
          </w:p>
        </w:tc>
      </w:tr>
    </w:tbl>
    <w:p>
      <w:pPr>
        <w:pStyle w:val="Heading1"/>
        <w:numPr>
          <w:ilvl w:val="0"/>
          <w:numId w:val="1"/>
        </w:numPr>
        <w:tabs>
          <w:tab w:val="clear" w:pos="709"/>
          <w:tab w:val="left" w:pos="0" w:leader="none"/>
        </w:tabs>
        <w:bidi w:val="0"/>
        <w:ind w:hanging="0" w:start="0"/>
        <w:jc w:val="start"/>
        <w:rPr/>
      </w:pPr>
      <w:bookmarkStart w:id="168" w:name="__RefHeading___netzwerke_und_verbindung1"/>
      <w:bookmarkStart w:id="169" w:name="netzwerke_und_verbindungen"/>
      <w:bookmarkEnd w:id="168"/>
      <w:r>
        <w:rPr/>
        <w:t>11 Netzwerke und Verbindungen</w:t>
      </w:r>
      <w:bookmarkEnd w:id="16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Netzwerke und Verbindungen übertragen Informationen und vernetzen IT-Systeme miteinander. Deshalb ist es notwendig, sie angemessen abzusichern.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0" w:name="__RefHeading___netzwerkplan_80"/>
      <w:bookmarkStart w:id="171" w:name="netzwerkplan"/>
      <w:bookmarkEnd w:id="170"/>
      <w:r>
        <w:rPr/>
        <w:t>11.1 Netzwerkplan</w:t>
      </w:r>
      <w:bookmarkEnd w:id="1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Netzwerke der Organisation MÜSSEN so erfasst sein, dass fachlich versierte Personen folgende Punkte nachvollziehen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Netzwerke der Organisation MÜSSEN so erfasst sein, dass fachlich versierte Personen folgende Punkte nachvollziehen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physikalische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physikalische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aktive Netzwerkkomponenten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aktive Netzwerkkomponenten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physikalisches Medium der Verbindungen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physikalisches Medium der Verbindungen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logische Netzwerkstruktur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logische Netzwerkstruktur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Netzwerksegmente (siehe Abschnitt 11.4.2), deren Einsatzzweck und deren Verbindungen untereinander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Netzwerksegmente (siehe Abschnitt 11.4.2), deren Einsatzzweck und deren Verbindungen untereinander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Fernzugänge (siehe Abschnitt 11.4.3)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Fernzugänge (siehe Abschnitt 11.4.3)</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Netzwerkkopplungen (siehe Abschnitt 11.4.4)</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Netzwerkkopplungen (siehe Abschnitt 11.4.4)</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Netzübergänge zu weniger oder nicht vertrauenswürdigen Netzwerken (siehe Abschnitt 11.3)</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2" w:name="__RefHeading___aktive_netzwerkkomponente"/>
      <w:bookmarkStart w:id="173" w:name="aktive_netzwerkkomponenten"/>
      <w:bookmarkEnd w:id="172"/>
      <w:r>
        <w:rPr/>
        <w:t>11.2 Aktive Netzwerkkomponenten</w:t>
      </w:r>
      <w:bookmarkEnd w:id="1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Aktive Netzwerkkomponenten sind IT-Systeme und MÜSSEN gemäß Kapitel 10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4" w:name="__RefHeading___netzuebergaenge_82"/>
      <w:bookmarkStart w:id="175" w:name="netzuebergaenge"/>
      <w:bookmarkEnd w:id="174"/>
      <w:r>
        <w:rPr/>
        <w:t>11.3 Netzübergänge</w:t>
      </w:r>
      <w:bookmarkEnd w:id="1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Folgende Maßnahmen MÜSSEN für alle Netzübergänge zu weniger oder nicht vertrauenswürdigen Netzwerken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für alle Netzübergänge zu weniger oder nicht vertrauenswürdigen Netzwerken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Der Netzwerkverkehr wird auf das für die Funktionsfähigkeit notwendige Minimum beschränkt.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Netzwerkverkehr wird auf das für die Funktionsfähigkeit notwendige Minimum beschränkt.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Inhalt erlaubter Verbindungen wird auf Schadsoftware und Angriffe untersucht; erkannte Schadsoftware und Angriffe werden blockiert.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Inhalt erlaubter Verbindungen wird auf Schadsoftware und Angriffe untersucht; erkannte Schadsoftware und Angriffe werden blockiert.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Hinweise auf Schadsoftware in der IT-Infrastruktur der Organisation und Angriffe aus der IT-Infrastruktur der Organisation heraus werden als Sicherheitsvorfall behandelt.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Hinweise auf Schadsoftware in der IT-Infrastruktur der Organisation und Angriffe aus der IT-Infrastruktur der Organisation heraus werden als Sicherheitsvorfall behandelt.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Maßnahmen nicht umgesetzt werden,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Weitere Sicherheitsmaßnahmen SOLLTEN im Zuge einer Risikoanalyse und -behandlung (siehe Anhang A 2) ermittelt und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Weitere Sicherheitsmaßnahmen SOLLTEN im Zuge einer Risikoanalyse und -behandlung (siehe Anhang A 2) ermittelt und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Für die sicherheitsrelevanten Einstellungen sind folgende Punkte dokumentiert: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Für die sicherheitsrelevanten Einstellungen sind folgende Punkte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wer sie implementiert hat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wer sie implementiert hat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wann sie implementiert wurden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wann sie implementiert wurden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was sie bewirken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was sie bewirken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warum sie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warum sie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angestrebten Verkehrsbeschränkungen werden wirksam umgesetzt.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76" w:name="__RefHeading___basisschutz_83"/>
      <w:bookmarkStart w:id="177" w:name="basisschutz1"/>
      <w:bookmarkEnd w:id="176"/>
      <w:r>
        <w:rPr/>
        <w:t>11.4 Basisschutz</w:t>
      </w:r>
      <w:bookmarkEnd w:id="17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alle Netzwerke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DISKUSSION:</w:t>
            </w:r>
          </w:p>
          <w:p>
            <w:pPr>
              <w:pStyle w:val="TableContents"/>
              <w:bidi w:val="0"/>
              <w:jc w:val="start"/>
              <w:rPr/>
            </w:pPr>
            <w:r>
              <w:rPr/>
              <w:t>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BodyText"/>
        <w:bidi w:val="0"/>
        <w:spacing w:before="0" w:after="120"/>
        <w:jc w:val="both"/>
        <w:rPr/>
      </w:pPr>
      <w:r>
        <w:rPr/>
      </w:r>
    </w:p>
    <w:p>
      <w:pPr>
        <w:pStyle w:val="Heading3"/>
        <w:numPr>
          <w:ilvl w:val="2"/>
          <w:numId w:val="1"/>
        </w:numPr>
        <w:tabs>
          <w:tab w:val="clear" w:pos="709"/>
          <w:tab w:val="left" w:pos="0" w:leader="none"/>
        </w:tabs>
        <w:bidi w:val="0"/>
        <w:ind w:hanging="0" w:start="0"/>
        <w:jc w:val="start"/>
        <w:rPr/>
      </w:pPr>
      <w:bookmarkStart w:id="178" w:name="__RefHeading___netzwerkanschluesse_84"/>
      <w:bookmarkStart w:id="179" w:name="netzwerkanschluesse"/>
      <w:bookmarkEnd w:id="178"/>
      <w:r>
        <w:rPr/>
        <w:t>11.4.1 Netzwerkanschlüsse</w:t>
      </w:r>
      <w:bookmarkEnd w:id="17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Dauerhaft nicht genutzte Netzwerkanschlüsse MÜSSEN vor unberechtigter Nutzung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Dauerhaft nicht genutzte Netzwerkanschlüsse MÜSSEN vor unberechtigter Nutzung 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bspw. durch eine Zutrittsbeschränkung, eine Deaktivierung der Netzwerkanschlüsse oder durch eine Netzwerkzugangskontrolle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pPr>
      <w:bookmarkStart w:id="180" w:name="__RefHeading___segmentierung_85"/>
      <w:bookmarkStart w:id="181" w:name="segmentierung"/>
      <w:bookmarkEnd w:id="180"/>
      <w:r>
        <w:rPr/>
        <w:t>11.4.2 Segmentierung</w:t>
      </w:r>
      <w:bookmarkEnd w:id="181"/>
    </w:p>
    <w:p>
      <w:pPr>
        <w:pStyle w:val="BodyText"/>
        <w:tabs>
          <w:tab w:val="clear" w:pos="709"/>
          <w:tab w:val="left" w:pos="0" w:leader="none"/>
        </w:tabs>
        <w:bidi w:val="0"/>
        <w:ind w:hanging="0" w:start="0"/>
        <w:jc w:val="start"/>
        <w:rPr/>
      </w:pPr>
      <w:r>
        <w:rPr/>
        <w:t xml:space="preserve">0.2.1: Diskussion: Umbenennen in </w:t>
      </w:r>
      <w:r>
        <w:rPr>
          <w:rFonts w:eastAsia="Bitstream Vera Sans" w:cs="Bitstream Vera Sans"/>
          <w:color w:val="auto"/>
          <w:kern w:val="0"/>
          <w:sz w:val="20"/>
          <w:szCs w:val="24"/>
          <w:lang w:val="de-DE" w:eastAsia="en-US" w:bidi="en-US"/>
        </w:rPr>
        <w:t>„ Netzwerkzonen“ oder „Sicherheitszonen“. Diese Begriffe wären ein generischer Ansatz.</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Die Notwendigkeit einer Segmentierung der Netzwerke der Organisation MUSS geprüft und die Entscheidung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Anforderungen der VdS 10k sind hier nicht ausreichend. Wir fordern in der VdS 10100 eine umfassende Segmentierung.</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Segmente unterteilt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Umsetzung der Segmentierung MUSS eine möglichst umfassende Beschränkung der Verbindungen sowie die Möglichkeit der Protokollierung von blockierten Verbindungen beinhalten.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Segmentierung MUSS eine möglichst umfassende Beschränkung der Verbindungen sowie die Möglichkeit der Protokollierung von blockierten Verbindungen beinhalten.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Die Segmentierung MUSS gewährleisten, dass der Netzwerkverkehr zwischen IT-Systemen mit unterschiedlichen Schutz</w:t>
            </w:r>
            <w:ins w:id="33" w:author="Mark Semmler" w:date="2024-07-12T13:25:45Z">
              <w:r>
                <w:rPr/>
                <w:t>kategorien</w:t>
              </w:r>
            </w:ins>
            <w:del w:id="34" w:author="Mark Semmler" w:date="2024-07-12T13:25:44Z">
              <w:r>
                <w:rPr/>
                <w:delText>klassen</w:delText>
              </w:r>
            </w:del>
            <w:r>
              <w:rPr/>
              <w:t xml:space="preserve">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2" w:name="__RefHeading___fernzugang_86"/>
      <w:bookmarkStart w:id="183" w:name="fernzugang"/>
      <w:bookmarkEnd w:id="182"/>
      <w:r>
        <w:rPr/>
        <w:t>11.4.3 Fernzugang</w:t>
      </w:r>
      <w:bookmarkEnd w:id="18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Zugang zu nichtöffentlichen Bereichen von IT-Systemen der Organisation über weniger oder nicht vertrauenswürdige Netzwerke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Zugang zu nichtöffentlichen Bereichen von IT-Systemen der Organisation über weniger oder nicht vertrauenswürdige Netzwerke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Vertraulichkeit, Integrität und Authentizität der übertragenen Informationen wird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Vertraulichkeit, Integrität und Authentizität der übertragenen Informationen wird geschützt.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Zugang wird so gestaltet, dass über ihn nur IT-Systeme erreichbar sind, die der jeweilige Nutzer für seine Aufgabenerfüllung benötigt.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Zugang wird so gestaltet, dass über ihn nur IT-Systeme erreichbar sind, die der jeweilige Nutzer für seine Aufgabenerfüllung benötigt.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Der Nutzer wird, vor allem wenn er umfangreiche Zugriffsrechte besitzt, mit Hilfe einer Mehr-Faktor-Authentifizierung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4" w:name="__RefHeading___netzwerkkopplung_87"/>
      <w:bookmarkStart w:id="185" w:name="netzwerkkopplung"/>
      <w:bookmarkEnd w:id="184"/>
      <w:r>
        <w:rPr/>
        <w:t>11.4.4 Netzwerkkopplung</w:t>
      </w:r>
      <w:bookmarkEnd w:id="18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Kopplung von Netzwerken der Organisation über weniger oder nicht vertrauenswürdige Netzwerke hinweg MUSS abgesichert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Kopplung von Netzwerken der Organisation über weniger oder nicht vertrauenswürdige Netzwerke hinweg MUSS abgesichert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Dabei MÜSSEN die Vertraulichkeit, Integrität und Authentizität der übertragenen Informationen gewährleistet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86" w:name="__RefHeading___zusaetzliche_massnahmen_9"/>
      <w:bookmarkStart w:id="187" w:name="zusaetzliche_massnahmen_fuer_kritische_v"/>
      <w:bookmarkEnd w:id="186"/>
      <w:r>
        <w:rPr/>
        <w:t>11.5 Zusätzliche Maßnahmen für wichtige Verbindungen</w:t>
      </w:r>
      <w:bookmarkEnd w:id="18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Verbindungen,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Verbindungen,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88" w:name="__RefHeading___mobile_datentraeger_89"/>
      <w:bookmarkStart w:id="189" w:name="mobile_datentraeger"/>
      <w:bookmarkEnd w:id="188"/>
      <w:r>
        <w:rPr/>
        <w:t>12 Mobile Datenträger</w:t>
      </w:r>
      <w:bookmarkEnd w:id="18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Mobile Datenträger sind aufgrund ihrer exponierten Nutzungsart besonders gefährdet. Deshalb ist es notwendig, die damit verbundenen Risiken angemessen zu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0" w:name="__RefHeading___is-richtlinie_90"/>
      <w:bookmarkStart w:id="191" w:name="is-richtlinie1"/>
      <w:bookmarkEnd w:id="190"/>
      <w:r>
        <w:rPr/>
        <w:t>12.1 IS-Richtlinie</w:t>
      </w:r>
      <w:bookmarkEnd w:id="19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mobilen Datenträgern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mobilen Datenträgern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festgelegt, welche Informationen der Organisation auf mobilen Datenträgern gespeichert werden dürfen.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festgelegt, welche Informationen der Organisation auf mobilen Datenträgern gespeichert werden dürfen.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2" w:name="__RefHeading___schutz_der_informationen1"/>
      <w:bookmarkStart w:id="193" w:name="schutz_der_informationen1"/>
      <w:bookmarkEnd w:id="192"/>
      <w:r>
        <w:rPr/>
        <w:t>12.2 Schutz der Informationen</w:t>
      </w:r>
      <w:bookmarkEnd w:id="19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Die auf den mobilen Datenträgern gespeicherten Informationen der Organisation SOLLTEN vor dem Verlust ihrer Vertraulichkeit und Integrität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Der Schutz der Vertraulichkeit KANN z. B. durch eine Verschlüsselung der Datenträger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bl>
    <w:p>
      <w:pPr>
        <w:pStyle w:val="Heading2"/>
        <w:numPr>
          <w:ilvl w:val="1"/>
          <w:numId w:val="1"/>
        </w:numPr>
        <w:tabs>
          <w:tab w:val="clear" w:pos="709"/>
          <w:tab w:val="left" w:pos="0" w:leader="none"/>
        </w:tabs>
        <w:bidi w:val="0"/>
        <w:ind w:hanging="0" w:start="0"/>
        <w:jc w:val="start"/>
        <w:rPr/>
      </w:pPr>
      <w:bookmarkStart w:id="194" w:name="__RefHeading___zusaetzliche_massnahmen_3"/>
      <w:bookmarkStart w:id="195" w:name="zusaetzliche_massnahmen_fuer_kritische_m"/>
      <w:bookmarkEnd w:id="194"/>
      <w:r>
        <w:rPr/>
        <w:t>12.3 Zusätzliche Maßnahmen für wichtige mobile Datenträger</w:t>
      </w:r>
      <w:bookmarkEnd w:id="19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alle kritischen mobilen Datenträger MUSS eine Risikoanalyse und –behandlung (siehe Anhang A 2) etabliert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196" w:name="__RefHeading___umgebung_93"/>
      <w:bookmarkStart w:id="197" w:name="umgebung"/>
      <w:bookmarkEnd w:id="196"/>
      <w:r>
        <w:rPr/>
        <w:t>13 Umgebung</w:t>
      </w:r>
      <w:bookmarkEnd w:id="19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ihre IT-Systeme und Datenleitungen gegen negative Umwelteinflüsse absichern.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ihre IT-Systeme und Datenleitungen gegen negative Umwelteinflüsse absichern.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auf Basis eines anerkannten Standards wie z. B. VdS 2007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auf Basis eines anerkannten Standards wie z. B. VdS 2007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198" w:name="__RefHeading___server_aktive_netzwerkkom"/>
      <w:bookmarkStart w:id="199" w:name="server_aktive_netzwerkkomponenten_und_ne"/>
      <w:bookmarkEnd w:id="198"/>
      <w:r>
        <w:rPr/>
        <w:t>13.1 Server, aktive Netzwerkkomponenten und Netzwerkverteilstellen</w:t>
      </w:r>
      <w:bookmarkEnd w:id="19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aktive Netzwerkkomponenten und Netzwerkverteilstellen (z. B. Patchfelder) MÜSSEN vor Beschädigung und unberechtigtem Zutritt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aktive Netzwerkkomponenten und Netzwerkverteilstellen (z. B. Patchfelder) MÜSSEN vor Beschädigung und unberechtigtem Zutritt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bauliche Maßnahmen (Serverraum) oder durch abschließbare Schränke (Server- oder Netzwerkschränke)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bauliche Maßnahmen (Serverraum) oder durch abschließbare Schränke (Server- oder Netzwerkschränke) umgesetzt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SOLLTEN folgende Bedrohungen bewertet und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SOLLTEN folgende Bedrohungen bewertet und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Fest installierte Niederspannungsanlagen SOLLTEN gemäß gängiger Normen und Standards wie z. B. der DIN VDE 0100-Reihe errichtet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Fest installierte Niederspannungsanlagen SOLLTEN gemäß gängiger Normen und Standards wie z. B. der DIN VDE 0100-Reihe errichtet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0" w:name="__RefHeading___datenleitungen_95"/>
      <w:bookmarkStart w:id="201" w:name="datenleitungen"/>
      <w:bookmarkEnd w:id="200"/>
      <w:r>
        <w:rPr/>
        <w:t>13.2 Datenleitungen</w:t>
      </w:r>
      <w:bookmarkEnd w:id="20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Sämtliche Datenleitungen SOLLTEN gemäß gängiger Normen und Standards wie z. B. DIN EN 50173/4-Reihe installiert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Sämtliche Datenleitungen SOLLTEN gemäß gängiger Normen und Standards wie z. B. DIN EN 50173/4-Reihe installiert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fest installierte Datenleitungen durch entsprechende bauliche Maßnahmen vor Beschädigung geschützt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fest installierte Datenleitungen durch entsprechende bauliche Maßnahmen vor Beschädigung geschützt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KANN z. B. durch das Verlegen der Datenleitungen in Kabelkanälen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2" w:name="__RefHeading___zusaetzliche_massnahmen_4"/>
      <w:bookmarkStart w:id="203" w:name="zusaetzliche_massnahmen_fuer_kritische_2"/>
      <w:bookmarkEnd w:id="202"/>
      <w:r>
        <w:rPr/>
        <w:t>13.3 Zusätzliche Maßnahmen für wichtigen IT-Systeme</w:t>
      </w:r>
      <w:bookmarkEnd w:id="20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Im Zuge der Risikoanalyse und -behandlung (siehe Abschnitt 10.5.1) MÜSSEN für alle kritischen IT-Systeme folgende Bedrohungen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für alle wichtigen IT-Systeme folgende Bedrohungen behandelt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ungeeignete Umgebungsbedingungen (wie z. B. ungeeignete Temperatur oder Luftfeuchtigkeit, Staub oder Rauch)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ungeeignete Umgebungsbedingungen (wie z. B. ungeeignete Temperatur oder Luftfeuchtigkeit, Staub oder Rauch)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negative Umwelteinflüsse (wie z. B. Feuer, Wasser, Blitzschlag)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negative Umwelteinflüsse (wie z. B. Feuer, Wasser, Blitzschlag)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unzuverlässige Stromversorgung (wie z. B. Unter- oder Überspannung, Spannungsspitzen, Unterbrechung)</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unzuverlässige Stromversorgung (wie z. B. Unter- oder Überspannung, Spannungsspitzen, Unterbrechung)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Beschädigung und Verlust (wie z. B. Löschmittel, Vandalismus, Diebstahl)</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Beschädigung und Verlust (wie z. B. Löschmittel, Vandalismus, Diebstahl)</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unautorisierter Zutritt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unautorisierter Zutritt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Ausspähen vertraulicher Informationen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Ausspähen vertraulicher Informationen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Insbesondere SOLLTE geprüft werden, kritische IT-Systeme in zusätzlich abgesicherten Gebäuden oder Gebäudeteilen unterzubringen (Sicherheitszonen).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4" w:name="__RefHeading___it-outsourcing_und_cloud_"/>
      <w:bookmarkStart w:id="205" w:name="it-outsourcing_und_cloud_computing"/>
      <w:bookmarkEnd w:id="204"/>
      <w:r>
        <w:rPr/>
        <w:t>14 IT-Outsourcing und Cloud Computing</w:t>
      </w:r>
      <w:bookmarkEnd w:id="20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2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2 Copy 1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DISKUSSION/ToDo:</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In dieses Kapitel sollten wir die Maßnahmen für die Lieferkette unterbringen.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ist es notwendig, dass die Sicherheitsinteressen der Organisation berücksichtigt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06" w:name="__RefHeading___is-richtlinie_98"/>
      <w:bookmarkStart w:id="207" w:name="is-richtlinie2"/>
      <w:bookmarkEnd w:id="206"/>
      <w:r>
        <w:rPr/>
        <w:t>14.1 IS-Richtlinie</w:t>
      </w:r>
      <w:bookmarkEnd w:id="20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6.2 MÜSSEN in einer IS-Richtlinie die Bedingungen, unter welchen IT-Ressourcen ausgelagert werden dürfen,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08" w:name="__RefHeading___vorbereitung_99"/>
      <w:bookmarkStart w:id="209" w:name="vorbereitung"/>
      <w:bookmarkEnd w:id="208"/>
      <w:r>
        <w:rPr/>
        <w:t>14.2 Vorbereitung</w:t>
      </w:r>
      <w:bookmarkEnd w:id="20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Für Jedes Vorhaben, das zur Auslagerung von IT-Ressourcen führt, MÜSSEN folgende Punkte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Vorhaben, das zur Auslagerung von IT-Ressourcen führt, MÜSSEN folgende Punkte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welche IT-Ressourcen ausgelagert werden sollen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welche IT-Ressourcen ausgelagert werden sollen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3. ob die auszulagernden IT-Ressourcen kritisch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ob die auszulagernden IT-Ressourcen wichtig oder besonders schützenswert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MUSS die Organisation darauf vorbereitet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MUSS die Organisation darauf vorbereitet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Kompetenzen für die Steuerung der auszulagernden IT-Ressourcen werden aufgebaut.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Kompetenzen für die Steuerung der auszulagernden IT-Ressourcen werden aufgebaut.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Die IT-Infrastruktur wird auf das Zusammenspiel mit den auszulagernden IT-Ressourcen vorbereitet.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0" w:name="__RefHeading___vertragsgestaltung_100"/>
      <w:bookmarkStart w:id="211" w:name="vertragsgestaltung"/>
      <w:bookmarkEnd w:id="210"/>
      <w:r>
        <w:rPr/>
        <w:t>14.3 Vertragsgestaltung</w:t>
      </w:r>
      <w:bookmarkEnd w:id="21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Darüber hinaus SOLLTEN folgende Punkte sichergestellt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folgende Punkte sichergestellt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1. Ansprüche aus Vertragsverletzungen können durchgesetzt werden, auch wenn sich der Anbieter nicht im gleichen Rechtsraum wie die Organisation befindet.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2" w:name="__RefHeading___zusaetzliche_massnahmen_5"/>
      <w:bookmarkStart w:id="213" w:name="zusaetzliche_massnahmen_fuer_kritische_3"/>
      <w:bookmarkEnd w:id="212"/>
      <w:r>
        <w:rPr/>
        <w:t>14.4 Zusätzliche Maßnahmen für wichtige IT-Ressourcen</w:t>
      </w:r>
      <w:bookmarkEnd w:id="21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Wenn kritische IT-Ressourcen ausgelagert werden, MÜSSEN die Anforderungen aus Abschnitt 14.1 an ihre Vertraulichkeit, Verfügbarkeit und Integrität im Rahmen einer Risikoanalyse (siehe Anhang A 2.1) ermittelt und folgende Punkte vertraglich geregelt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Leistungen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Leistungen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vom Anbieter zu erbringenden Leistungen werden definiert und deren Messung und Überwachung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vom Anbieter zu erbringenden Leistungen werden definiert und deren Messung und Überwachung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Die Standorte, an denen Leistungen erbracht werden, werden festgelegt.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Die Standorte, an denen Leistungen erbracht werden, werden festgelegt.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Die Sicherheitsmaßnahmen, die der Anbieter zum Schutz der ausgelagerten IT-Ressourcen treffen muss, werden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Die Sicherheitsmaßnahmen, die der Anbieter zum Schutz der ausgelagerten IT-Ressourcen treffen muss, werden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Beschreibung der Schnittstellen zwischen der IT-Infrastruktur der Organisation und den ausgelagerten IT-Ressourcen wird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Beschreibung der Schnittstellen zwischen der IT-Infrastruktur der Organisation und den ausgelagerten IT-Ressourcen wird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Es SOLLTEN Konsequenzen bei Nichteinhaltung der vertraglich vereinbarten Leistungen vereinbart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Es SOLLTEN Konsequenzen bei Nichteinhaltung der vertraglich vereinbarten Leistungen vereinbart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Kommunikation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Kommunikation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Ansprechpartner auf Seiten der Organisation und des Anbieters werden benannt.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Ansprechpartner auf Seiten der Organisation und des Anbieters werden benannt.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Vertraulichkeitsvereinbarung wird getroffen.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Vertraulichkeitsvereinbarung wird getroffen.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Z1.2.c</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c. Es wird vereinbart, ob und unter welchen Bedingungen der Anbieter dazu berechtigt ist, Daten an Dritte weiterzugeben.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c. Es wird vereinbart, ob und unter welchen Bedingungen der Anbieter dazu berechtigt ist, Daten an Dritte weiterzugeben.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Z1.2.d</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 Eine Informationspflicht des Anbieters bei Sicherheitsvorfällen, die die ausgelagerten IT-Ressourcen betreffen,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 Eine Informationspflicht des Anbieters bei Sicherheitsvorfällen, die die ausgelagerten IT-Ressourcen betreffen,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Leistungsänderungen und Vertragsauflösung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Leistungsänderungen und Vertragsauflösung</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Z1.3.a</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Z1.3.b</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b. Eine schriftliche Dokumentation und Meldung bei Änderungen an einem der oben genannten Punkte wird vereinbart.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 Eine schriftliche Dokumentation und Meldung bei Änderungen an einem der oben genannten Punkte wird vereinbart.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4" w:name="__RefHeading___zugaenge_und_zugriffsrech"/>
      <w:bookmarkStart w:id="215" w:name="zugaenge_und_zugriffsrechte"/>
      <w:bookmarkEnd w:id="214"/>
      <w:r>
        <w:rPr/>
        <w:t>15 Zugänge und Zugriffsrechte</w:t>
      </w:r>
      <w:bookmarkEnd w:id="21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Zugänge und Zugriffsrechte erlauben es, auf die nichtöffentliche IT der Organisation und ihre Daten zuzugreifen. Deshalb ist es notwendig, beide strukturiert zu verwalten.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16" w:name="__RefHeading___verwaltung_103"/>
      <w:bookmarkStart w:id="217" w:name="verwaltung"/>
      <w:bookmarkEnd w:id="216"/>
      <w:r>
        <w:rPr/>
        <w:t>15.1 Verwaltung</w:t>
      </w:r>
      <w:bookmarkEnd w:id="21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Die jeweiligen Vorgänge werden vor ihrer Umsetzung beantragt, geprüft und genehmigt.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jeweiligen Vorgänge werden vor ihrer Umsetzung beantragt, geprüft und genehmigt.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Zugänge und Zugriffsrechte werden nur genehmigt, wenn sie für die Aufgabenerfüllung des jeweiligen Nutzers oder für die betrieblichen Abläufe der Organisation notwendig sind.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Wenn ein Nutzer administrative Zugänge oder Zugriffsrechte erhalten soll, wird dies besonders begründet und vom IT-Verantwortlichen entschieden.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Wenn ein Nutzer administrative Zugänge oder Zugriffsrechte erhalten soll, wird dies besonders begründet und vom IT-Verantwortlichen entschieden.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Antragssteller und Nutzer werden zeitnah über die erfolgte Durchführung informiert.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Antragssteller und Nutzer werden zeitnah über die erfolgte Durchführung informiert.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Wenn Zugänge oder Zugriffsrechte entzogen werden, KANN auf das Informieren des Nutzers verzichtet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Wenn Zugänge oder Zugriffsrechte entzogen werden, KANN auf das Informieren des Nutzers verzichtet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Vor dem Löschen eines Zugangs werden die Daten, die mit ihm verknüpft sind, weitergegeben, gelöscht oder gesichert bzw. archiviert.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Vor dem Löschen eines Zugangs werden die Daten, die mit ihm verknüpft sind, weitergegeben, gelöscht oder gesichert bzw. archiviert.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Die jeweiligen Vorgänge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Die jeweiligen Vorgänge werden dokumentiert.</w:t>
            </w:r>
          </w:p>
        </w:tc>
      </w:tr>
    </w:tbl>
    <w:p>
      <w:pPr>
        <w:pStyle w:val="Heading2"/>
        <w:numPr>
          <w:ilvl w:val="1"/>
          <w:numId w:val="1"/>
        </w:numPr>
        <w:tabs>
          <w:tab w:val="clear" w:pos="709"/>
          <w:tab w:val="left" w:pos="0" w:leader="none"/>
        </w:tabs>
        <w:bidi w:val="0"/>
        <w:ind w:hanging="0" w:start="0"/>
        <w:jc w:val="start"/>
        <w:rPr/>
      </w:pPr>
      <w:bookmarkStart w:id="218" w:name="__RefHeading___zusaetzliche_massnahmen_6"/>
      <w:bookmarkStart w:id="219" w:name="zusaetzliche_massnahmen_fuer_kritische_4"/>
      <w:bookmarkEnd w:id="218"/>
      <w:r>
        <w:rPr/>
        <w:t>15.2 Zusätzliche Maßnahmen für besonders schützenswerte IT-Systeme und Informationen</w:t>
      </w:r>
      <w:bookmarkEnd w:id="21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Alle Zugänge zu kritischen IT-Systemen sowie sämtliche Zugriffsrechte auf kritische Informationen MÜSSEN jährlich erfasst und daraufhin überprüft werden, ob sie gemäß der Verfahren aus Abschnitt 15.1 angelegt wurden und benötigt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besonders schützenswert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Alle Zugänge zu besonders schützenswerten IT-Systemen sowie sämtliche Zugriffsrechte auf besonders schützenswerte Informationen MÜSSEN jährlich erfasst und daraufhin überprüft werden, ob sie gemäß der Verfahren aus Abschnitt 15.1 angelegt wurden und benötigt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Nicht ordnungsgemäß angelegte Zugänge und Zugriffsrechte MÜSSEN als Sicherheitsvorfall (siehe Kapitel 18) behandelt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0" w:name="__RefHeading___datensicherung_und_archiv"/>
      <w:bookmarkStart w:id="221" w:name="datensicherung_und_archivierung"/>
      <w:bookmarkEnd w:id="220"/>
      <w:r>
        <w:rPr/>
        <w:t>16 Datensicherung und Archivierung</w:t>
      </w:r>
      <w:bookmarkEnd w:id="22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Daten können unbrauchbar werden oder verloren gehen. Deshalb ist es notwendig, durch eine Datensicherung die Integrität und Verfügbarkeit der Daten sicherzustellen.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Daten können unbrauchbar werden oder verloren gehen. Deshalb ist es notwendig, durch eine Datensicherung die Integrität und Verfügbarkeit der Daten sicherzustellen.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2" w:name="__RefHeading___is-richtlinie_106"/>
      <w:bookmarkStart w:id="223" w:name="is-richtlinie3"/>
      <w:bookmarkEnd w:id="222"/>
      <w:r>
        <w:rPr/>
        <w:t>16.1 IS-Richtlinie</w:t>
      </w:r>
      <w:bookmarkEnd w:id="22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t xml:space="preserve">In Ergänzung zu Abschnitt 6.3 MÜSSEN in einer IS-Richtlinie die </w:t>
            </w:r>
            <w:r>
              <w:rPr>
                <w:rFonts w:eastAsia="Bitstream Vera Sans" w:cs="Bitstream Vera Sans"/>
                <w:color w:val="auto"/>
                <w:kern w:val="0"/>
                <w:sz w:val="20"/>
                <w:szCs w:val="24"/>
                <w:lang w:val="de-DE" w:eastAsia="en-US" w:bidi="en-US"/>
              </w:rPr>
              <w:t>Speicherorte</w:t>
            </w:r>
            <w:r>
              <w:rPr/>
              <w:t xml:space="preserve"> für die Daten der Organisation festgelegt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die Speicherorte für die Daten der Organisation festgelegt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shd w:fill="99FF99" w:val="clear"/>
          </w:tcPr>
          <w:p>
            <w:pPr>
              <w:pStyle w:val="TableContents"/>
              <w:widowControl w:val="false"/>
              <w:suppressAutoHyphens w:val="true"/>
              <w:overflowPunct w:val="false"/>
              <w:bidi w:val="0"/>
              <w:spacing w:before="0" w:after="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4" w:name="__RefHeading___archivierung_107"/>
      <w:bookmarkStart w:id="225" w:name="archivierung"/>
      <w:bookmarkEnd w:id="224"/>
      <w:r>
        <w:rPr/>
        <w:t>16.2 Archivierung</w:t>
      </w:r>
      <w:bookmarkEnd w:id="22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2 Copy 1 Copy 1 Copy 2" descr="" title=""/>
                          <pic:cNvPicPr>
                            <a:picLocks noChangeAspect="1" noChangeArrowheads="1"/>
                          </pic:cNvPicPr>
                        </pic:nvPicPr>
                        <pic:blipFill>
                          <a:blip r:embed="rId1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leContents"/>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VdS 10k als SOLLTE gestalten</w:t>
            </w:r>
          </w:p>
          <w:p>
            <w:pPr>
              <w:pStyle w:val="TableContents"/>
              <w:bidi w:val="0"/>
              <w:jc w:val="start"/>
              <w:rPr/>
            </w:pPr>
            <w:r>
              <w:rPr/>
            </w:r>
          </w:p>
          <w:p>
            <w:pPr>
              <w:pStyle w:val="TableContents"/>
              <w:bidi w:val="0"/>
              <w:jc w:val="start"/>
              <w:rPr/>
            </w:pPr>
            <w:r>
              <w:rPr/>
              <w:t>ToDo für Version 0.4:</w:t>
            </w:r>
          </w:p>
          <w:p>
            <w:pPr>
              <w:pStyle w:val="TableContents"/>
              <w:bidi w:val="0"/>
              <w:jc w:val="start"/>
              <w:rPr/>
            </w:pPr>
            <w:r>
              <w:rPr/>
              <w:t>Übernahme in VdS 10100 vermeiden?! Achtung: § 30 fordert Kryptografie vor , hier wird eine Archivierung von Schlüsselmaterial notwendig sein.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r>
    </w:tbl>
    <w:p>
      <w:pPr>
        <w:pStyle w:val="Heading2"/>
        <w:numPr>
          <w:ilvl w:val="1"/>
          <w:numId w:val="1"/>
        </w:numPr>
        <w:tabs>
          <w:tab w:val="clear" w:pos="709"/>
          <w:tab w:val="left" w:pos="0" w:leader="none"/>
        </w:tabs>
        <w:bidi w:val="0"/>
        <w:ind w:hanging="0" w:start="0"/>
        <w:jc w:val="start"/>
        <w:rPr/>
      </w:pPr>
      <w:bookmarkStart w:id="226" w:name="__RefHeading___verfahren_108"/>
      <w:bookmarkStart w:id="227" w:name="verfahren"/>
      <w:bookmarkEnd w:id="226"/>
      <w:r>
        <w:rPr/>
        <w:t>16.3 Verfahren</w:t>
      </w:r>
      <w:bookmarkEnd w:id="22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6" name="0 Copy 1 Copy 1 Copy 1 Copy 2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 Copy 1 Copy 1 Copy 1 Copy 2 Copy 1 Copy 1 Copy 1 Copy 2"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Maßnahmen der VdS 10005 wurden hier eingepflegt. Feedback welcome!</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die Maßnahmen für die 10k bestätigt sind, können wir den Text 1:1 in die VdS 10100 übernehmen.</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die Datensicherung, -wiederherstellung und -archivierung MÜSSEN Verfahren (siehe Anhang A 1) implementiert werden, die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Die gesicherten Daten werden bei Übertragung, Lagerung und Transport vor Änderungen, Beschädigung, Verlust und unberechtigter Einsichtnahme geschützt.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Der Schutz der Vertraulichkeit KANN z. B. durch eine Verschlüsselung der Daten oder der Sicherungsmedien erreicht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Die gesicherten Daten werden nicht im gleichen Brandabschnitt wie die gesicherten IT-Systeme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n1. Die Sicherung der Daten setzt das Mehr-Generationen-Prinzip um; es gibt z. B. zusätzliche Wochen-, Monats- und Jahressicherungen, damit bei Bedarf mehrere Versionen der gesicherten Daten zur Verfügung stehen.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Mehrgenerationenprinzip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n2. Datensicherungen werden an mehreren Orten gelagert, damit die gesicherten Daten auch bei größeren Schadensereignissen verfügbar bleiben.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verteile Datensicherungen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Dazu KANN eine vollständige Datensicherung in festen zeitlichen Abständen (z. B. wöchentlich) an einen entfernten Standort ausgelagert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n3. Für die Datensicherung werden mehrere Medien eingesetzt und dabei ist sichergestellt, dass derAusfall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VdS 10k: redundante Medien/Anbieter aufgenommen</w:t>
            </w:r>
          </w:p>
        </w:tc>
        <w:tc>
          <w:tcPr>
            <w:tcW w:w="4712" w:type="dxa"/>
            <w:tcBorders>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Datensicherung und -wiederherstellung wird jährlich oder bei einer Änderung des Verfahrens getestet, indem ein betroffenes IT-System nach dem Zufallsprinzip ausgewählt, gesichert und in einer Testumgebung wiederhergestellt wird.</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Die Durchführung und die Ergebnisse der Tests werden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Die Verfahren SOLLTEN darüber hinaus die folgenden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1. Einzelne Datensicherungen werden in festen zeitlichen Abständen (z. B. wöchentlich) an einen entfernten Standort ausgelagert, damit die gesicherten Daten auch bei größeren Schadensereignissen verfügbar bleiben.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E2.2</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strike/>
              </w:rPr>
              <w:t>2. Die Datensicherung wird nach dem Mehr-Generationen-Prinzip durchgeführt, um die Wahrscheinlichkeit eines umfangreichen Datenverlusts weiter zu verringern.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der VdS 10k streichen, da verpflichtend weiter oben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1"/>
          <w:numId w:val="1"/>
        </w:numPr>
        <w:tabs>
          <w:tab w:val="clear" w:pos="709"/>
          <w:tab w:val="left" w:pos="0" w:leader="none"/>
        </w:tabs>
        <w:bidi w:val="0"/>
        <w:ind w:hanging="0" w:start="0"/>
        <w:jc w:val="start"/>
        <w:rPr/>
      </w:pPr>
      <w:bookmarkStart w:id="228" w:name="__RefHeading___weiterentwicklung_112"/>
      <w:bookmarkStart w:id="229" w:name="weiterentwicklung"/>
      <w:bookmarkEnd w:id="228"/>
      <w:r>
        <w:rPr/>
        <w:t>16.4 Weiterentwicklung</w:t>
      </w:r>
      <w:bookmarkEnd w:id="22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Notwendige Anpassungen MÜSSEN zeitnah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0" w:name="__RefHeading___basisschutz_113"/>
      <w:bookmarkStart w:id="231" w:name="basisschutz2"/>
      <w:bookmarkEnd w:id="230"/>
      <w:r>
        <w:rPr/>
        <w:t>16.5 Basisschutz</w:t>
      </w:r>
      <w:bookmarkEnd w:id="23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Die Maßnahmen der folgenden Abschnitte MÜSSEN, sofern eine entsprechende Funktionalität gegeben ist, für Speicherorte (siehe Abschnitt 16.1), Server, aktive Netzwerkkomponenten und mobile IT-Systeme implementiert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r>
          </w:p>
          <w:p>
            <w:pPr>
              <w:pStyle w:val="TableContents"/>
              <w:bidi w:val="0"/>
              <w:jc w:val="start"/>
              <w:rPr/>
            </w:pPr>
            <w:r>
              <w:rPr/>
              <w:t>- Auch in die VdS 10k aufnehmen? :-)</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DE3B" w:val="clear"/>
          </w:tcPr>
          <w:p>
            <w:pPr>
              <w:pStyle w:val="TableContents"/>
              <w:bidi w:val="0"/>
              <w:jc w:val="start"/>
              <w:rPr/>
            </w:pPr>
            <w:r>
              <w:rPr>
                <w:rStyle w:val="Emphasis"/>
              </w:rPr>
              <w:t>Wenn eine entsprechende Funktionalität nicht gegeben ist, SOLLTE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Können wir so in NIS2 nicht übernehmen. Streichen.</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Maßnahmen nicht umgesetzt werden, obwohl eine entsprechende Funktionalität vorhanden ist, MUSS dem dadurch entstehenden Risiko durch eine Risikoanalyse und -behandlung (siehe Anhang A 2) begegnet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2" w:name="__RefHeading___is-richtlinie_106_Copy_1_"/>
      <w:bookmarkStart w:id="233" w:name="is-richtlinie3_Copy_1"/>
      <w:bookmarkEnd w:id="232"/>
      <w:r>
        <w:rPr/>
        <w:t>16.5.n1 I</w:t>
      </w:r>
      <w:bookmarkEnd w:id="233"/>
      <w:r>
        <w:rPr/>
        <w:t>T-Systeme für die Datensicherung und -wiederherstellung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7" name="0 Copy 1 Copy 1 Copy 1 Copy 2 Copy 1 Copy 1 Copy 1 Copy 2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 Copy 1 Copy 1 Copy 1 Copy 2 Copy 1 Copy 1 Copy 1 Copy 2 Copy 1" descr="" title=""/>
                          <pic:cNvPicPr>
                            <a:picLocks noChangeAspect="1" noChangeArrowheads="1"/>
                          </pic:cNvPicPr>
                        </pic:nvPicPr>
                        <pic:blipFill>
                          <a:blip r:embed="rId1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Dieser Abschnitt ist neu. Ist er auch sinnvoll für die VdS 10k und/oder für die VdS 10100?</w:t>
            </w:r>
          </w:p>
        </w:tc>
      </w:tr>
    </w:tbl>
    <w:p>
      <w:pPr>
        <w:pStyle w:val="BodyText"/>
        <w:widowControl w:val="false"/>
        <w:numPr>
          <w:ilvl w:val="0"/>
          <w:numId w:val="0"/>
        </w:numPr>
        <w:tabs>
          <w:tab w:val="clear" w:pos="709"/>
          <w:tab w:val="left" w:pos="0" w:leader="none"/>
        </w:tabs>
        <w:suppressAutoHyphens w:val="true"/>
        <w:overflowPunct w:val="false"/>
        <w:bidi w:val="0"/>
        <w:spacing w:before="0" w:after="12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ind w:hanging="0" w:start="0"/>
              <w:jc w:val="center"/>
              <w:rPr/>
            </w:pPr>
            <w:r>
              <w:rPr/>
              <w:t>VdS 10100</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1. Auf den IT-Systemen dürfen ausschließlich Zugänge für administrative Tätigkeiten vorhanden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2. Die Anzahl der administrativen Zugänge ist auf das für den Betrieb absolut notwendige Minimum reduziert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3. Die administrativen Zugänge werden unabhängig von der restlichen IT verwaltet.</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4. Sie verfügen über eigene, exklusive Authentifizierungsmerkmale oder nutzen eine Mehr-Faktor-Authentifizierung.</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w:t>
            </w:r>
          </w:p>
        </w:tc>
        <w:tc>
          <w:tcPr>
            <w:tcW w:w="4650"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ind w:hanging="0" w:start="0"/>
              <w:jc w:val="start"/>
              <w:rPr/>
            </w:pPr>
            <w:r>
              <w:rPr/>
              <w:t>neu in der VdS 10k, unverändert in die VdS 10100 übernommen</w:t>
            </w:r>
          </w:p>
        </w:tc>
        <w:tc>
          <w:tcPr>
            <w:tcW w:w="4712" w:type="dxa"/>
            <w:tcBorders>
              <w:start w:val="single" w:sz="2" w:space="0" w:color="000000"/>
              <w:bottom w:val="single" w:sz="2" w:space="0" w:color="000000"/>
              <w:end w:val="single" w:sz="2" w:space="0" w:color="000000"/>
            </w:tcBorders>
          </w:tcPr>
          <w:p>
            <w:pPr>
              <w:pStyle w:val="TableContents"/>
              <w:widowControl w:val="false"/>
              <w:numPr>
                <w:ilvl w:val="0"/>
                <w:numId w:val="1"/>
              </w:numPr>
              <w:suppressAutoHyphens w:val="true"/>
              <w:overflowPunct w:val="false"/>
              <w:bidi w:val="0"/>
              <w:spacing w:before="0" w:after="0"/>
              <w:ind w:hanging="0" w:start="0"/>
              <w:jc w:val="start"/>
              <w:rPr/>
            </w:pPr>
            <w:r>
              <w:rPr/>
              <w:t>5.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4" w:name="__RefHeading___speicherorte_114"/>
      <w:bookmarkStart w:id="235" w:name="speicherorte"/>
      <w:bookmarkEnd w:id="234"/>
      <w:r>
        <w:rPr/>
        <w:t>16.5.1 Speicherorte</w:t>
      </w:r>
      <w:bookmarkEnd w:id="23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Speicherorte MÜSSEN so gesichert werden, dass ihr letzter vollständig wiederherstellbarer Zustand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36" w:name="__RefHeading___server_115"/>
      <w:bookmarkStart w:id="237" w:name="server"/>
      <w:bookmarkEnd w:id="236"/>
      <w:r>
        <w:rPr/>
        <w:t>16.5.2 Server</w:t>
      </w:r>
      <w:bookmarkEnd w:id="23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38" w:name="__RefHeading___aktive_netzwerkkomponent1"/>
      <w:bookmarkStart w:id="239" w:name="aktive_netzwerkkomponenten1"/>
      <w:bookmarkEnd w:id="238"/>
      <w:r>
        <w:rPr/>
        <w:t>16.5.3 Aktive Netzwerkkomponenten</w:t>
      </w:r>
      <w:bookmarkEnd w:id="239"/>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Systemsoftware und Konfiguration der aktiven Netzwerkkomponenten MÜSSEN nach jeder Änderung gesichert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0" w:name="__RefHeading___mobile_it-systeme_117"/>
      <w:bookmarkStart w:id="241" w:name="mobile_it-systeme"/>
      <w:bookmarkEnd w:id="240"/>
      <w:r>
        <w:rPr/>
        <w:t>16.5.4 Mobile IT-Systeme</w:t>
      </w:r>
      <w:bookmarkEnd w:id="24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B1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eine Vorgehensweise für die Datensicherung von einem Administrator vorgegeben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2" w:name="__RefHeading___zusaetzliche_massnahmen_7"/>
      <w:bookmarkStart w:id="243" w:name="zusaetzliche_massnahmen_fuer_kritische_5"/>
      <w:bookmarkEnd w:id="242"/>
      <w:r>
        <w:rPr/>
        <w:t>16.6 Zusätzliche Maßnahmen für wichtige IT-Systeme</w:t>
      </w:r>
      <w:bookmarkEnd w:id="24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Jedes kritische IT-System MUSS über eine Datensicherung verfügen, die in Ergänzung zu Abschnitts 16.5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4" w:name="__RefHeading___risikoanalyse_119"/>
      <w:bookmarkStart w:id="245" w:name="risikoanalyse"/>
      <w:bookmarkEnd w:id="244"/>
      <w:r>
        <w:rPr/>
        <w:t>16.6.1 Risikoanalyse</w:t>
      </w:r>
      <w:bookmarkEnd w:id="24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Im Zuge der Risikoanalyse und -behandlung (siehe Abschnitt 10.5.1) MÜSSEN die Folgen eines Datenverlusts analysiert und dabei der MTD bestimmt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46" w:name="__RefHeading___verfahren_120"/>
      <w:bookmarkStart w:id="247" w:name="verfahren1"/>
      <w:bookmarkEnd w:id="246"/>
      <w:r>
        <w:rPr/>
        <w:t>16.6.2 Verfahren</w:t>
      </w:r>
      <w:bookmarkEnd w:id="24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Verfahren zur Datensicherung und -wiederherstellung MÜSSEN in Ergänzung zu Abschnitt 16.3 folgende Punkte sicherstellen: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Verfahren zur Datensicherung und -wiederherstellung MÜSSEN in Ergänzung zu Abschnitt 16.3 folgende Punkte sicherstellen: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Kritische IT-Systeme werden vollständig gesichert (Systemsoftware, Konfigurationen, Anwendungssoftware, Anwendungs-, Logdaten, usw.).</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Wichtige IT-Systeme werden vollständig gesichert (Systemsoftware, Konfigurationen, Anwendungssoftware, Anwendungs-, Logdaten, usw.).</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Der MTD wird nicht überschritten.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MTD wird nicht überschritten.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Die Wiederherstellung innerhalb der MTA wird gewährleistet, sofern keine Ersatzsysteme oder –verfahren verfügbar sind (siehe Abschnitt 10.5.9).</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48" w:name="__RefHeading___stoerungen_und_ausfaelle_"/>
      <w:bookmarkStart w:id="249" w:name="stoerungen_und_ausfaelle"/>
      <w:bookmarkEnd w:id="248"/>
      <w:r>
        <w:rPr/>
        <w:t xml:space="preserve">17 </w:t>
      </w:r>
      <w:bookmarkEnd w:id="249"/>
      <w:r>
        <w:rPr/>
        <w:t>Sicherheitsvorfälle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8"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 Copy 1 Copy 1 Copy 1" descr="" title=""/>
                          <pic:cNvPicPr>
                            <a:picLocks noChangeAspect="1" noChangeArrowheads="1"/>
                          </pic:cNvPicPr>
                        </pic:nvPicPr>
                        <pic:blipFill>
                          <a:blip r:embed="rId1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leContents"/>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zusammengelegt.</w:t>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leContents"/>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T1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Zu diesem Zweck SOLLTE die Organisation ein Business Continuity Management (BCM) auf Basis eines anerkannten Standards wie BSI-Standard 100-4 oder DIN EN ISO 22301 implementieren.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die Anforderungen folgender Abschnitte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0" w:name="__RefHeading___is-richtlinie_122"/>
      <w:bookmarkStart w:id="251" w:name="is-richtlinie4"/>
      <w:bookmarkEnd w:id="250"/>
      <w:r>
        <w:rPr/>
        <w:t>17.1 IS-Richtlinie</w:t>
      </w:r>
      <w:bookmarkEnd w:id="25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In Ergänzung zu Abschnitt 6.3 MÜSSEN in einer IS-Richtlinie Regelungen für den Umgang mit Sicherheitsvorfällen getroffen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In Ergänzung zu Abschnitt 6.3 MÜSSEN in einer IS-Richtlinie Regelungen für den Umgang mit Sicherheitsvorfällen getroffen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70" w:val="clear"/>
          </w:tcPr>
          <w:p>
            <w:pPr>
              <w:pStyle w:val="TableContents"/>
              <w:bidi w:val="0"/>
              <w:jc w:val="start"/>
              <w:rPr/>
            </w:pPr>
            <w:r>
              <w:rPr/>
              <w:t>1. Der Begriff „Sicherheitsvorfall“ wird klar definiert.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Hierbei SOLLTE aufgezählt werden, welche Auffälligkeiten zur Meldung eines möglichen Sicherheitsvorfalls führen müssen.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Hierbei SOLLTE aufgezählt werden, welche Auffälligkeiten zur Meldung eines möglichen Sicherheitsvorfalls führen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Jeder Mitarbeiter meldet mögliche Sicherheitsvorfälle über die dafür vorgesehenen Meldewege.</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Jeder Mitarbeiter meldet mögliche Sicherheitsvorfälle über die dafür vorgesehenen Meldewege.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Administratoren untersuchen, ggf. in Zusammenarbeit mit den jeweiligen Prozessverantwortlichen, dem IT-Verantwortlichen und dem ISB, Sicherheitsvorfälle vordringlich.</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Verantwortlichen untersuchen, ggf. in Zusammenarbeit mit den jeweiligen Prozessverantwortlichen, den IT-Verantwortlichen und dem ISB, Sicherheitsvorfälle vordringlich.</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Es wird definiert, in welchen Fällen das Topmanagement über Sicherheitsvorfälle informiert wird.</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Es wird definiert, in welchen Fällen das Topmanagement über Sicherheitsvorfälle informiert wird.</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Es wird definiert, wie die Organisation intern und nach außen über akute und bewältigte Sicherheitsvorfälle kommuniziert.</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Es wird definiert, wie die Organisation intern und nach außen über akute und bewältigte Sicherheitsvorfälle kommuniziert.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Normal"/>
              <w:bidi w:val="0"/>
              <w:jc w:val="start"/>
              <w:rPr/>
            </w:pPr>
            <w:r>
              <w:rPr/>
              <w:t xml:space="preserve">6. Es wird definiert, ab wann ein Sicherheitsvorfall als </w:t>
            </w:r>
            <w:r>
              <w:rPr>
                <w:rFonts w:eastAsia="Bitstream Vera Sans" w:cs="Bitstream Vera Sans"/>
                <w:color w:val="auto"/>
                <w:kern w:val="0"/>
                <w:sz w:val="20"/>
                <w:szCs w:val="24"/>
                <w:lang w:val="de-DE" w:eastAsia="en-US" w:bidi="en-US"/>
              </w:rPr>
              <w:t>ein erheblicher Sicherheitsvorfall eingestuft wird.</w:t>
            </w:r>
          </w:p>
        </w:tc>
      </w:tr>
    </w:tbl>
    <w:p>
      <w:pPr>
        <w:pStyle w:val="Heading2"/>
        <w:numPr>
          <w:ilvl w:val="1"/>
          <w:numId w:val="1"/>
        </w:numPr>
        <w:tabs>
          <w:tab w:val="clear" w:pos="709"/>
          <w:tab w:val="left" w:pos="0" w:leader="none"/>
        </w:tabs>
        <w:bidi w:val="0"/>
        <w:ind w:hanging="0" w:start="0"/>
        <w:jc w:val="start"/>
        <w:rPr/>
      </w:pPr>
      <w:bookmarkStart w:id="252" w:name="__RefHeading___erkennen_129_Copy_1"/>
      <w:bookmarkStart w:id="253" w:name="erkennen_Copy_1"/>
      <w:bookmarkEnd w:id="252"/>
      <w:r>
        <w:rPr/>
        <w:t>17.2 Erkennen</w:t>
      </w:r>
      <w:bookmarkEnd w:id="25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0"/>
              </w:numPr>
              <w:bidi w:val="0"/>
              <w:ind w:hanging="0" w:start="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DISKUSSION: MÜSSEN bei der VdS 10100?</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Es SOLLTEN Maßnahmen implementiert werden, die es ermöglichen, Sicherheitsvorfälle zu erkennen, wie z. B.:</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1. Intrusion Detection Systeme (IDS)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aktualisiert</w:t>
            </w:r>
          </w:p>
          <w:p>
            <w:pPr>
              <w:pStyle w:val="TableContents"/>
              <w:numPr>
                <w:ilvl w:val="0"/>
                <w:numId w:val="1"/>
              </w:numPr>
              <w:bidi w:val="0"/>
              <w:jc w:val="start"/>
              <w:rPr/>
            </w:pPr>
            <w:r>
              <w:rPr/>
            </w:r>
          </w:p>
          <w:p>
            <w:pPr>
              <w:pStyle w:val="TableContents"/>
              <w:numPr>
                <w:ilvl w:val="0"/>
                <w:numId w:val="1"/>
              </w:numPr>
              <w:bidi w:val="0"/>
              <w:jc w:val="start"/>
              <w:rPr/>
            </w:pPr>
            <w:r>
              <w:rPr/>
              <w:t>DISKUSSION:</w:t>
            </w:r>
          </w:p>
          <w:p>
            <w:pPr>
              <w:pStyle w:val="TableContents"/>
              <w:numPr>
                <w:ilvl w:val="0"/>
                <w:numId w:val="1"/>
              </w:numPr>
              <w:bidi w:val="0"/>
              <w:jc w:val="start"/>
              <w:rPr/>
            </w:pPr>
            <w:r>
              <w:rPr/>
              <w:t>-Sind diese Anforderungen ausreichend?</w:t>
            </w:r>
          </w:p>
          <w:p>
            <w:pPr>
              <w:pStyle w:val="TableContents"/>
              <w:numPr>
                <w:ilvl w:val="0"/>
                <w:numId w:val="1"/>
              </w:numPr>
              <w:bidi w:val="0"/>
              <w:jc w:val="start"/>
              <w:rPr/>
            </w:pPr>
            <w:r>
              <w:rPr/>
              <w:t>- Sollte man sie ergänzen?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1. Systeme zum Erkennen und Verhindern von Angriffen (host- oder netzwerkbasierte IDS/IDP-Systeme)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0.2.1: neu</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1n. Systeme zur Isolation und Analyse potenziell schädlicher Software (Sandboxing-Technologien)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DISKUSSION 0.3</w:t>
            </w:r>
          </w:p>
          <w:p>
            <w:pPr>
              <w:pStyle w:val="TableContents"/>
              <w:bidi w:val="0"/>
              <w:jc w:val="start"/>
              <w:rPr/>
            </w:pPr>
            <w:r>
              <w:rPr/>
              <w:t>- MDR (Managed Detection and Response) aufnehmen?</w:t>
            </w:r>
          </w:p>
        </w:tc>
        <w:tc>
          <w:tcPr>
            <w:tcW w:w="4712"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2. Integritätsprüfungen auf Prüfsummenbasis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2. Integritätsprüfungen auf Prüfsummenbasis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3. Sensor-Systeme (Honeypots)</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3. Sensor-Systeme (Honeypots)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E1.4</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numPr>
                <w:ilvl w:val="0"/>
                <w:numId w:val="1"/>
              </w:numPr>
              <w:bidi w:val="0"/>
              <w:jc w:val="start"/>
              <w:rPr/>
            </w:pPr>
            <w:r>
              <w:rPr>
                <w:rStyle w:val="Emphasis"/>
              </w:rPr>
              <w:t>4. Überwachen der Zugriffe auf besonders sensible Dateien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ToDo: besser formulieren</w:t>
            </w:r>
          </w:p>
          <w:p>
            <w:pPr>
              <w:pStyle w:val="TableContents"/>
              <w:numPr>
                <w:ilvl w:val="0"/>
                <w:numId w:val="1"/>
              </w:numPr>
              <w:bidi w:val="0"/>
              <w:jc w:val="start"/>
              <w:rPr/>
            </w:pPr>
            <w:r>
              <w:rPr/>
              <w:t xml:space="preserve">ToDo: in die VdS 10k folgende Änderung implementieren: </w:t>
            </w:r>
            <w:r>
              <w:rPr>
                <w:rFonts w:eastAsia="Bitstream Vera Sans" w:cs="Bitstream Vera Sans"/>
                <w:color w:val="auto"/>
                <w:kern w:val="0"/>
                <w:sz w:val="20"/>
                <w:szCs w:val="24"/>
                <w:lang w:val="de-DE" w:eastAsia="en-US" w:bidi="en-US"/>
              </w:rPr>
              <w:t>„Zugriffe auf besonders sensible Informationen“</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Diskussion 0.2.1:</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Den Begriff „sensibel“ finde ich nicht passend.</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Schützenswert“ ist in unserem Kontext der treffendere Begriff.</w:t>
            </w:r>
          </w:p>
          <w:p>
            <w:pPr>
              <w:pStyle w:val="TableContents"/>
              <w:numPr>
                <w:ilvl w:val="0"/>
                <w:numId w:val="1"/>
              </w:numPr>
              <w:bidi w:val="0"/>
              <w:jc w:val="start"/>
              <w:rPr/>
            </w:pPr>
            <w:r>
              <w:rPr>
                <w:rFonts w:eastAsia="Bitstream Vera Sans" w:cs="Bitstream Vera Sans"/>
                <w:color w:val="auto"/>
                <w:kern w:val="0"/>
                <w:sz w:val="20"/>
                <w:szCs w:val="24"/>
                <w:lang w:val="de-DE" w:eastAsia="en-US" w:bidi="en-US"/>
              </w:rPr>
              <w:t>- Falle: „besonders schützenswert“ ist ein in Kapitel 9 verwendeter Begriff. Damit würde die Empfehlung ggf. für einen recht großen Datenbestand gelten. Andererseits: ist ja nur eine Empfehlung...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 xml:space="preserve">4. Überwachen der Zugriffe auf </w:t>
            </w:r>
            <w:r>
              <w:rPr>
                <w:rStyle w:val="Emphasis"/>
                <w:rFonts w:eastAsia="Bitstream Vera Sans" w:cs="Bitstream Vera Sans"/>
                <w:i/>
                <w:iCs/>
                <w:color w:val="auto"/>
                <w:kern w:val="0"/>
                <w:sz w:val="20"/>
                <w:szCs w:val="24"/>
                <w:lang w:val="de-DE" w:eastAsia="en-US" w:bidi="en-US"/>
              </w:rPr>
              <w:t>besonders schützenswerte 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5. Erfassen und Auswerten von Logmeldungen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p>
            <w:pPr>
              <w:pStyle w:val="TableContents"/>
              <w:numPr>
                <w:ilvl w:val="0"/>
                <w:numId w:val="1"/>
              </w:numPr>
              <w:bidi w:val="0"/>
              <w:jc w:val="start"/>
              <w:rPr/>
            </w:pPr>
            <w:r>
              <w:rPr/>
            </w:r>
          </w:p>
          <w:p>
            <w:pPr>
              <w:pStyle w:val="TableContents"/>
              <w:numPr>
                <w:ilvl w:val="0"/>
                <w:numId w:val="1"/>
              </w:numPr>
              <w:bidi w:val="0"/>
              <w:jc w:val="start"/>
              <w:rPr/>
            </w:pPr>
            <w:r>
              <w:rPr/>
              <w:t>0.2.1:</w:t>
            </w:r>
          </w:p>
          <w:p>
            <w:pPr>
              <w:pStyle w:val="TableContents"/>
              <w:numPr>
                <w:ilvl w:val="0"/>
                <w:numId w:val="1"/>
              </w:numPr>
              <w:bidi w:val="0"/>
              <w:jc w:val="start"/>
              <w:rPr/>
            </w:pPr>
            <w:r>
              <w:rPr/>
              <w:t>- Erfassen und Auswerten von Systemprotokollen.</w:t>
            </w:r>
          </w:p>
          <w:p>
            <w:pPr>
              <w:pStyle w:val="TableContents"/>
              <w:numPr>
                <w:ilvl w:val="0"/>
                <w:numId w:val="1"/>
              </w:numPr>
              <w:bidi w:val="0"/>
              <w:jc w:val="start"/>
              <w:rPr/>
            </w:pPr>
            <w:r>
              <w:rPr/>
              <w:t>- Was sind Systemprotokolle? :-)</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5. Erfassen und Auswerten von Logmeldungen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E2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4" w:name="__RefHeading___reaktion_123"/>
      <w:bookmarkStart w:id="255" w:name="reaktion"/>
      <w:bookmarkEnd w:id="254"/>
      <w:r>
        <w:rPr/>
        <w:t>17.3 Reaktion</w:t>
      </w:r>
      <w:bookmarkEnd w:id="25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Es MUSS ein Verfahren (siehe Anhang A 1) implementiert werden, das beim Auftreten eines Sicherheitsvorfalls folgende Reaktionen zeitnah sicherstellt: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MUSS ein Verfahren (siehe Anhang A 1) implementiert werden, das beim Auftreten eines Sicherheitsvorfalls folgende Reaktionen zeitnah sicherstellt: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ein Überblick über die Situation gewonnen.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ein Überblick über die Situation gewonnen.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Es werden alle erforderlichen Maßnahmen getroffen, um Leib und Leben von Personen zu schützen.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Es werden alle erforderlichen Maßnahmen getroffen, um Leib und Leben von Personen zu schützen.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Der Schaden wird durch Sofortmaßnahmen eingedämmt.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Der Schaden wird durch Sofortmaßnahmen eingedämmt.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Der Schaden wird dokumentiert.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Der Schaden wird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Beweismittel werden gesichert.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Beweismittel werden gesichert.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Der Schaden wird behoben und der Regelbetrieb wieder aufgenommen.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Der Schaden wird behoben und der Regelbetrieb wieder aufgenommen.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G1.7</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7. Es findet eine Nacbhbereitung statt, bei der die Ursachen ermittelt und konkrete Verbesserungen erarbeitet werden; insbesondere werden dabei betroffene Verfahren (siehe Anhang A 1) und Risikoanalysen (siehe Anhang A 2)geprüft.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Bei geringfügigen Störungen oder Ausfällen KÖNNEN einzelne Punkte ausgelassen und/oder das Verfahren vorzeitig beendet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Bei geringfügigen Störungen oder Ausfällen KÖNNEN einzelne Punkte ausgelassen und/oder das Verfahren vorzeitig beendet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N1</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0.2.1:</w:t>
            </w:r>
          </w:p>
          <w:p>
            <w:pPr>
              <w:pStyle w:val="TableContents"/>
              <w:bidi w:val="0"/>
              <w:jc w:val="start"/>
              <w:rPr/>
            </w:pPr>
            <w:r>
              <w:rPr/>
              <w:t>- In die VdS 10k aufnehmen. Organisationen sind z. B. auch ohne NIS2 verpflichtet, Informationen an Dritte (z. B. an Versicherungen, Datenschutz-Aufsichtsbehörden usw.) weiterzugeben.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Zusätzlich MUSS das Verfahren bei einem erheblichen Sicherheitsvorfall die folgenden Punkte sicherstellen: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N2</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1. Der Sicherheitsvorfall wird von Beginn an  fortlaufend so dokumentiert, dass die Organisation ihre Informationspflichten erfüllen kann.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Grundlage für die Zusammenarbeit mit dem BSI legen.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1. Der Sicherheitsvorfall wird fortlaufend so dokumentiert, dass die Organisation ihre Informationspflichten erfüllen kann.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N3</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2. Entsprechende Stellen wie Versicherungen und Aufsichtsbehörden werden zeitnah informiert.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Neu in der VdS 10k. Passt nur auf </w:t>
            </w:r>
            <w:r>
              <w:rPr>
                <w:rFonts w:eastAsia="Bitstream Vera Sans" w:cs="Bitstream Vera Sans"/>
                <w:color w:val="auto"/>
                <w:kern w:val="0"/>
                <w:sz w:val="20"/>
                <w:szCs w:val="24"/>
                <w:lang w:val="de-DE" w:eastAsia="en-US" w:bidi="en-US"/>
              </w:rPr>
              <w:t>die</w:t>
            </w:r>
            <w:r>
              <w:rPr/>
              <w:t xml:space="preserve"> VdS 10k.</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p>
            <w:pPr>
              <w:pStyle w:val="TableContents"/>
              <w:bidi w:val="0"/>
              <w:jc w:val="start"/>
              <w:rPr/>
            </w:pPr>
            <w:r>
              <w:rPr/>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Diese Verantwortlichkeit KANN z. B. der ISB wahrnehmen.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32 Abs. 1,2 und 3</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3. Die Informationspflichten gem. § 32 BSIG (Erstmeldung, Bewertung des Sicherheitsvorfalls, Zwischenmeldungen auf Anfrage des BSI, ggf. Fortschrittsmeldungen und Abschlussmeldung) werden über das entsprechende Meldeverfahren des BSI erfüllt.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4. Auf Anweisung des BSI werden die Empfänger der betroffenen Dienste unverzüglich über den Sicherheitsvorfall unterrichtet; hierzu werden entsprechende Inhalte, Empfängerlisten und Kommunikationswege vorbereitet, die auch bei einer Störung oder einem Ausfall der IT-Infrastruktur genutzt werden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5.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BSIG § 11</w:t>
            </w:r>
          </w:p>
        </w:tc>
        <w:tc>
          <w:tcPr>
            <w:tcW w:w="4712" w:type="dxa"/>
            <w:tcBorders>
              <w:start w:val="single" w:sz="2" w:space="0" w:color="000000"/>
              <w:bottom w:val="single" w:sz="2" w:space="0" w:color="000000"/>
              <w:end w:val="single" w:sz="2" w:space="0" w:color="000000"/>
            </w:tcBorders>
          </w:tcPr>
          <w:p>
            <w:pPr>
              <w:pStyle w:val="Normal"/>
              <w:bidi w:val="0"/>
              <w:jc w:val="start"/>
              <w:rPr/>
            </w:pPr>
            <w:r>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bl>
    <w:p>
      <w:pPr>
        <w:pStyle w:val="Heading2"/>
        <w:numPr>
          <w:ilvl w:val="1"/>
          <w:numId w:val="1"/>
        </w:numPr>
        <w:rPr/>
      </w:pPr>
      <w:bookmarkStart w:id="256" w:name="__RefHeading___zusaetzliche_massnahmen_a"/>
      <w:bookmarkStart w:id="257" w:name="zusaetzliche_massnahmen_fuer_kritische_7"/>
      <w:bookmarkEnd w:id="256"/>
      <w:r>
        <w:rPr/>
        <w:t>17.4 Zusätzliche Maßnahmen für wichtige IT-Systeme</w:t>
      </w:r>
      <w:bookmarkEnd w:id="257"/>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Folgende Maßnahmen MÜSSEN zusätzlich für alle kritischen IT-Systeme umgesetzt werden.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58" w:name="__RefHeading___wiederanlaufplaene_125"/>
      <w:bookmarkStart w:id="259" w:name="wiederanlaufplaene"/>
      <w:bookmarkEnd w:id="258"/>
      <w:r>
        <w:rPr/>
        <w:t>17.4.1 Wiederanlaufpläne</w:t>
      </w:r>
      <w:bookmarkEnd w:id="259"/>
    </w:p>
    <w:p>
      <w:pPr>
        <w:pStyle w:val="BodyText"/>
        <w:tabs>
          <w:tab w:val="clear" w:pos="709"/>
          <w:tab w:val="left" w:pos="0" w:leader="none"/>
        </w:tabs>
        <w:bidi w:val="0"/>
        <w:ind w:hanging="0" w:start="0"/>
        <w:jc w:val="start"/>
        <w:rPr/>
      </w:pPr>
      <w:r>
        <w:rPr/>
        <w:t>0.2.1: Diskussion: Wie können wir verhindern, dass die Anzahl der Verfahren durch die Menge der Wiederanlaufpläne (zu) hoch wird?</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rFonts w:eastAsia="Bitstream Vera Sans" w:cs="Bitstream Vera Sans"/>
                <w:color w:val="auto"/>
                <w:kern w:val="0"/>
                <w:sz w:val="20"/>
                <w:szCs w:val="24"/>
                <w:lang w:val="de-DE" w:eastAsia="en-US" w:bidi="en-US"/>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Für jedes kritische IT-System MUSS ein Verfahren (siehe Anhang A 1) für den Wiederanlauf implementiert werden (Wiederanlaufplan), das folgende Anforderungen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leicht gekürzt (</w:t>
            </w:r>
            <w:r>
              <w:rPr>
                <w:rFonts w:eastAsia="Bitstream Vera Sans" w:cs="Bitstream Vera Sans"/>
                <w:color w:val="auto"/>
                <w:kern w:val="0"/>
                <w:sz w:val="20"/>
                <w:szCs w:val="24"/>
                <w:lang w:val="de-DE" w:eastAsia="en-US" w:bidi="en-US"/>
              </w:rPr>
              <w:t>„kritisch“ gestrichen, weil eigentlich überflüssig)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Für jedes IT-System MUSS ein Verfahren (siehe Anhang A 1) für den Wiederanlauf implementiert werden (Wiederanlaufplan), das folgende Anforderungen erfüllt: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Z1.2</w:t>
            </w:r>
          </w:p>
        </w:tc>
        <w:tc>
          <w:tcPr>
            <w:tcW w:w="4650" w:type="dxa"/>
            <w:tcBorders>
              <w:start w:val="single" w:sz="2" w:space="0" w:color="000000"/>
              <w:bottom w:val="single" w:sz="2" w:space="0" w:color="000000"/>
              <w:end w:val="single" w:sz="2" w:space="0" w:color="000000"/>
            </w:tcBorders>
            <w:shd w:fill="99FF99" w:val="clear"/>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Er enthält eine Aufstellung der für die Wiederherstellung zwingend benötigten Ressourcen, wie z. B. Mitarbeiter und deren Kontaktdaten, Hardware, Software, Netzwerke, Dienste und Authentifizierungsmerkmale.</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Er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Er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Z1.5</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5. Er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5. Er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Z1.6</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6. Er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6. Er wird in einem anderen Brandabschnitt als das betreffende IT-System aufbewahrt.</w:t>
            </w:r>
          </w:p>
        </w:tc>
      </w:tr>
    </w:tbl>
    <w:p>
      <w:pPr>
        <w:pStyle w:val="Heading3"/>
        <w:numPr>
          <w:ilvl w:val="2"/>
          <w:numId w:val="1"/>
        </w:numPr>
        <w:tabs>
          <w:tab w:val="clear" w:pos="709"/>
          <w:tab w:val="left" w:pos="0" w:leader="none"/>
        </w:tabs>
        <w:bidi w:val="0"/>
        <w:ind w:hanging="0" w:start="0"/>
        <w:jc w:val="start"/>
        <w:rPr/>
      </w:pPr>
      <w:bookmarkStart w:id="260" w:name="__RefHeading___abhaengigkeiten_126"/>
      <w:bookmarkStart w:id="261" w:name="abhaengigkeiten"/>
      <w:bookmarkEnd w:id="260"/>
      <w:r>
        <w:rPr/>
        <w:t>17.4.2 Abhängigkeiten</w:t>
      </w:r>
      <w:bookmarkEnd w:id="26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Es MÜSSEN die Abhängigkeiten der kritischen IT-Systeme untereinander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Es MÜSSEN die Abhängigkeiten der besonders schützenswerten IT-Systeme untereinander dokumentiert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rStyle w:val="Emphasis"/>
              </w:rPr>
              <w:t>Darüber hinaus SOLLTEN die Abhängigkeiten der kritischen IT-Systeme von sämtlichen kritischen IT-Ressourcen dokumentiert und dabei die Notwendigkeit weiterer Wiederanlaufpläne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Darüber hinaus SOLLTEN die Abhängigkeiten der wichtigen IT-Systeme von sämtlichen wichtigen und besonders schützenswerten IT-Ressourcen dokumentiert und dabei die Notwendigkeit weiterer Wiederanlaufpläne geprüft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Dokumentation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Dokumentation MUSS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Aus ihr geht eindeutig hervor, in welcher Reihenfolge die kritischen IT-Systeme wiederhergestellt werden müssen.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Aus ihr geht eindeutig hervor, in welcher Reihenfolge die wichtigen IT-Systeme wiederhergestellt werden müssen.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Sie ist verständlich und übersichtlich strukturiert.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Sie ist verständlich und übersichtlich strukturiert.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Sie ist im Bedarfsfall schnell verfügbar.</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Sie ist im Bedarfsfall schnell verfügbar.</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Z2.4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Sie wird in einem anderen Brandabschnitt als das betreffende IT-System aufbewahrt.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Sie wird in einem anderen Brandabschnitt als das betreffende IT-System aufbewahrt.</w:t>
            </w:r>
          </w:p>
        </w:tc>
      </w:tr>
    </w:tbl>
    <w:p>
      <w:pPr>
        <w:pStyle w:val="Heading1"/>
        <w:numPr>
          <w:ilvl w:val="0"/>
          <w:numId w:val="1"/>
        </w:numPr>
        <w:tabs>
          <w:tab w:val="clear" w:pos="709"/>
          <w:tab w:val="left" w:pos="0" w:leader="none"/>
        </w:tabs>
        <w:bidi w:val="0"/>
        <w:ind w:hanging="0" w:start="0"/>
        <w:jc w:val="start"/>
        <w:rPr/>
      </w:pPr>
      <w:bookmarkStart w:id="262" w:name="__RefHeading___anhang_a_131"/>
      <w:bookmarkStart w:id="263" w:name="anhang_a"/>
      <w:bookmarkEnd w:id="262"/>
      <w:r>
        <w:rPr/>
        <w:t>Anhang A</w:t>
      </w:r>
      <w:bookmarkEnd w:id="263"/>
    </w:p>
    <w:p>
      <w:pPr>
        <w:pStyle w:val="Heading2"/>
        <w:numPr>
          <w:ilvl w:val="1"/>
          <w:numId w:val="1"/>
        </w:numPr>
        <w:tabs>
          <w:tab w:val="clear" w:pos="709"/>
          <w:tab w:val="left" w:pos="0" w:leader="none"/>
        </w:tabs>
        <w:bidi w:val="0"/>
        <w:ind w:hanging="0" w:start="0"/>
        <w:jc w:val="start"/>
        <w:rPr/>
      </w:pPr>
      <w:bookmarkStart w:id="264" w:name="__RefHeading___a_1_verfahren_132"/>
      <w:bookmarkStart w:id="265" w:name="a_1_verfahren"/>
      <w:bookmarkEnd w:id="264"/>
      <w:r>
        <w:rPr/>
        <w:t>A 1 Verfahren</w:t>
      </w:r>
      <w:bookmarkEnd w:id="26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Die Organisation MUSS die in diesen Richtlinien geforderten Verfahren planen, steuern und stetig verbessern.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Verfahren planen, steuern und stetig verbessern.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rStyle w:val="Emphasis"/>
              </w:rPr>
              <w:t>Dies SOLLTE im Rahmen eines Qualitätsmanagements auf Basis eines anerkannten Standards wie z. B. DIN EN ISO 9001 geschehen.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Qualitätsmanagements auf Basis eines anerkannten Standards wie z. B. DIN EN ISO 9001 geschehen.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Wenn eine andere Vorgehensweise gewählt wird, MÜSSEN folgende Anforderungen erfüllt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MÜSSEN folgende Anforderungen erfüllt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1. Es wird definiert, wer für die Durchführung verantwortlich ist.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Es wird definiert, wer für die Durchführung verantwortlich ist.</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r>
              <w:rPr/>
              <w:t>NEU</w:t>
            </w:r>
          </w:p>
        </w:tc>
        <w:tc>
          <w:tcPr>
            <w:tcW w:w="4650" w:type="dxa"/>
            <w:tcBorders>
              <w:start w:val="single" w:sz="2" w:space="0" w:color="000000"/>
              <w:bottom w:val="single" w:sz="2" w:space="0" w:color="000000"/>
              <w:end w:val="single" w:sz="2" w:space="0" w:color="000000"/>
            </w:tcBorders>
          </w:tcPr>
          <w:p>
            <w:pPr>
              <w:pStyle w:val="TableContents"/>
              <w:bidi w:val="0"/>
              <w:jc w:val="start"/>
              <w:rPr>
                <w:i/>
                <w:i/>
                <w:iCs/>
              </w:rPr>
            </w:pPr>
            <w:r>
              <w:rPr>
                <w:i/>
                <w:iCs/>
              </w:rPr>
              <w:t>Zusätzlich SOLLTE definiert werden, wer für seine Etablierung  verantwortlich ist.</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i/>
                <w:iCs/>
              </w:rPr>
              <w:t>Zusätzlich SOLLTE definiert werden, wer für seine Etablierung  verantwortlich ist.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2. Verfahren werden in einer für die jeweilige Zielgruppe zugänglichen und verständlichen Form dokumentiert und bekannt gegeben.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Verfahren werden in einer für die jeweilige Zielgruppe zugänglichen und verständlichen Form dokumentiert und bekannt gegeben.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3. Verfahren werden verbessert, wenn Mängel in ihrer Umsetzung, Angemessenheit oder Effektivität erkannt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Verfahren werden verbessert, wenn Mängel in ihrer Umsetzung, Angemessenheit oder Effektivität erkannt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G2.4</w:t>
            </w:r>
          </w:p>
        </w:tc>
        <w:tc>
          <w:tcPr>
            <w:tcW w:w="4650" w:type="dxa"/>
            <w:tcBorders>
              <w:top w:val="single" w:sz="2" w:space="0" w:color="000000"/>
              <w:start w:val="single" w:sz="2" w:space="0" w:color="000000"/>
              <w:bottom w:val="single" w:sz="2" w:space="0" w:color="000000"/>
              <w:end w:val="single" w:sz="2" w:space="0" w:color="000000"/>
            </w:tcBorders>
            <w:shd w:fill="99FF99" w:val="clear"/>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66" w:name="__RefHeading___a_2_risikoanalyse_und_-be"/>
      <w:bookmarkStart w:id="267" w:name="a_2_risikoanalyse_und_-behandlung"/>
      <w:bookmarkEnd w:id="266"/>
      <w:r>
        <w:rPr/>
        <w:t>A 2 Risiko</w:t>
      </w:r>
      <w:bookmarkEnd w:id="267"/>
      <w:r>
        <w:rPr/>
        <w:t>management</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widowControl w:val="false"/>
              <w:suppressAutoHyphens w:val="true"/>
              <w:overflowPunct w:val="false"/>
              <w:bidi w:val="0"/>
              <w:spacing w:before="0" w:after="0"/>
              <w:jc w:val="start"/>
              <w:rPr/>
            </w:pPr>
            <w:r>
              <w:rPr>
                <w:i w:val="false"/>
                <w:iCs w:val="false"/>
              </w:rPr>
              <w:t xml:space="preserve">Die Organisation MUSS die in diesen Richtlinien geforderten </w:t>
            </w:r>
            <w:r>
              <w:rPr>
                <w:rStyle w:val="Emphasis"/>
                <w:rFonts w:eastAsia="Bitstream Vera Sans" w:cs="Bitstream Vera Sans"/>
                <w:i w:val="false"/>
                <w:iCs w:val="false"/>
                <w:color w:val="auto"/>
                <w:kern w:val="0"/>
                <w:sz w:val="20"/>
                <w:szCs w:val="24"/>
                <w:lang w:val="de-DE" w:eastAsia="en-US" w:bidi="en-US"/>
              </w:rPr>
              <w:t>Risikoanalysen</w:t>
            </w:r>
            <w:r>
              <w:rPr>
                <w:i w:val="false"/>
                <w:iCs w:val="false"/>
              </w:rPr>
              <w:t xml:space="preserve"> durchführen und erkannte Risiken zeitnah und angemessen behandeln.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Organisation MUSS die in diesen Richtlinien geforderten Risikoanalysen durchführen und erkannte Risiken zeitnah und angemessen behandeln.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rStyle w:val="Emphasis"/>
              </w:rPr>
              <w:t>Dies SOLLTE im Rahmen eines Risikomanagements auf Basis eines anerkannten Standards wie BSI-Standard 200-3, ISO/IEC 27005 oder ISO 31000 erfolgen.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rStyle w:val="Emphasis"/>
              </w:rPr>
              <w:t>Dies SOLLTE im Rahmen eines Risikomanagements auf Basis eines anerkannten Standards wie BSI-Standard 200-3, ISO/IEC 27005 oder ISO 31000 erfolgen.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eine andere Vorgehensweise gewählt wird, so MUSS hierfür ein Verfahren (siehe Anhang A 1) implementiert werden, das die Anforderungen folgender Abschnitte erfüllt.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 -</w:t>
            </w:r>
          </w:p>
          <w:p>
            <w:pPr>
              <w:pStyle w:val="TableContents"/>
              <w:bidi w:val="0"/>
              <w:jc w:val="start"/>
              <w:rPr/>
            </w:pPr>
            <w:r>
              <w:rPr/>
              <w:t>Durch diese Vorgabe wird die Vorgehensweise für die Risikoidentifikation, der Risikoanalyse und der Risikobehandlung definiert und dokumentiert.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68" w:name="__RefHeading___a_2.1_risikoanalyse_134_C"/>
      <w:bookmarkStart w:id="269" w:name="a_2.1_risikoanalyse_Copy_1"/>
      <w:bookmarkEnd w:id="268"/>
      <w:r>
        <w:rPr/>
        <w:t xml:space="preserve">A 2.1 </w:t>
      </w:r>
      <w:bookmarkEnd w:id="269"/>
      <w:r>
        <w:rPr/>
        <w:t>Methodik</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Die Vorgehensweisen für die Risikoidentifikation, -analyse und -behandlung MÜSSEN festgelegt sein.</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 und anhand derer zuverlässig festgestellt werden kann, ob ein Risiko akzeptiert werden kann (Risikoakzeptanzgrenze).</w:t>
            </w:r>
          </w:p>
        </w:tc>
      </w:tr>
      <w:tr>
        <w:trPr/>
        <w:tc>
          <w:tcPr>
            <w:tcW w:w="846"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numPr>
                <w:ilvl w:val="0"/>
                <w:numId w:val="1"/>
              </w:numPr>
              <w:bidi w:val="0"/>
              <w:jc w:val="start"/>
              <w:rPr/>
            </w:pPr>
            <w:r>
              <w:rPr/>
              <w:t xml:space="preserve">Die Kriterien für die Bewertung der Schadenshöhe MÜSSEN konkrete Anforderungen an die Vertraulichkeit, Verfügbarkeit und </w:t>
            </w:r>
            <w:r>
              <w:rPr>
                <w:rFonts w:eastAsia="Bitstream Vera Sans" w:cs="Bitstream Vera Sans"/>
                <w:color w:val="auto"/>
                <w:kern w:val="0"/>
                <w:sz w:val="20"/>
                <w:szCs w:val="24"/>
                <w:lang w:val="de-DE" w:eastAsia="en-US" w:bidi="en-US"/>
              </w:rPr>
              <w:t>Integrität des Gegenstands der Risikoanalyse beinhalten.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r>
          </w:p>
        </w:tc>
        <w:tc>
          <w:tcPr>
            <w:tcW w:w="5495"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p>
            <w:pPr>
              <w:pStyle w:val="Normal"/>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Normal"/>
              <w:numPr>
                <w:ilvl w:val="0"/>
                <w:numId w:val="1"/>
              </w:numPr>
              <w:bidi w:val="0"/>
              <w:jc w:val="start"/>
              <w:rPr>
                <w:i/>
                <w:i/>
                <w:iCs/>
              </w:rPr>
            </w:pPr>
            <w:r>
              <w:rPr>
                <w:i/>
                <w:iCs/>
              </w:rPr>
              <w:t>- ISO 31010 in Kap. 2 aufgenommen.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70" w:name="__RefHeading___a_2.1_risikoanalyse_134"/>
      <w:bookmarkStart w:id="271" w:name="a_2.1_risikoanalyse"/>
      <w:bookmarkEnd w:id="270"/>
      <w:r>
        <w:rPr/>
        <w:t>A 2.2 Risikoanalyse</w:t>
      </w:r>
      <w:bookmarkEnd w:id="271"/>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Eine Risikoanalyse MUSS folgende Anforderungen erfüllen: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Explizierter formuliert</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Jede Risikoanalyse MUSS die folgende Anforderungen erfüllen: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G1.1</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1. Ihre Dokumentation beinhaltet das Vorgehen für das Identifizieren und Bewerten von Risiken.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Alternativ:</w:t>
            </w:r>
          </w:p>
          <w:p>
            <w:pPr>
              <w:pStyle w:val="TableContents"/>
              <w:bidi w:val="0"/>
              <w:jc w:val="start"/>
              <w:rPr/>
            </w:pPr>
            <w:r>
              <w:rPr/>
              <w:t>1. Die Dokumentation beinhaltet das Vorgehen für das Identifizieren und Bewerten von Risiken sowie deren Ergebnisse.</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G1.2</w:t>
            </w:r>
          </w:p>
        </w:tc>
        <w:tc>
          <w:tcPr>
            <w:tcW w:w="4650" w:type="dxa"/>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2. Die Vorgehensweise gewährleistet, dass Bedrohungen und Schwachstellen zuverlässig erkannt werden können.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eastAsia="Bitstream Vera Sans" w:cs="Bitstream Vera Sans"/>
                <w:color w:val="auto"/>
                <w:kern w:val="0"/>
                <w:sz w:val="20"/>
                <w:szCs w:val="24"/>
                <w:u w:val="single"/>
                <w:lang w:val="de-DE" w:eastAsia="en-US" w:bidi="en-US"/>
              </w:rPr>
            </w:pPr>
            <w:r>
              <w:rPr/>
              <w:t xml:space="preserve">Erfüllung von § 30 (1) </w:t>
            </w:r>
            <w:r>
              <w:rPr>
                <w:rFonts w:eastAsia="Bitstream Vera Sans" w:cs="Bitstream Vera Sans"/>
                <w:color w:val="auto"/>
                <w:kern w:val="0"/>
                <w:sz w:val="20"/>
                <w:szCs w:val="24"/>
                <w:lang w:val="de-DE" w:eastAsia="en-US" w:bidi="en-US"/>
              </w:rPr>
              <w:t xml:space="preserve">„um Störungen der Verfügbarkeit, Integrität und Vertraulichkeit der informationstechnischen Systeme, Komponenten und Prozesse (...) zu vermeiden und Auswirkungen (…) möglichst gering zu halten“ </w:t>
            </w:r>
            <w:r>
              <w:rPr/>
              <w:t xml:space="preserve">und (2) </w:t>
            </w:r>
            <w:r>
              <w:rPr>
                <w:rFonts w:eastAsia="Bitstream Vera Sans" w:cs="Bitstream Vera Sans"/>
                <w:color w:val="auto"/>
                <w:kern w:val="0"/>
                <w:sz w:val="20"/>
                <w:szCs w:val="24"/>
                <w:lang w:val="de-DE" w:eastAsia="en-US" w:bidi="en-US"/>
              </w:rPr>
              <w:t>„gefahrenübergreifender Ansatz“</w:t>
            </w:r>
          </w:p>
        </w:tc>
        <w:tc>
          <w:tcPr>
            <w:tcW w:w="4712"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i w:val="false"/>
                <w:i w:val="false"/>
                <w:iCs w:val="false"/>
              </w:rPr>
            </w:pPr>
            <w:r>
              <w:rPr>
                <w:i w:val="false"/>
                <w:iCs w:val="false"/>
              </w:rPr>
              <w:t>neu</w:t>
            </w:r>
          </w:p>
          <w:p>
            <w:pPr>
              <w:pStyle w:val="TableContents"/>
              <w:bidi w:val="0"/>
              <w:jc w:val="start"/>
              <w:rPr>
                <w:i w:val="false"/>
                <w:i w:val="false"/>
                <w:iCs w:val="false"/>
              </w:rPr>
            </w:pPr>
            <w:r>
              <w:rPr>
                <w:i w:val="false"/>
                <w:iCs w:val="false"/>
              </w:rPr>
            </w:r>
          </w:p>
          <w:p>
            <w:pPr>
              <w:pStyle w:val="TableContents"/>
              <w:bidi w:val="0"/>
              <w:jc w:val="start"/>
              <w:rPr>
                <w:i w:val="false"/>
                <w:i w:val="false"/>
                <w:iCs w:val="false"/>
              </w:rPr>
            </w:pPr>
            <w:r>
              <w:rPr>
                <w:i w:val="false"/>
                <w:iCs w:val="false"/>
              </w:rPr>
              <w:t>- Rad nicht neu erfinden.</w:t>
            </w:r>
          </w:p>
          <w:p>
            <w:pPr>
              <w:pStyle w:val="TableContents"/>
              <w:bidi w:val="0"/>
              <w:jc w:val="start"/>
              <w:rPr>
                <w:i w:val="false"/>
                <w:i w:val="false"/>
                <w:iCs w:val="false"/>
              </w:rPr>
            </w:pPr>
            <w:r>
              <w:rPr>
                <w:i w:val="false"/>
                <w:iCs w:val="false"/>
              </w:rPr>
              <w:t xml:space="preserve">- ENISA Thread Taxonomy, ISO 27005 und/oder die Aufstellung </w:t>
            </w:r>
            <w:r>
              <w:rPr>
                <w:rFonts w:eastAsia="Bitstream Vera Sans" w:cs="Bitstream Vera Sans"/>
                <w:i w:val="false"/>
                <w:iCs w:val="false"/>
                <w:color w:val="auto"/>
                <w:kern w:val="0"/>
                <w:sz w:val="20"/>
                <w:szCs w:val="24"/>
                <w:lang w:val="de-DE" w:eastAsia="en-US" w:bidi="en-US"/>
              </w:rPr>
              <w:t>„</w:t>
            </w:r>
            <w:r>
              <w:rPr>
                <w:i w:val="false"/>
                <w:iCs w:val="false"/>
              </w:rPr>
              <w:t>Elementare Gefährdungen</w:t>
            </w:r>
            <w:r>
              <w:rPr>
                <w:rFonts w:eastAsia="Bitstream Vera Sans" w:cs="Bitstream Vera Sans"/>
                <w:i w:val="false"/>
                <w:iCs w:val="false"/>
                <w:color w:val="auto"/>
                <w:kern w:val="0"/>
                <w:sz w:val="20"/>
                <w:szCs w:val="24"/>
                <w:lang w:val="de-DE" w:eastAsia="en-US" w:bidi="en-US"/>
              </w:rPr>
              <w:t>“</w:t>
            </w:r>
            <w:r>
              <w:rPr>
                <w:i w:val="false"/>
                <w:iCs w:val="false"/>
              </w:rPr>
              <w:t xml:space="preserve"> des BSI in Kapitel 2 aufnehmen.</w:t>
            </w:r>
          </w:p>
        </w:tc>
        <w:tc>
          <w:tcPr>
            <w:tcW w:w="4712"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Dabei SOLLTEN entsprechende Kataloge wie z. B. ENISA Thread Taxonomy, der Annex der ISO 27005 oder die Aufstellung </w:t>
            </w:r>
            <w:r>
              <w:rPr>
                <w:rFonts w:eastAsia="Bitstream Vera Sans" w:cs="Bitstream Vera Sans"/>
                <w:i/>
                <w:iCs/>
                <w:color w:val="auto"/>
                <w:kern w:val="0"/>
                <w:sz w:val="20"/>
                <w:szCs w:val="24"/>
                <w:lang w:val="de-DE" w:eastAsia="en-US" w:bidi="en-US"/>
              </w:rPr>
              <w:t>„</w:t>
            </w:r>
            <w:r>
              <w:rPr>
                <w:i/>
                <w:iCs/>
              </w:rPr>
              <w:t>Elementare Gefährdungen</w:t>
            </w:r>
            <w:r>
              <w:rPr>
                <w:rFonts w:eastAsia="Bitstream Vera Sans" w:cs="Bitstream Vera Sans"/>
                <w:i/>
                <w:iCs/>
                <w:color w:val="auto"/>
                <w:kern w:val="0"/>
                <w:sz w:val="20"/>
                <w:szCs w:val="24"/>
                <w:lang w:val="de-DE" w:eastAsia="en-US" w:bidi="en-US"/>
              </w:rPr>
              <w:t>“</w:t>
            </w:r>
            <w:r>
              <w:rPr>
                <w:i/>
                <w:iCs/>
              </w:rPr>
              <w:t xml:space="preserve"> des BSI </w:t>
            </w:r>
            <w:r>
              <w:rPr>
                <w:rFonts w:eastAsia="Bitstream Vera Sans" w:cs="Bitstream Vera Sans"/>
                <w:i/>
                <w:iCs/>
                <w:color w:val="auto"/>
                <w:kern w:val="0"/>
                <w:sz w:val="20"/>
                <w:szCs w:val="24"/>
                <w:lang w:val="de-DE" w:eastAsia="en-US" w:bidi="en-US"/>
              </w:rPr>
              <w:t>berücksichtigt</w:t>
            </w:r>
            <w:r>
              <w:rPr>
                <w:i/>
                <w:iCs/>
              </w:rPr>
              <w:t xml:space="preserve">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Bewertung von Risiken erfolgt auf Basis der potentiellen Schäden und deren Eintrittswahrscheinlichkeit.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Bewertung von Risiken erfolgt auf Basis der potentiellen Schäden und deren Eintrittswahrscheinlichkeit.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G1.4</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4. Das Ergebnis der Risikoanalyse ermöglicht eine Priorisierung bei der Risikobehandlung.</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4.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72" w:name="__RefHeading___a_2.2_risikobehandlung_13"/>
      <w:bookmarkStart w:id="273" w:name="a_2.2_risikobehandlung"/>
      <w:bookmarkEnd w:id="272"/>
      <w:r>
        <w:rPr/>
        <w:t>A 2.3 Risikobehandlung</w:t>
      </w:r>
      <w:bookmarkEnd w:id="273"/>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vMerge w:val="restart"/>
            <w:tcBorders>
              <w:top w:val="single" w:sz="2" w:space="0" w:color="000000"/>
              <w:start w:val="single" w:sz="2" w:space="0" w:color="000000"/>
              <w:bottom w:val="single" w:sz="2" w:space="0" w:color="000000"/>
              <w:end w:val="single" w:sz="2" w:space="0" w:color="000000"/>
            </w:tcBorders>
            <w:shd w:fill="FFFF99" w:val="clear"/>
          </w:tcPr>
          <w:p>
            <w:pPr>
              <w:pStyle w:val="TableContents"/>
              <w:bidi w:val="0"/>
              <w:jc w:val="start"/>
              <w:rPr/>
            </w:pPr>
            <w:r>
              <w:rPr/>
              <w:t>Identifizierte Risiken MÜSSEN angemessen, zeitnah und priorisiert behandelt werden, indem geeignete Maßnahmen zur Vermeidung, Reduzierung oder Übertragung der Risiken (z. B. durch den Abschluss einer Versicherung) definiert, dokumentiert und umgesetzt oder indem Risiken akzeptiert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Identifizierte Risiken MÜSSEN angemessen,  und priorisiert behandelt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leContents"/>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leContents"/>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p>
            <w:pPr>
              <w:pStyle w:val="TableContents"/>
              <w:bidi w:val="0"/>
              <w:jc w:val="start"/>
              <w:rPr/>
            </w:pPr>
            <w:r>
              <w:rPr/>
            </w:r>
          </w:p>
          <w:p>
            <w:pPr>
              <w:pStyle w:val="TableContents"/>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Risiken KÖNNEN generell akzeptiert werden, wenn sie die Kriterien der Risikoakzeptanz (siehe Abschnitt A 2.1) erfüllen.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 Richtlinien (siehe Kapitel 6) oder in Verfahren (siehe Anhang A 2.1) aufgenommen werden.</w:t>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Organisatorische Maßnahmen in RL und Verfahren verankern: SOLLTE oder MUSS?</w:t>
            </w:r>
          </w:p>
          <w:p>
            <w:pPr>
              <w:pStyle w:val="TableContents"/>
              <w:bidi w:val="0"/>
              <w:jc w:val="start"/>
              <w:rPr/>
            </w:pPr>
            <w:r>
              <w:rPr/>
              <w:t>Kann in die VdS 10k als SOLLTE aufgenommen werden.</w:t>
            </w:r>
          </w:p>
        </w:tc>
        <w:tc>
          <w:tcPr>
            <w:tcW w:w="4712" w:type="dxa"/>
            <w:tcBorders>
              <w:start w:val="single" w:sz="2" w:space="0" w:color="000000"/>
              <w:bottom w:val="single" w:sz="2" w:space="0" w:color="000000"/>
              <w:end w:val="single" w:sz="2" w:space="0" w:color="000000"/>
            </w:tcBorders>
          </w:tcPr>
          <w:p>
            <w:pPr>
              <w:pStyle w:val="TableContents"/>
              <w:bidi w:val="0"/>
              <w:jc w:val="start"/>
              <w:rPr/>
            </w:pPr>
            <w:r>
              <w:rPr/>
              <w:t>Identifizierte organisatorische Maßnahmen SOLLTEN in IS-Richtlinien (siehe Kapitel 6) oder in Verfahren (siehe Anhang A 2.1) aufgenommen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rPr/>
            </w:pPr>
            <w:r>
              <w:rPr/>
              <w:t>neu</w:t>
            </w:r>
          </w:p>
          <w:p>
            <w:pPr>
              <w:pStyle w:val="TableContents"/>
              <w:rPr/>
            </w:pPr>
            <w:r>
              <w:rPr/>
            </w:r>
          </w:p>
          <w:p>
            <w:pPr>
              <w:pStyle w:val="TableContents"/>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tc>
        <w:tc>
          <w:tcPr>
            <w:tcW w:w="4712" w:type="dxa"/>
            <w:tcBorders>
              <w:start w:val="single" w:sz="2" w:space="0" w:color="000000"/>
              <w:bottom w:val="single" w:sz="2" w:space="0" w:color="000000"/>
              <w:end w:val="single" w:sz="2" w:space="0" w:color="000000"/>
            </w:tcBorders>
          </w:tcPr>
          <w:p>
            <w:pPr>
              <w:pStyle w:val="Normal"/>
              <w:bidi w:val="0"/>
              <w:jc w:val="start"/>
              <w:rPr/>
            </w:pPr>
            <w:r>
              <w:rPr/>
              <w:t>Die Dokumentation der Maßnahmen MUSS beinhalten, warum sie als geeignet, verhältnismäßig und wirksam angesehen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Die Umsetzung der Maßnahmen MUSS kontrolliert und auf Wirksamkeit geprüft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Die Umsetzung der Maßnahmen MUSS kontrolliert und auf Wirksamkeit geprüft werden.</w:t>
            </w:r>
          </w:p>
        </w:tc>
      </w:tr>
      <w:tr>
        <w:trPr/>
        <w:tc>
          <w:tcPr>
            <w:tcW w:w="846" w:type="dxa"/>
            <w:tcBorders>
              <w:start w:val="single" w:sz="2" w:space="0" w:color="000000"/>
              <w:bottom w:val="single" w:sz="2" w:space="0" w:color="000000"/>
              <w:end w:val="single" w:sz="2" w:space="0" w:color="000000"/>
            </w:tcBorders>
          </w:tcPr>
          <w:p>
            <w:pPr>
              <w:pStyle w:val="TableContents"/>
              <w:bidi w:val="0"/>
              <w:jc w:val="start"/>
              <w:rPr/>
            </w:pPr>
            <w:r>
              <w:rPr/>
              <w:t>‍</w:t>
            </w:r>
          </w:p>
        </w:tc>
        <w:tc>
          <w:tcPr>
            <w:tcW w:w="4650" w:type="dxa"/>
            <w:tcBorders>
              <w:start w:val="single" w:sz="2" w:space="0" w:color="000000"/>
              <w:bottom w:val="single" w:sz="2" w:space="0" w:color="000000"/>
              <w:end w:val="single" w:sz="2" w:space="0" w:color="000000"/>
            </w:tcBorders>
          </w:tcPr>
          <w:p>
            <w:pPr>
              <w:pStyle w:val="TableContents"/>
              <w:bidi w:val="0"/>
              <w:jc w:val="start"/>
              <w:rPr/>
            </w:pPr>
            <w:r>
              <w:rPr/>
            </w:r>
          </w:p>
        </w:tc>
        <w:tc>
          <w:tcPr>
            <w:tcW w:w="5495" w:type="dxa"/>
            <w:tcBorders>
              <w:start w:val="single" w:sz="2" w:space="0" w:color="000000"/>
              <w:bottom w:val="single" w:sz="2" w:space="0" w:color="000000"/>
              <w:end w:val="single" w:sz="2" w:space="0" w:color="000000"/>
            </w:tcBorders>
          </w:tcPr>
          <w:p>
            <w:pPr>
              <w:pStyle w:val="TableContents"/>
              <w:bidi w:val="0"/>
              <w:jc w:val="start"/>
              <w:rPr/>
            </w:pPr>
            <w:r>
              <w:rPr/>
              <w:t>neu</w:t>
            </w:r>
          </w:p>
        </w:tc>
        <w:tc>
          <w:tcPr>
            <w:tcW w:w="4712" w:type="dxa"/>
            <w:tcBorders>
              <w:start w:val="single" w:sz="2" w:space="0" w:color="000000"/>
              <w:bottom w:val="single" w:sz="2" w:space="0" w:color="000000"/>
              <w:end w:val="single" w:sz="2" w:space="0" w:color="000000"/>
            </w:tcBorders>
          </w:tcPr>
          <w:p>
            <w:pPr>
              <w:pStyle w:val="TableContents"/>
              <w:bidi w:val="0"/>
              <w:jc w:val="start"/>
              <w:rPr>
                <w:i/>
                <w:i/>
                <w:iCs/>
              </w:rPr>
            </w:pPr>
            <w:r>
              <w:rPr>
                <w:i/>
                <w:iCs/>
              </w:rPr>
              <w:t>Hierzu SOLLTEN erhebliche Risiken einzelnen Mitarbeitern (Risk Owner) zugeordnet und konkrete zeitliche Vorgaben für deren Behandlung definiert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Wenn Risiken nicht angemessen behandelt werden können, MÜSSEN sie vom Topmanagement akzeptiert und dies dokumentiert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Wenn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74" w:name="__RefHeading___a_2.3_wiederholung_und_an"/>
      <w:bookmarkStart w:id="275" w:name="a_2.3_wiederholung_und_anpassung"/>
      <w:bookmarkEnd w:id="274"/>
      <w:r>
        <w:rPr/>
        <w:t>A 2.4 Wiederholung und Anpassung</w:t>
      </w:r>
      <w:bookmarkEnd w:id="275"/>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Ref</w:t>
            </w:r>
          </w:p>
        </w:tc>
        <w:tc>
          <w:tcPr>
            <w:tcW w:w="4650"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Risikoanalysen MÜSSEN jährlich auf ihre Aktualität geprüft und bei Bedarf wiederholt werden.</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Risikoanalysen MÜSSEN jährlich auf ihre Aktualität geprüft und bei Bedarf wiederholt werden.</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Sie MÜSSEN darüber hinaus zeitnah überarbeitet werden, wenn eine der folgenden Faktoren auftritt: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 xml:space="preserve">Änderung: Risikoanalysen </w:t>
            </w:r>
            <w:r>
              <w:rPr>
                <w:rFonts w:eastAsia="Bitstream Vera Sans" w:cs="Bitstream Vera Sans"/>
                <w:color w:val="auto"/>
                <w:kern w:val="0"/>
                <w:sz w:val="20"/>
                <w:szCs w:val="24"/>
                <w:lang w:val="de-DE" w:eastAsia="en-US" w:bidi="en-US"/>
              </w:rPr>
              <w:t>→</w:t>
            </w:r>
            <w:r>
              <w:rPr/>
              <w:t xml:space="preserve"> Sie (Verkürzung des Textes, diese Änderung bitte auch in die VdS 10k aufnehmen), ansonsten: 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Sie MÜSSEN darüber hinaus zeitnah überarbeitet werden, wenn eine der folgenden Faktoren auftritt: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G2.1</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1. Der Gegenstand der Risikoanalyse hat sich wesentlich verändert (z. B. die Hardware, die Software oder die Konfiguration eines IT-Systems).</w:t>
            </w:r>
          </w:p>
        </w:tc>
        <w:tc>
          <w:tcPr>
            <w:tcW w:w="5495"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1. Der Gegenstand der Risikoanalyse hat sich wesentlich verändert (z. B. die Hardware, die Software oder die Konfiguration eines IT-Systems).</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G2.2</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2. Der Einsatzzweck des untersuchten Gegenstands hat sich wesentlich geändert.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2. Der Einsatzzweck des untersuchten Gegenstands hat sich wesentlich geändert.</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G2.3</w:t>
            </w:r>
          </w:p>
        </w:tc>
        <w:tc>
          <w:tcPr>
            <w:tcW w:w="4650" w:type="dxa"/>
            <w:tcBorders>
              <w:top w:val="single" w:sz="2" w:space="0" w:color="000000"/>
              <w:start w:val="single" w:sz="2" w:space="0" w:color="000000"/>
              <w:bottom w:val="single" w:sz="2" w:space="0" w:color="000000"/>
              <w:end w:val="single" w:sz="2" w:space="0" w:color="000000"/>
            </w:tcBorders>
            <w:shd w:fill="9EFF94" w:val="clear"/>
          </w:tcPr>
          <w:p>
            <w:pPr>
              <w:pStyle w:val="TableContents"/>
              <w:bidi w:val="0"/>
              <w:jc w:val="start"/>
              <w:rPr/>
            </w:pPr>
            <w:r>
              <w:rPr/>
              <w:t>3. Die Gefährdungslage hat sich erhöht (z. B. wenn eine neue Gefährdung bekannt wurde oder sich eine bestehende Gefährdung wesentlich erhöht hat).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übernehmen</w:t>
            </w:r>
          </w:p>
        </w:tc>
        <w:tc>
          <w:tcPr>
            <w:tcW w:w="4712" w:type="dxa"/>
            <w:tcBorders>
              <w:top w:val="single" w:sz="2" w:space="0" w:color="000000"/>
              <w:start w:val="single" w:sz="2" w:space="0" w:color="000000"/>
              <w:bottom w:val="single" w:sz="2" w:space="0" w:color="000000"/>
              <w:end w:val="single" w:sz="2" w:space="0" w:color="000000"/>
            </w:tcBorders>
          </w:tcPr>
          <w:p>
            <w:pPr>
              <w:pStyle w:val="TableContents"/>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76" w:name="__RefHeading___a_2.3_wiederholung_und_a1"/>
      <w:bookmarkStart w:id="277" w:name="a_2.3_wiederholung_und_anpassung_Copy_1_"/>
      <w:bookmarkEnd w:id="276"/>
      <w:r>
        <w:rPr/>
        <w:t xml:space="preserve">A 2.5 </w:t>
      </w:r>
      <w:bookmarkEnd w:id="277"/>
      <w:r>
        <w:rPr/>
        <w:t>Überwachung</w:t>
      </w:r>
    </w:p>
    <w:tbl>
      <w:tblPr>
        <w:tblW w:w="5000" w:type="pct"/>
        <w:jc w:val="start"/>
        <w:tblInd w:w="30" w:type="dxa"/>
        <w:tblLayout w:type="fixed"/>
        <w:tblCellMar>
          <w:top w:w="28" w:type="dxa"/>
          <w:start w:w="28" w:type="dxa"/>
          <w:bottom w:w="28" w:type="dxa"/>
          <w:end w:w="28" w:type="dxa"/>
        </w:tblCellMar>
      </w:tblPr>
      <w:tblGrid>
        <w:gridCol w:w="846"/>
        <w:gridCol w:w="4650"/>
        <w:gridCol w:w="5495"/>
        <w:gridCol w:w="4712"/>
      </w:tblGrid>
      <w:tr>
        <w:trPr/>
        <w:tc>
          <w:tcPr>
            <w:tcW w:w="846"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r>
          </w:p>
        </w:tc>
        <w:tc>
          <w:tcPr>
            <w:tcW w:w="4650"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10000</w:t>
            </w:r>
          </w:p>
        </w:tc>
        <w:tc>
          <w:tcPr>
            <w:tcW w:w="5495"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Kommentar / ToDo</w:t>
            </w:r>
          </w:p>
        </w:tc>
        <w:tc>
          <w:tcPr>
            <w:tcW w:w="4712" w:type="dxa"/>
            <w:tcBorders>
              <w:top w:val="single" w:sz="2" w:space="0" w:color="000000"/>
              <w:start w:val="single" w:sz="2" w:space="0" w:color="000000"/>
              <w:bottom w:val="single" w:sz="2" w:space="0" w:color="000000"/>
              <w:end w:val="single" w:sz="2" w:space="0" w:color="000000"/>
            </w:tcBorders>
          </w:tcPr>
          <w:p>
            <w:pPr>
              <w:pStyle w:val="TableHeading"/>
              <w:numPr>
                <w:ilvl w:val="0"/>
                <w:numId w:val="1"/>
              </w:numPr>
              <w:suppressLineNumbers/>
              <w:bidi w:val="0"/>
              <w:jc w:val="center"/>
              <w:rPr/>
            </w:pPr>
            <w:r>
              <w:rPr/>
              <w:t>VdS 10100</w:t>
            </w:r>
          </w:p>
        </w:tc>
      </w:tr>
      <w:tr>
        <w:trPr/>
        <w:tc>
          <w:tcPr>
            <w:tcW w:w="846"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G1</w:t>
            </w:r>
          </w:p>
        </w:tc>
        <w:tc>
          <w:tcPr>
            <w:tcW w:w="4650"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w:t>
            </w:r>
          </w:p>
        </w:tc>
        <w:tc>
          <w:tcPr>
            <w:tcW w:w="5495" w:type="dxa"/>
            <w:tcBorders>
              <w:top w:val="single" w:sz="2" w:space="0" w:color="000000"/>
              <w:start w:val="single" w:sz="2" w:space="0" w:color="000000"/>
              <w:bottom w:val="single" w:sz="2" w:space="0" w:color="000000"/>
              <w:end w:val="single" w:sz="2" w:space="0" w:color="000000"/>
            </w:tcBorders>
          </w:tcPr>
          <w:p>
            <w:pPr>
              <w:pStyle w:val="TableContents"/>
              <w:numPr>
                <w:ilvl w:val="0"/>
                <w:numId w:val="1"/>
              </w:numPr>
              <w:bidi w:val="0"/>
              <w:jc w:val="start"/>
              <w:rPr/>
            </w:pPr>
            <w:r>
              <w:rPr/>
              <w:t>neu</w:t>
            </w:r>
          </w:p>
          <w:p>
            <w:pPr>
              <w:pStyle w:val="TableContents"/>
              <w:numPr>
                <w:ilvl w:val="0"/>
                <w:numId w:val="1"/>
              </w:numPr>
              <w:bidi w:val="0"/>
              <w:jc w:val="start"/>
              <w:rPr/>
            </w:pPr>
            <w:r>
              <w:rPr/>
            </w:r>
          </w:p>
          <w:p>
            <w:pPr>
              <w:pStyle w:val="TableContents"/>
              <w:numPr>
                <w:ilvl w:val="0"/>
                <w:numId w:val="1"/>
              </w:numPr>
              <w:bidi w:val="0"/>
              <w:jc w:val="start"/>
              <w:rPr/>
            </w:pPr>
            <w:r>
              <w:rPr/>
              <w:t>‍</w:t>
            </w:r>
            <w:r>
              <w:rPr/>
              <w:t>§ 38 (1):</w:t>
            </w:r>
          </w:p>
          <w:p>
            <w:pPr>
              <w:pStyle w:val="TableContents"/>
              <w:numPr>
                <w:ilvl w:val="0"/>
                <w:numId w:val="1"/>
              </w:numPr>
              <w:bidi w:val="0"/>
              <w:jc w:val="start"/>
              <w:rPr/>
            </w:pPr>
            <w:r>
              <w:rPr/>
              <w:t>Geschäftsleitungen besonders wichtiger Einrichtungen und wichtiger Einrichtungen sind verpflichtet, die von diesen Einrichtungen nach § 30 zu ergreifenden Risikomanagementmaßnahmen im Bereich der Cybersicherheit zu billigen und ihre Umsetzung zu überwachen.</w:t>
            </w:r>
          </w:p>
        </w:tc>
        <w:tc>
          <w:tcPr>
            <w:tcW w:w="4712"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Maßnahmen des Risikomanagements MÜSSEN jährlich vom Topmanagement geprüft und gebilligt werden.</w:t>
            </w:r>
          </w:p>
        </w:tc>
      </w:tr>
    </w:tbl>
    <w:p>
      <w:pPr>
        <w:pStyle w:val="BodyText"/>
        <w:numPr>
          <w:ilvl w:val="0"/>
          <w:numId w:val="1"/>
        </w:numPr>
        <w:spacing w:before="0" w:after="120"/>
        <w:rPr/>
      </w:pPr>
      <w:r>
        <w:rPr/>
      </w:r>
    </w:p>
    <w:sectPr>
      <w:headerReference w:type="even" r:id="rId20"/>
      <w:headerReference w:type="default" r:id="rId21"/>
      <w:headerReference w:type="first" r:id="rId22"/>
      <w:footerReference w:type="even" r:id="rId23"/>
      <w:footerReference w:type="default" r:id="rId24"/>
      <w:footerReference w:type="first" r:id="rId25"/>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characterSet="windows-1252"/>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characterSet="utf-8"/>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Bitstream Vera Sans">
    <w:charset w:val="01" w:characterSet="utf-8"/>
    <w:family w:val="roman"/>
    <w:pitch w:val="variable"/>
  </w:font>
  <w:font w:name="Arial">
    <w:charset w:val="01" w:characterSet="utf-8"/>
    <w:family w:val="roman"/>
    <w:pitch w:val="variable"/>
    <w:embedRegular r:id="rId13" w:fontKey="{0D014A78-CABC-4EF0-12AC-5CD89AEFDE0D}"/>
    <w:embedBold r:id="rId14" w:fontKey="{0E014A78-CABC-4EF0-12AC-5CD89AEFDE0E}"/>
    <w:embedItalic r:id="rId15" w:fontKey="{0F014A78-CABC-4EF0-12AC-5CD89AEFDE0F}"/>
    <w:embedBoldItalic r:id="rId16" w:fontKey="{10014A78-CABC-4EF0-12AC-5CD89AEFDE10}"/>
  </w:font>
  <w:font w:name="Arial">
    <w:charset w:val="01" w:characterSet="utf-8"/>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Symbol">
    <w:charset w:val="02"/>
    <w:family w:val="auto"/>
    <w:pitch w:val="default"/>
  </w:font>
  <w:font w:name="OpenSymbol">
    <w:altName w:val="Arial Unicode MS"/>
    <w:charset w:val="01"/>
    <w:family w:val="auto"/>
    <w:pitch w:val="variable"/>
    <w:embedRegular r:id="rId17" w:fontKey="{11014A78-CABC-4EF0-12AC-5CD89AEFDE11}"/>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0</w:t>
    </w:r>
    <w:r>
      <w:rPr/>
      <w:fldChar w:fldCharType="end"/>
    </w:r>
    <w:r>
      <w:rPr/>
      <w:t xml:space="preserve"> von </w:t>
    </w:r>
    <w:r>
      <w:rPr/>
      <w:fldChar w:fldCharType="begin"/>
    </w:r>
    <w:r>
      <w:rPr/>
      <w:instrText xml:space="preserve"> NUMPAGES </w:instrText>
    </w:r>
    <w:r>
      <w:rPr/>
      <w:fldChar w:fldCharType="separate"/>
    </w:r>
    <w:r>
      <w:rPr/>
      <w:t>91</w:t>
    </w:r>
    <w:r>
      <w:rPr/>
      <w:fldChar w:fldCharType="end"/>
    </w:r>
  </w:p>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eine sehr frühe Version der VdS-Richtlinie 10100 – keine Gewähr für Inhalte und Struktur. You have been warned.</w:t>
      <w:tab/>
      <w:t xml:space="preserve">Seite </w:t>
    </w:r>
    <w:r>
      <w:rPr/>
      <w:fldChar w:fldCharType="begin"/>
    </w:r>
    <w:r>
      <w:rPr/>
      <w:instrText xml:space="preserve"> PAGE </w:instrText>
    </w:r>
    <w:r>
      <w:rPr/>
      <w:fldChar w:fldCharType="separate"/>
    </w:r>
    <w:r>
      <w:rPr/>
      <w:t>91</w:t>
    </w:r>
    <w:r>
      <w:rPr/>
      <w:fldChar w:fldCharType="end"/>
    </w:r>
    <w:r>
      <w:rPr/>
      <w:t xml:space="preserve"> von </w:t>
    </w:r>
    <w:r>
      <w:rPr/>
      <w:fldChar w:fldCharType="begin"/>
    </w:r>
    <w:r>
      <w:rPr/>
      <w:instrText xml:space="preserve"> NUMPAGES </w:instrText>
    </w:r>
    <w:r>
      <w:rPr/>
      <w:fldChar w:fldCharType="separate"/>
    </w:r>
    <w:r>
      <w:rPr/>
      <w:t>91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 xml:space="preserve">dS 10100, Version 0.2.1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del w:id="35" w:author="Mark Semmler" w:date="2024-07-10T22:53:05Z">
      <w:r>
        <w:rPr>
          <w:u w:val="single"/>
        </w:rPr>
        <w:delText>0</w:delText>
      </w:r>
    </w:del>
    <w:ins w:id="36" w:author="Mark Semmler" w:date="2024-07-10T22:53:05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0.3.</w:t>
    </w:r>
    <w:del w:id="37" w:author="Mark Semmler" w:date="2024-07-10T22:53:05Z">
      <w:r>
        <w:rPr>
          <w:u w:val="single"/>
        </w:rPr>
        <w:delText>0</w:delText>
      </w:r>
    </w:del>
    <w:ins w:id="38" w:author="Mark Semmler" w:date="2024-07-10T22:53:05Z">
      <w:r>
        <w:rPr>
          <w:u w:val="single"/>
        </w:rPr>
        <w:t>1</w:t>
      </w:r>
    </w:ins>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720"/>
        </w:tabs>
        <w:ind w:start="720" w:hanging="360"/>
      </w:pPr>
      <w:rPr/>
    </w:lvl>
    <w:lvl w:ilvl="1">
      <w:start w:val="1"/>
      <w:numFmt w:val="decimal"/>
      <w:lvlText w:val="%2."/>
      <w:lvlJc w:val="start"/>
      <w:pPr>
        <w:tabs>
          <w:tab w:val="num" w:pos="1080"/>
        </w:tabs>
        <w:ind w:start="1080" w:hanging="360"/>
      </w:pPr>
      <w:rPr/>
    </w:lvl>
    <w:lvl w:ilvl="2">
      <w:start w:val="1"/>
      <w:numFmt w:val="decimal"/>
      <w:lvlText w:val="%3."/>
      <w:lvlJc w:val="start"/>
      <w:pPr>
        <w:tabs>
          <w:tab w:val="num" w:pos="1440"/>
        </w:tabs>
        <w:ind w:start="1440" w:hanging="360"/>
      </w:pPr>
      <w:rPr/>
    </w:lvl>
    <w:lvl w:ilvl="3">
      <w:start w:val="1"/>
      <w:numFmt w:val="decimal"/>
      <w:lvlText w:val="%4."/>
      <w:lvlJc w:val="start"/>
      <w:pPr>
        <w:tabs>
          <w:tab w:val="num" w:pos="1800"/>
        </w:tabs>
        <w:ind w:start="1800" w:hanging="360"/>
      </w:pPr>
      <w:rPr/>
    </w:lvl>
    <w:lvl w:ilvl="4">
      <w:start w:val="1"/>
      <w:numFmt w:val="decimal"/>
      <w:lvlText w:val="%5."/>
      <w:lvlJc w:val="start"/>
      <w:pPr>
        <w:tabs>
          <w:tab w:val="num" w:pos="2160"/>
        </w:tabs>
        <w:ind w:start="2160" w:hanging="360"/>
      </w:pPr>
      <w:rPr/>
    </w:lvl>
    <w:lvl w:ilvl="5">
      <w:start w:val="1"/>
      <w:numFmt w:val="decimal"/>
      <w:lvlText w:val="%6."/>
      <w:lvlJc w:val="start"/>
      <w:pPr>
        <w:tabs>
          <w:tab w:val="num" w:pos="2520"/>
        </w:tabs>
        <w:ind w:start="2520" w:hanging="360"/>
      </w:pPr>
      <w:rPr/>
    </w:lvl>
    <w:lvl w:ilvl="6">
      <w:start w:val="1"/>
      <w:numFmt w:val="decimal"/>
      <w:lvlText w:val="%7."/>
      <w:lvlJc w:val="start"/>
      <w:pPr>
        <w:tabs>
          <w:tab w:val="num" w:pos="2880"/>
        </w:tabs>
        <w:ind w:start="2880" w:hanging="360"/>
      </w:pPr>
      <w:rPr/>
    </w:lvl>
    <w:lvl w:ilvl="7">
      <w:start w:val="1"/>
      <w:numFmt w:val="decimal"/>
      <w:lvlText w:val="%8."/>
      <w:lvlJc w:val="start"/>
      <w:pPr>
        <w:tabs>
          <w:tab w:val="num" w:pos="3240"/>
        </w:tabs>
        <w:ind w:start="3240" w:hanging="360"/>
      </w:pPr>
      <w:rPr/>
    </w:lvl>
    <w:lvl w:ilvl="8">
      <w:start w:val="1"/>
      <w:numFmt w:val="decimal"/>
      <w:lvlText w:val="%9."/>
      <w:lvlJc w:val="start"/>
      <w:pPr>
        <w:tabs>
          <w:tab w:val="num" w:pos="3600"/>
        </w:tabs>
        <w:ind w:start="3600" w:hanging="36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40"/>
  <w:trackRevisions/>
  <w:embedTrueTypeFonts/>
  <w:defaultTabStop w:val="709"/>
  <w:autoHyphenation w:val="true"/>
  <w:compat>
    <w:doNotBreakWrappedTables/>
    <w:compatSetting w:name="compatibilityMode" w:uri="http://schemas.microsoft.com/office/word" w:val="12"/>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Heading"/>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Heading"/>
    <w:next w:val="BodyText"/>
    <w:qFormat/>
    <w:pPr>
      <w:numPr>
        <w:ilvl w:val="1"/>
        <w:numId w:val="1"/>
      </w:numPr>
      <w:outlineLvl w:val="1"/>
    </w:pPr>
    <w:rPr>
      <w:rFonts w:ascii="Arial" w:hAnsi="Arial" w:eastAsia="Bitstream Vera Sans" w:cs="Bitstream Vera Sans"/>
      <w:b w:val="false"/>
      <w:bCs/>
      <w:sz w:val="28"/>
      <w:szCs w:val="36"/>
    </w:rPr>
  </w:style>
  <w:style w:type="paragraph" w:styleId="Heading3">
    <w:name w:val="Heading 3"/>
    <w:basedOn w:val="Heading"/>
    <w:next w:val="BodyText"/>
    <w:qFormat/>
    <w:pPr>
      <w:numPr>
        <w:ilvl w:val="2"/>
        <w:numId w:val="1"/>
      </w:numPr>
      <w:outlineLvl w:val="2"/>
    </w:pPr>
    <w:rPr>
      <w:rFonts w:ascii="Bitstream Vera Sans" w:hAnsi="Bitstream Vera Sans" w:eastAsia="Bitstream Vera Sans" w:cs="Bitstream Vera Sans"/>
      <w:b/>
      <w:bCs/>
      <w:sz w:val="28"/>
      <w:szCs w:val="28"/>
    </w:rPr>
  </w:style>
  <w:style w:type="paragraph" w:styleId="Heading4">
    <w:name w:val="Heading 4"/>
    <w:basedOn w:val="Heading"/>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Heading"/>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beringSymbols">
    <w:name w:val="Numbering Symbols"/>
    <w:qFormat/>
    <w:rPr/>
  </w:style>
  <w:style w:type="character" w:styleId="Bullets">
    <w:name w:val="Bullets"/>
    <w:qFormat/>
    <w:rPr>
      <w:rFonts w:ascii="StarSymbol" w:hAnsi="StarSymbol" w:eastAsia="StarSymbol" w:cs="StarSymbol"/>
      <w:sz w:val="18"/>
      <w:szCs w:val="18"/>
    </w:rPr>
  </w:style>
  <w:style w:type="character" w:styleId="Hyperlink">
    <w:name w:val="Hyperlink"/>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SourceText">
    <w:name w:val="Source 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Reference">
    <w:name w:val="Footnote Reference"/>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IndexLink">
    <w:name w:val="Index Link"/>
    <w:qFormat/>
    <w:rPr/>
  </w:style>
  <w:style w:type="character" w:styleId="LineNumber">
    <w:name w:val="Line Number"/>
    <w:rPr/>
  </w:style>
  <w:style w:type="paragraph" w:styleId="Heading">
    <w:name w:val="Heading"/>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TableContents">
    <w:name w:val="Table Contents"/>
    <w:basedOn w:val="Normal"/>
    <w:qFormat/>
    <w:pPr>
      <w:suppressLineNumbers/>
    </w:pPr>
    <w:rPr/>
  </w:style>
  <w:style w:type="paragraph" w:styleId="TableHeading">
    <w:name w:val="Table Heading"/>
    <w:basedOn w:val="TableContents"/>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PreformattedText">
    <w:name w:val="Preformatted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Preformatted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Preformatted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Line">
    <w:name w:val="Horizontal Lin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Heading"/>
    <w:pPr>
      <w:suppressLineNumbers/>
      <w:ind w:hanging="0" w:start="0" w:end="0"/>
    </w:pPr>
    <w:rPr>
      <w:b/>
      <w:bCs/>
      <w:sz w:val="32"/>
      <w:szCs w:val="32"/>
    </w:rPr>
  </w:style>
  <w:style w:type="paragraph" w:styleId="TOCHeading">
    <w:name w:val="TOC Heading"/>
    <w:basedOn w:val="Heading"/>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Index"/>
    <w:qFormat/>
    <w:pPr>
      <w:tabs>
        <w:tab w:val="clear" w:pos="709"/>
        <w:tab w:val="right" w:pos="9638" w:leader="dot"/>
      </w:tabs>
      <w:ind w:hanging="0" w:start="0" w:end="0"/>
    </w:pPr>
    <w:rPr/>
  </w:style>
  <w:style w:type="paragraph" w:styleId="PluginODTAutoStyleParagraph2">
    <w:name w:val="PluginODTAutoStyle_Paragraph_2"/>
    <w:basedOn w:val="Index"/>
    <w:qFormat/>
    <w:pPr>
      <w:tabs>
        <w:tab w:val="clear" w:pos="709"/>
        <w:tab w:val="right" w:pos="9637" w:leader="dot"/>
      </w:tabs>
      <w:ind w:hanging="0" w:start="283" w:end="0"/>
    </w:pPr>
    <w:rPr/>
  </w:style>
  <w:style w:type="paragraph" w:styleId="PluginODTAutoStyleParagraph3">
    <w:name w:val="PluginODTAutoStyle_Paragraph_3"/>
    <w:basedOn w:val="Index"/>
    <w:qFormat/>
    <w:pPr>
      <w:tabs>
        <w:tab w:val="clear" w:pos="709"/>
        <w:tab w:val="right" w:pos="9638" w:leader="dot"/>
      </w:tabs>
      <w:ind w:hanging="0" w:start="567" w:end="0"/>
    </w:pPr>
    <w:rPr/>
  </w:style>
  <w:style w:type="paragraph" w:styleId="HeaderandFooter">
    <w:name w:val="Header and Footer"/>
    <w:basedOn w:val="Normal"/>
    <w:qFormat/>
    <w:pPr>
      <w:suppressLineNumbers/>
      <w:tabs>
        <w:tab w:val="clear" w:pos="709"/>
        <w:tab w:val="center" w:pos="4819" w:leader="none"/>
        <w:tab w:val="right" w:pos="9638" w:leader="none"/>
      </w:tabs>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Heading"/>
    <w:next w:val="BodyText"/>
    <w:qFormat/>
    <w:pPr>
      <w:jc w:val="center"/>
    </w:pPr>
    <w:rPr>
      <w:b/>
      <w:bCs/>
      <w:sz w:val="56"/>
      <w:szCs w:val="56"/>
    </w:rPr>
  </w:style>
  <w:style w:type="paragraph" w:styleId="Subtitle">
    <w:name w:val="Subtitle"/>
    <w:basedOn w:val="Heading"/>
    <w:next w:val="BodyText"/>
    <w:qFormat/>
    <w:pPr>
      <w:spacing w:before="60" w:after="120"/>
      <w:jc w:val="center"/>
    </w:pPr>
    <w:rPr>
      <w:sz w:val="36"/>
      <w:szCs w:val="36"/>
    </w:rPr>
  </w:style>
  <w:style w:type="paragraph" w:styleId="TOC1">
    <w:name w:val="TOC 1"/>
    <w:basedOn w:val="Index"/>
    <w:pPr>
      <w:tabs>
        <w:tab w:val="clear" w:pos="709"/>
        <w:tab w:val="right" w:pos="15704" w:leader="dot"/>
      </w:tabs>
      <w:ind w:hanging="0" w:start="0"/>
    </w:pPr>
    <w:rPr/>
  </w:style>
  <w:style w:type="paragraph" w:styleId="TOC4">
    <w:name w:val="TOC 4"/>
    <w:basedOn w:val="Index"/>
    <w:pPr>
      <w:tabs>
        <w:tab w:val="clear" w:pos="709"/>
        <w:tab w:val="right" w:pos="15704" w:leader="dot"/>
      </w:tabs>
      <w:ind w:hanging="0" w:start="850"/>
    </w:pPr>
    <w:rPr/>
  </w:style>
  <w:style w:type="paragraph" w:styleId="TOC2">
    <w:name w:val="TOC 2"/>
    <w:basedOn w:val="Index"/>
    <w:pPr>
      <w:tabs>
        <w:tab w:val="clear" w:pos="709"/>
        <w:tab w:val="right" w:pos="15704" w:leader="dot"/>
      </w:tabs>
      <w:ind w:hanging="0" w:start="283"/>
    </w:pPr>
    <w:rPr/>
  </w:style>
  <w:style w:type="paragraph" w:styleId="TOC3">
    <w:name w:val="TOC 3"/>
    <w:basedOn w:val="Index"/>
    <w:pPr>
      <w:tabs>
        <w:tab w:val="clear" w:pos="709"/>
        <w:tab w:val="right" w:pos="15704" w:leader="dot"/>
      </w:tabs>
      <w:ind w:hanging="0" w:start="567"/>
    </w:pPr>
    <w:rPr/>
  </w:style>
  <w:style w:type="paragraph" w:styleId="Comment">
    <w:name w:val="Comment"/>
    <w:basedOn w:val="Normal"/>
    <w:qFormat/>
    <w:pPr/>
    <w:rPr>
      <w:sz w:val="20"/>
      <w:szCs w:val="2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image" Target="media/image1.png"/><Relationship Id="rId17" Type="http://schemas.openxmlformats.org/officeDocument/2006/relationships/image" Target="media/image1.png"/><Relationship Id="rId18" Type="http://schemas.openxmlformats.org/officeDocument/2006/relationships/image" Target="media/image1.png"/><Relationship Id="rId19" Type="http://schemas.openxmlformats.org/officeDocument/2006/relationships/image" Target="media/image1.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
</Relationships>
</file>

<file path=word/_rels/header1.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9550</TotalTime>
  <Application>LibreOffice/24.2.4.2$Linux_X86_64 LibreOffice_project/51a6219feb6075d9a4c46691dcfe0cd9c4fff3c2</Application>
  <AppVersion>15.0000</AppVersion>
  <Pages>91</Pages>
  <Words>24118</Words>
  <Characters>163752</Characters>
  <CharactersWithSpaces>184355</CharactersWithSpaces>
  <Paragraphs>3521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2024-07-10T22:44:36Z</cp:lastPrinted>
  <dcterms:modified xsi:type="dcterms:W3CDTF">2024-07-12T13:26:39Z</dcterms:modified>
  <cp:revision>203</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