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5" w:type="dxa"/>
        <w:tblLayout w:type="fixed"/>
        <w:tblCellMar>
          <w:top w:w="55" w:type="dxa"/>
          <w:start w:w="55" w:type="dxa"/>
          <w:bottom w:w="55" w:type="dxa"/>
          <w:end w:w="55" w:type="dxa"/>
        </w:tblCellMar>
      </w:tblPr>
      <w:tblGrid>
        <w:gridCol w:w="1874"/>
        <w:gridCol w:w="13829"/>
      </w:tblGrid>
      <w:tr>
        <w:trPr/>
        <w:tc>
          <w:tcPr>
            <w:tcW w:w="1874"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29"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4"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29"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4" w:type="dxa"/>
            <w:tcBorders>
              <w:start w:val="single" w:sz="4" w:space="0" w:color="000000"/>
              <w:bottom w:val="single" w:sz="4" w:space="0" w:color="000000"/>
            </w:tcBorders>
            <w:shd w:fill="FFFF99" w:val="clear"/>
          </w:tcPr>
          <w:p>
            <w:pPr>
              <w:pStyle w:val="TableContents"/>
              <w:jc w:val="center"/>
              <w:rPr/>
            </w:pPr>
            <w:r>
              <w:rPr/>
              <w:t>vermeidbar</w:t>
            </w:r>
          </w:p>
        </w:tc>
        <w:tc>
          <w:tcPr>
            <w:tcW w:w="13829"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10"/>
        <w:gridCol w:w="6472"/>
        <w:gridCol w:w="1414"/>
        <w:gridCol w:w="1351"/>
        <w:gridCol w:w="1649"/>
      </w:tblGrid>
      <w:tr>
        <w:trPr>
          <w:tblHeader w:val="true"/>
        </w:trPr>
        <w:tc>
          <w:tcPr>
            <w:tcW w:w="4810"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2"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10"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6472"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1"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49"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10" w:type="dxa"/>
            <w:tcBorders>
              <w:start w:val="single" w:sz="4" w:space="0" w:color="000000"/>
              <w:bottom w:val="single" w:sz="4" w:space="0" w:color="000000"/>
            </w:tcBorders>
          </w:tcPr>
          <w:p>
            <w:pPr>
              <w:pStyle w:val="TableContents"/>
              <w:rPr/>
            </w:pPr>
            <w:r>
              <w:rPr/>
              <w:t>10.1 IT-Systeme → Inventarisierung</w:t>
            </w:r>
          </w:p>
        </w:tc>
        <w:tc>
          <w:tcPr>
            <w:tcW w:w="6472"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10.3 IT-Systeme → Basisschutz</w:t>
            </w:r>
          </w:p>
        </w:tc>
        <w:tc>
          <w:tcPr>
            <w:tcW w:w="6472"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tcBorders>
              <w:start w:val="single" w:sz="4" w:space="0" w:color="000000"/>
              <w:bottom w:val="single" w:sz="4" w:space="0" w:color="000000"/>
            </w:tcBorders>
          </w:tcPr>
          <w:p>
            <w:pPr>
              <w:pStyle w:val="TableContents"/>
              <w:rPr/>
            </w:pPr>
            <w:r>
              <w:rPr/>
              <w:t>10.2.1 IT-Systeme → Inbetriebnahme und Änderung</w:t>
            </w:r>
          </w:p>
        </w:tc>
        <w:tc>
          <w:tcPr>
            <w:tcW w:w="6472"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2"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2"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2"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2"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2"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2"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2"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13.2 Umgebung → Datenleitungen</w:t>
            </w:r>
          </w:p>
        </w:tc>
        <w:tc>
          <w:tcPr>
            <w:tcW w:w="6472"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13.3 Umgebung → Zusätzliche Maßnahmen für wichtigen IT-Systeme</w:t>
            </w:r>
          </w:p>
        </w:tc>
        <w:tc>
          <w:tcPr>
            <w:tcW w:w="6472"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14.2 IT-Outsourcing und Cloud Computing → Vorbereitung</w:t>
            </w:r>
          </w:p>
        </w:tc>
        <w:tc>
          <w:tcPr>
            <w:tcW w:w="6472"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14.3 IT-Outsourcing und Cloud Computing → Vertragsgestaltung</w:t>
            </w:r>
          </w:p>
        </w:tc>
        <w:tc>
          <w:tcPr>
            <w:tcW w:w="6472"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2"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t>noch unklar</w:t>
            </w:r>
          </w:p>
        </w:tc>
        <w:tc>
          <w:tcPr>
            <w:tcW w:w="1649"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10" w:type="dxa"/>
            <w:tcBorders>
              <w:start w:val="single" w:sz="4" w:space="0" w:color="000000"/>
              <w:bottom w:val="single" w:sz="4" w:space="0" w:color="000000"/>
            </w:tcBorders>
          </w:tcPr>
          <w:p>
            <w:pPr>
              <w:pStyle w:val="TableContents"/>
              <w:rPr/>
            </w:pPr>
            <w:r>
              <w:rPr/>
              <w:t>15.1 Zugänge und Zugriffsrechte → Verwaltung</w:t>
            </w:r>
          </w:p>
        </w:tc>
        <w:tc>
          <w:tcPr>
            <w:tcW w:w="6472"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2"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restart"/>
            <w:tcBorders>
              <w:start w:val="single" w:sz="4" w:space="0" w:color="000000"/>
              <w:bottom w:val="single" w:sz="4" w:space="0" w:color="000000"/>
            </w:tcBorders>
          </w:tcPr>
          <w:p>
            <w:pPr>
              <w:pStyle w:val="TableContents"/>
              <w:rPr/>
            </w:pPr>
            <w:r>
              <w:rPr/>
              <w:t>16.5 Datensicherung → Basisschutz</w:t>
            </w:r>
          </w:p>
        </w:tc>
        <w:tc>
          <w:tcPr>
            <w:tcW w:w="6472"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2"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2"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0.2.4 vom 10.07.2024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0.2.4 vom 10.07.2024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14</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26</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27</w:t>
            </w:r>
          </w:hyperlink>
        </w:p>
        <w:p>
          <w:pPr>
            <w:pStyle w:val="TOC2"/>
            <w:rPr/>
          </w:pPr>
          <w:hyperlink w:anchor="__RefHeading___informationssicherheitste">
            <w:r>
              <w:rPr>
                <w:rStyle w:val="IndexLink"/>
              </w:rPr>
              <w:t>4.4 Informationssicherheitsteam (IST)</w:t>
              <w:tab/>
              <w:t>28</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29</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30</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31</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32</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33</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35</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37</w:t>
            </w:r>
          </w:hyperlink>
        </w:p>
        <w:p>
          <w:pPr>
            <w:pStyle w:val="TOC2"/>
            <w:rPr/>
          </w:pPr>
          <w:hyperlink w:anchor="__RefHeading___aktualitaet_des_wissens_4">
            <w:r>
              <w:rPr>
                <w:rStyle w:val="IndexLink"/>
              </w:rPr>
              <w:t>8.1 Aktualität des Wissens</w:t>
              <w:tab/>
              <w:t>37</w:t>
            </w:r>
          </w:hyperlink>
        </w:p>
        <w:p>
          <w:pPr>
            <w:pStyle w:val="TOC2"/>
            <w:rPr/>
          </w:pPr>
          <w:hyperlink w:anchor="__RefHeading___schulung_und_sensibilisie">
            <w:r>
              <w:rPr>
                <w:rStyle w:val="IndexLink"/>
              </w:rPr>
              <w:t>8.2 Schulung und Sensibilisierung</w:t>
              <w:tab/>
              <w:t>38</w:t>
            </w:r>
          </w:hyperlink>
        </w:p>
        <w:p>
          <w:pPr>
            <w:pStyle w:val="TOC1"/>
            <w:rPr/>
          </w:pPr>
          <w:hyperlink w:anchor="__RefHeading___identifizieren_kritischer">
            <w:r>
              <w:rPr>
                <w:rStyle w:val="IndexLink"/>
              </w:rPr>
              <w:t>9 Identifizieren wichtiger und besonders schützenswerter IT-Ressourcen</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41</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_Copy_1">
            <w:r>
              <w:rPr>
                <w:rStyle w:val="IndexLink"/>
              </w:rPr>
              <w:t>9.5 Weitere Kategorien von IT-Ressourcen</w:t>
              <w:tab/>
              <w:t>45</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46</w:t>
            </w:r>
          </w:hyperlink>
        </w:p>
        <w:p>
          <w:pPr>
            <w:pStyle w:val="TOC2"/>
            <w:rPr/>
          </w:pPr>
          <w:hyperlink w:anchor="__RefHeading___inventarisierung_51">
            <w:r>
              <w:rPr>
                <w:rStyle w:val="IndexLink"/>
              </w:rPr>
              <w:t>10.1 Inventarisierung</w:t>
              <w:tab/>
              <w:t>46</w:t>
            </w:r>
          </w:hyperlink>
        </w:p>
        <w:p>
          <w:pPr>
            <w:pStyle w:val="TOC2"/>
            <w:rPr/>
          </w:pPr>
          <w:hyperlink w:anchor="__RefHeading___lebenszyklus_52">
            <w:r>
              <w:rPr>
                <w:rStyle w:val="IndexLink"/>
              </w:rPr>
              <w:t>10.2 Lebenszyklus</w:t>
              <w:tab/>
              <w:t>47</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48</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50</w:t>
            </w:r>
          </w:hyperlink>
        </w:p>
        <w:p>
          <w:pPr>
            <w:pStyle w:val="TOC3"/>
            <w:rPr/>
          </w:pPr>
          <w:hyperlink w:anchor="__RefHeading___protokollierung_58">
            <w:r>
              <w:rPr>
                <w:rStyle w:val="IndexLink"/>
              </w:rPr>
              <w:t>10.3.3 Protokollierung</w:t>
              <w:tab/>
              <w:t>51</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54</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55</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56</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57</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58</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externe_schnittstellen_u1">
            <w:r>
              <w:rPr>
                <w:rStyle w:val="IndexLink"/>
              </w:rPr>
              <w:t>10.5.3 Externe Schnittstellen und Laufwerke</w:t>
              <w:tab/>
              <w:t>59</w:t>
            </w:r>
          </w:hyperlink>
        </w:p>
        <w:p>
          <w:pPr>
            <w:pStyle w:val="TOC3"/>
            <w:rPr/>
          </w:pPr>
          <w:hyperlink w:anchor="__RefHeading___aenderungsmanagement_73">
            <w:r>
              <w:rPr>
                <w:rStyle w:val="IndexLink"/>
              </w:rPr>
              <w:t>10.5.4 Änderungsmanagement</w:t>
              <w:tab/>
              <w:t>59</w:t>
            </w:r>
          </w:hyperlink>
        </w:p>
        <w:p>
          <w:pPr>
            <w:pStyle w:val="TOC3"/>
            <w:rPr/>
          </w:pPr>
          <w:hyperlink w:anchor="__RefHeading___ersatzsysteme_und_-verfah">
            <w:r>
              <w:rPr>
                <w:rStyle w:val="IndexLink"/>
              </w:rPr>
              <w:t>10.5.5 Ersatzsysteme und -verfahren</w:t>
              <w:tab/>
              <w:t>60</w:t>
            </w:r>
          </w:hyperlink>
        </w:p>
        <w:p>
          <w:pPr>
            <w:pStyle w:val="TOC3"/>
            <w:rPr/>
          </w:pPr>
          <w:hyperlink w:anchor="__RefHeading___kritische_individualsoftw">
            <w:r>
              <w:rPr>
                <w:rStyle w:val="IndexLink"/>
              </w:rPr>
              <w:t>10.5.6 Besonders schützenswerte Individualsoftware</w:t>
              <w:tab/>
              <w:t>60</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61</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63</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64</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65</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66</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67</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68</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69</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70</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72</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73</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74</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83</w:t>
            </w:r>
          </w:hyperlink>
        </w:p>
        <w:p>
          <w:pPr>
            <w:pStyle w:val="TOC2"/>
            <w:rPr/>
          </w:pPr>
          <w:hyperlink w:anchor="__RefHeading___zusaetzliche_massnahmen_a">
            <w:r>
              <w:rPr>
                <w:rStyle w:val="IndexLink"/>
              </w:rPr>
              <w:t>17.4 Zusätzliche Maßnahmen für wichtige IT-Systeme</w:t>
              <w:tab/>
              <w:t>85</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86</w:t>
            </w:r>
          </w:hyperlink>
        </w:p>
        <w:p>
          <w:pPr>
            <w:pStyle w:val="TOC1"/>
            <w:rPr/>
          </w:pPr>
          <w:hyperlink w:anchor="__RefHeading___anhang_a_131">
            <w:r>
              <w:rPr>
                <w:rStyle w:val="IndexLink"/>
              </w:rPr>
              <w:t>Anhang A</w:t>
              <w:tab/>
              <w:t>87</w:t>
            </w:r>
          </w:hyperlink>
        </w:p>
        <w:p>
          <w:pPr>
            <w:pStyle w:val="TOC2"/>
            <w:rPr/>
          </w:pPr>
          <w:hyperlink w:anchor="__RefHeading___a_1_verfahren_132">
            <w:r>
              <w:rPr>
                <w:rStyle w:val="IndexLink"/>
              </w:rPr>
              <w:t>A 1 Verfahren</w:t>
              <w:tab/>
              <w:t>87</w:t>
            </w:r>
          </w:hyperlink>
        </w:p>
        <w:p>
          <w:pPr>
            <w:pStyle w:val="TOC2"/>
            <w:rPr/>
          </w:pPr>
          <w:hyperlink w:anchor="__RefHeading___a_2_risikoanalyse_und_-be">
            <w:r>
              <w:rPr>
                <w:rStyle w:val="IndexLink"/>
              </w:rPr>
              <w:t>A 2 Risikomanagement</w:t>
              <w:tab/>
              <w:t>88</w:t>
            </w:r>
          </w:hyperlink>
        </w:p>
        <w:p>
          <w:pPr>
            <w:pStyle w:val="TOC3"/>
            <w:rPr/>
          </w:pPr>
          <w:hyperlink w:anchor="__RefHeading___a_2.1_risikoanalyse_134_C">
            <w:r>
              <w:rPr>
                <w:rStyle w:val="IndexLink"/>
              </w:rPr>
              <w:t>A 2.1 Methodik</w:t>
              <w:tab/>
              <w:t>88</w:t>
            </w:r>
          </w:hyperlink>
        </w:p>
        <w:p>
          <w:pPr>
            <w:pStyle w:val="TOC3"/>
            <w:rPr/>
          </w:pPr>
          <w:hyperlink w:anchor="__RefHeading___a_2.1_risikoanalyse_134">
            <w:r>
              <w:rPr>
                <w:rStyle w:val="IndexLink"/>
              </w:rPr>
              <w:t>A 2.2 Risikoanalyse</w:t>
              <w:tab/>
              <w:t>89</w:t>
            </w:r>
          </w:hyperlink>
        </w:p>
        <w:p>
          <w:pPr>
            <w:pStyle w:val="TOC3"/>
            <w:rPr/>
          </w:pPr>
          <w:hyperlink w:anchor="__RefHeading___a_2.2_risikobehandlung_13">
            <w:r>
              <w:rPr>
                <w:rStyle w:val="IndexLink"/>
              </w:rPr>
              <w:t>A 2.3 Risikobehandlung</w:t>
              <w:tab/>
              <w:t>90</w:t>
            </w:r>
          </w:hyperlink>
        </w:p>
        <w:p>
          <w:pPr>
            <w:pStyle w:val="TOC3"/>
            <w:rPr/>
          </w:pPr>
          <w:hyperlink w:anchor="__RefHeading___a_2.3_wiederholung_und_an">
            <w:r>
              <w:rPr>
                <w:rStyle w:val="IndexLink"/>
              </w:rPr>
              <w:t>A 2.4 Wiederholung und Anpassung</w:t>
              <w:tab/>
              <w:t>91</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w:t>
            </w:r>
            <w:ins w:id="0" w:author="Mark Semmler" w:date="2024-07-10T22:03:55Z">
              <w:r>
                <w:rPr/>
                <w:t xml:space="preserve"> </w:t>
              </w:r>
            </w:ins>
            <w:ins w:id="1" w:author="Mark Semmler" w:date="2024-07-10T22:03:55Z">
              <w:r>
                <w:rPr/>
                <w:t>für 0.6</w:t>
              </w:r>
            </w:ins>
            <w:r>
              <w:rPr/>
              <w:t>: Muss neu verfasst werden.</w:t>
            </w:r>
            <w:del w:id="2" w:author="Mark Semmler" w:date="2024-07-10T22:04:03Z">
              <w:r>
                <w:rPr/>
                <w:delText xml:space="preserve"> Low Prio.</w:delText>
              </w:r>
            </w:del>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w:t>
            </w:r>
            <w:ins w:id="3" w:author="Mark Semmler" w:date="2024-07-10T22:04:18Z">
              <w:r>
                <w:rPr/>
                <w:t xml:space="preserve"> </w:t>
              </w:r>
            </w:ins>
            <w:ins w:id="4" w:author="Mark Semmler" w:date="2024-07-10T22:04:18Z">
              <w:r>
                <w:rPr/>
                <w:t>für 0.6</w:t>
              </w:r>
            </w:ins>
            <w:r>
              <w:rPr/>
              <w:t>: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ins w:id="5" w:author="Mark Semmler" w:date="2024-07-10T22:04:40Z">
              <w:r>
                <w:rPr/>
                <w:t>/</w:t>
              </w:r>
            </w:ins>
            <w:ins w:id="6" w:author="Mark Semmler" w:date="2024-07-10T22:04:40Z">
              <w:r>
                <w:rPr/>
                <w:t>neu</w:t>
              </w:r>
            </w:ins>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 xml:space="preserve">Dazu SOLLTE die entsprechende </w:t>
            </w:r>
            <w:ins w:id="7" w:author="Mark Semmler" w:date="2024-07-10T22:05:03Z">
              <w:r>
                <w:rPr/>
                <w:t xml:space="preserve">vom BSI zur Verfügung gestellte </w:t>
              </w:r>
            </w:ins>
            <w:r>
              <w:rPr/>
              <w:t>Vorgehensweise genutzt werden</w:t>
            </w:r>
            <w:del w:id="8" w:author="Mark Semmler" w:date="2024-07-10T22:05:14Z">
              <w:r>
                <w:rPr/>
                <w:delText>, die vom BSI zur Verfügung gestellt wird</w:delText>
              </w:r>
            </w:del>
            <w:r>
              <w:rPr/>
              <w:t>.</w:t>
            </w:r>
          </w:p>
          <w:p>
            <w:pPr>
              <w:pStyle w:val="TableContents"/>
              <w:ind w:hanging="0" w:start="0"/>
              <w:jc w:val="start"/>
              <w:rPr>
                <w:moveFrom w:id="10" w:author="Mark Semmler" w:date="2024-07-10T22:05:24Z"/>
              </w:rPr>
            </w:pPr>
            <w:moveFrom w:id="9" w:author="Mark Semmler" w:date="2024-07-10T22:05:24Z">
              <w:r>
                <w:rPr/>
              </w:r>
            </w:moveFrom>
          </w:p>
          <w:p>
            <w:pPr>
              <w:pStyle w:val="TableContents"/>
              <w:ind w:hanging="0" w:start="0"/>
              <w:jc w:val="start"/>
              <w:rPr/>
            </w:pPr>
            <w:moveFrom w:id="11" w:author="Mark Semmler" w:date="2024-07-10T22:05:24Z">
              <w:r>
                <w:rPr/>
                <w:t>Das Ergebnis der Prüfung MUSS zusammen mit seiner Begründung dokumentiert werden.</w:t>
              </w:r>
            </w:moveFrom>
          </w:p>
        </w:tc>
      </w:tr>
      <w:tr>
        <w:trPr>
          <w:ins w:id="12" w:author="Mark Semmler" w:date="2024-07-10T22:05:20Z"/>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ins w:id="13" w:author="Mark Semmler" w:date="2024-07-10T22:05:20Z">
              <w:r>
                <w:rPr/>
                <w:t>‍</w:t>
              </w:r>
            </w:ins>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moveTo w:id="14" w:author="Mark Semmler" w:date="2024-07-10T22:05:31Z">
              <w:r>
                <w:rPr/>
                <w:t>Das Ergebnis der Prüfung MUSS zusammen mit seiner Begründung dokumentiert werden.</w:t>
              </w:r>
            </w:moveTo>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ins w:id="15" w:author="Mark Semmler" w:date="2024-07-10T22:06:20Z"/>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ins w:id="16" w:author="Mark Semmler" w:date="2024-07-10T22:06:20Z">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ins w:id="17" w:author="Mark Semmler" w:date="2024-07-10T22:06:46Z">
              <w:r>
                <w:rPr/>
                <w:t>ToDo für Version 0.8: normative Verweise prüfen.</w:t>
              </w:r>
            </w:ins>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4849"/>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4849"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4849"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ToDo für Version 0.8: überarbeiten/entscheiden</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w:t>
            </w:r>
            <w:ins w:id="18" w:author="Mark Semmler" w:date="2024-07-10T22:13:46Z">
              <w:r>
                <w:rPr/>
                <w:t xml:space="preserve"> </w:t>
              </w:r>
            </w:ins>
            <w:ins w:id="19" w:author="Mark Semmler" w:date="2024-07-10T22:13:46Z">
              <w:r>
                <w:rPr/>
                <w:t>für 0.8</w:t>
              </w:r>
            </w:ins>
            <w:r>
              <w:rPr/>
              <w:t>: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22" w:author="Mark Semmler" w:date="2024-07-10T22:15:13Z"/>
              </w:rPr>
            </w:pPr>
            <w:ins w:id="20" w:author="Mark Semmler" w:date="2024-07-10T22:15:13Z">
              <w:r>
                <w:rPr/>
                <w:t>‍</w:t>
              </w:r>
            </w:ins>
            <w:ins w:id="21" w:author="Mark Semmler" w:date="2024-07-10T22:15:13Z">
              <w:r>
                <w:rPr/>
                <w:t>übernehmen</w:t>
              </w:r>
            </w:ins>
          </w:p>
          <w:p>
            <w:pPr>
              <w:pStyle w:val="TableContents"/>
              <w:bidi w:val="0"/>
              <w:jc w:val="start"/>
              <w:rPr/>
            </w:pPr>
            <w:del w:id="23" w:author="Mark Semmler" w:date="2024-07-10T22:14:52Z">
              <w:r>
                <w:rPr/>
                <w:delText>NIS2 basiert auf Risikomanagement (RM). Die im Zuge des RM erkannten organisatorischen Maßnahmen können/sollten/müssen in Richtlinien oder Verfahren verankert werden. Dies sollte bei der Formulierung dieser Anforderung berücksichtigt werden.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ins w:id="24" w:author="Mark Semmler" w:date="2024-07-10T22:16:45Z">
              <w:r>
                <w:rPr/>
                <w:t>Dieser Abschnitt SOLLTE gemäß der VdS 10000 umgesetzt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ins w:id="25" w:author="Mark Semmler" w:date="2024-07-10T22:17:15Z">
              <w:r>
                <w:rPr/>
                <w:t>Dieser Abschnitt SOLLTE gemäß der VdS 10000 umgesetzt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ins w:id="26" w:author="Mark Semmler" w:date="2024-07-10T22:17:30Z">
              <w:r>
                <w:rPr>
                  <w:rFonts w:eastAsia="Bitstream Vera Sans" w:cs="Bitstream Vera Sans"/>
                  <w:color w:val="auto"/>
                  <w:sz w:val="20"/>
                  <w:szCs w:val="24"/>
                  <w:lang w:val="de-DE" w:eastAsia="en-US" w:bidi="en-US"/>
                </w:rPr>
                <w:t xml:space="preserve"> </w:t>
              </w:r>
            </w:ins>
            <w:ins w:id="27" w:author="Mark Semmler" w:date="2024-07-10T22:17:30Z">
              <w:r>
                <w:rPr>
                  <w:rFonts w:eastAsia="Bitstream Vera Sans" w:cs="Bitstream Vera Sans"/>
                  <w:color w:val="auto"/>
                  <w:sz w:val="20"/>
                  <w:szCs w:val="24"/>
                  <w:lang w:val="de-DE" w:eastAsia="en-US" w:bidi="en-US"/>
                </w:rPr>
                <w:t>für Version 0.4</w:t>
              </w:r>
            </w:ins>
            <w:r>
              <w:rPr>
                <w:rFonts w:eastAsia="Bitstream Vera Sans" w:cs="Bitstream Vera Sans"/>
                <w:color w:val="auto"/>
                <w:sz w:val="20"/>
                <w:szCs w:val="24"/>
                <w:lang w:val="de-DE" w:eastAsia="en-US" w:bidi="en-US"/>
              </w:rPr>
              <w:t>:</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w:t>
            </w:r>
            <w:ins w:id="28" w:author="Mark Semmler" w:date="2024-07-10T22:17:47Z">
              <w:r>
                <w:rPr/>
                <w:t>8</w:t>
              </w:r>
            </w:ins>
            <w:del w:id="29" w:author="Mark Semmler" w:date="2024-07-10T22:17:47Z">
              <w:r>
                <w:rPr/>
                <w:delText>4</w:delText>
              </w:r>
            </w:del>
            <w:r>
              <w:rPr/>
              <w:t>: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ins w:id="31" w:author="Mark Semmler" w:date="2024-07-10T22:18:01Z"/>
              </w:rPr>
            </w:pPr>
            <w:ins w:id="30" w:author="Mark Semmler" w:date="2024-07-10T22:18:01Z">
              <w:r>
                <w:rPr/>
                <w:t>ToDo für 0.4: Gesetzestext ergänzen (Doku)</w:t>
              </w:r>
            </w:ins>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32" w:author="Mark Semmler" w:date="2024-07-10T22:18:58Z"/>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ins w:id="33" w:author="Mark Semmler" w:date="2024-07-10T22:18:58Z">
              <w:r>
                <w:rPr/>
                <w:t>Kürzung in die VdS 10k 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ins w:id="34" w:author="Mark Semmler" w:date="2024-07-10T22:19:55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35" w:author="Mark Semmler" w:date="2024-07-10T22:19:55Z">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ins w:id="36" w:author="Mark Semmler" w:date="2024-07-10T22:20:03Z">
              <w:r>
                <w:rPr>
                  <w:rFonts w:eastAsia="Bitstream Vera Sans" w:cs="Bitstream Vera Sans"/>
                  <w:b/>
                  <w:bCs/>
                  <w:color w:val="auto"/>
                  <w:kern w:val="0"/>
                  <w:sz w:val="20"/>
                  <w:szCs w:val="24"/>
                  <w:lang w:val="de-DE" w:eastAsia="en-US" w:bidi="en-US"/>
                </w:rPr>
                <w:t>ToDo für 0.4: Maßnahmen entwerfen.</w:t>
              </w:r>
            </w:ins>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ins w:id="37" w:author="Mark Semmler" w:date="2024-07-10T22:20:31Z">
              <w:r>
                <w:rPr/>
                <w:t xml:space="preserve"> </w:t>
              </w:r>
            </w:ins>
            <w:ins w:id="38" w:author="Mark Semmler" w:date="2024-07-10T22:20:31Z">
              <w:r>
                <w:rPr/>
                <w:t>für 0.4</w:t>
              </w:r>
            </w:ins>
            <w:r>
              <w:rPr/>
              <w:t>:</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ins w:id="40" w:author="Mark Semmler" w:date="2024-07-10T22:22:19Z"/>
              </w:rPr>
            </w:pPr>
            <w:ins w:id="39" w:author="Mark Semmler" w:date="2024-07-10T22:22:19Z">
              <w:r>
                <w:rPr/>
                <w:t>DISKUSSION:</w:t>
              </w:r>
            </w:ins>
          </w:p>
          <w:p>
            <w:pPr>
              <w:pStyle w:val="TableContents"/>
              <w:bidi w:val="0"/>
              <w:jc w:val="start"/>
              <w:rPr>
                <w:del w:id="42" w:author="Mark Semmler" w:date="2024-07-10T22:21:57Z"/>
              </w:rPr>
            </w:pPr>
            <w:del w:id="41" w:author="Mark Semmler" w:date="2024-07-10T22:21:57Z">
              <w:r>
                <w:rPr/>
                <w:delText>0.2.1:</w:delText>
                <w:br/>
                <w:delText>Wir werden die Formulierungen aus der VdS 10005 in die VdS 10k übernehmen.</w:delText>
              </w:r>
            </w:del>
          </w:p>
          <w:p>
            <w:pPr>
              <w:pStyle w:val="TableContents"/>
              <w:bidi w:val="0"/>
              <w:jc w:val="start"/>
              <w:rPr>
                <w:del w:id="44" w:author="Mark Semmler" w:date="2024-07-10T22:21:57Z"/>
              </w:rPr>
            </w:pPr>
            <w:del w:id="43" w:author="Mark Semmler" w:date="2024-07-10T22:21:57Z">
              <w:r>
                <w:rPr/>
              </w:r>
            </w:del>
          </w:p>
          <w:p>
            <w:pPr>
              <w:pStyle w:val="TableContents"/>
              <w:bidi w:val="0"/>
              <w:jc w:val="start"/>
              <w:rPr>
                <w:del w:id="46" w:author="Mark Semmler" w:date="2024-07-10T22:21:57Z"/>
              </w:rPr>
            </w:pPr>
            <w:del w:id="45" w:author="Mark Semmler" w:date="2024-07-10T22:21:57Z">
              <w:r>
                <w:rPr/>
                <w:delText>VdS 10005:</w:delText>
              </w:r>
            </w:del>
          </w:p>
          <w:p>
            <w:pPr>
              <w:pStyle w:val="TableContents"/>
              <w:bidi w:val="0"/>
              <w:jc w:val="start"/>
              <w:rPr>
                <w:del w:id="49" w:author="Mark Semmler" w:date="2024-07-10T22:21:57Z"/>
              </w:rPr>
            </w:pPr>
            <w:del w:id="47" w:author="Mark Semmler" w:date="2024-07-10T22:21:57Z">
              <w:r>
                <w:rPr>
                  <w:rFonts w:eastAsia="Bitstream Vera Sans" w:cs="Bitstream Vera Sans"/>
                  <w:color w:val="auto"/>
                  <w:kern w:val="0"/>
                  <w:sz w:val="20"/>
                  <w:szCs w:val="24"/>
                  <w:lang w:val="de-DE" w:eastAsia="en-US" w:bidi="en-US"/>
                </w:rPr>
                <w:delText>„</w:delText>
              </w:r>
            </w:del>
            <w:del w:id="48" w:author="Mark Semmler" w:date="2024-07-10T22:21:57Z">
              <w:r>
                <w:rPr>
                  <w:rFonts w:eastAsia="Bitstream Vera Sans" w:cs="Bitstream Vera Sans"/>
                  <w:color w:val="auto"/>
                  <w:kern w:val="0"/>
                  <w:sz w:val="20"/>
                  <w:szCs w:val="24"/>
                  <w:lang w:val="de-DE" w:eastAsia="en-US" w:bidi="en-US"/>
                </w:rPr>
                <w:delText>Es MÜSSEN Zugänge eingerichtet werden, über die sämtliche administrative Tätigkeiten durchgeführt werden. Diese DÜRFEN NICHT für die alltägliche Nutzung der IT-Systeme verwendet werden.“</w:delText>
              </w:r>
            </w:del>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ins w:id="50" w:author="Mark Semmler" w:date="2024-07-10T22:22:37Z">
              <w:r>
                <w:rPr>
                  <w:rFonts w:eastAsia="Bitstream Vera Sans" w:cs="Bitstream Vera Sans"/>
                  <w:color w:val="auto"/>
                  <w:kern w:val="0"/>
                  <w:sz w:val="20"/>
                  <w:szCs w:val="24"/>
                  <w:lang w:val="de-DE" w:eastAsia="en-US" w:bidi="en-US"/>
                </w:rPr>
                <w:t>neu</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ins w:id="51" w:author="Mark Semmler" w:date="2024-07-10T22:22:39Z">
              <w:r>
                <w:rPr>
                  <w:rFonts w:eastAsia="Bitstream Vera Sans" w:cs="Bitstream Vera Sans"/>
                  <w:color w:val="auto"/>
                  <w:kern w:val="0"/>
                  <w:sz w:val="20"/>
                  <w:szCs w:val="24"/>
                  <w:lang w:val="de-DE" w:eastAsia="en-US" w:bidi="en-US"/>
                </w:rPr>
                <w:t>neu</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52" w:author="Mark Semmler" w:date="2024-07-10T22:22:41Z">
              <w:r>
                <w:rPr/>
                <w:t>neu</w:t>
              </w:r>
            </w:ins>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ins w:id="53" w:author="Mark Semmler" w:date="2024-07-10T22:23:44Z">
              <w:r>
                <w:rPr>
                  <w:i/>
                  <w:iCs/>
                </w:rPr>
                <w:t xml:space="preserve">Netzwerke KÖNNEN von der Umsetzung der Maßnahmen des Basisschutzes generell ausgenommen werden, </w:t>
              </w:r>
            </w:ins>
            <w:ins w:id="54" w:author="Mark Semmler" w:date="2024-07-10T22:23:44Z">
              <w:r>
                <w:rPr>
                  <w:i/>
                  <w:iCs/>
                  <w:strike w:val="false"/>
                  <w:dstrike w:val="false"/>
                </w:rPr>
                <w:t>wenn die Verletzung ihrer Vertraulichkeit, Verfügbarkeit und Authentizität nur zu einem vernachlässigbaren Schaden führen kann (Risikoakzeptanzgrenze, siehe A</w:t>
              </w:r>
            </w:ins>
            <w:ins w:id="55" w:author="Mark Semmler" w:date="2024-07-10T22:23:44Z">
              <w:r>
                <w:rPr>
                  <w:rFonts w:eastAsia="Bitstream Vera Sans" w:cs="Bitstream Vera Sans"/>
                  <w:i/>
                  <w:iCs/>
                  <w:strike w:val="false"/>
                  <w:dstrike w:val="false"/>
                  <w:color w:val="auto"/>
                  <w:kern w:val="0"/>
                  <w:sz w:val="20"/>
                  <w:szCs w:val="24"/>
                  <w:lang w:val="de-DE" w:eastAsia="en-US" w:bidi="en-US"/>
                </w:rPr>
                <w:t>n</w:t>
              </w:r>
            </w:ins>
            <w:ins w:id="56" w:author="Mark Semmler" w:date="2024-07-10T22:23:44Z">
              <w:r>
                <w:rPr>
                  <w:i/>
                  <w:iCs/>
                  <w:strike w:val="false"/>
                  <w:dstrike w:val="false"/>
                </w:rPr>
                <w:t>hang A 2) und der Netzwerkverkehr von und zu ihnen auf das für ihre Funktionsfähigkeit notwendige Minimum beschränkt ist, z. B. durch eine geeignete Segmentierung.</w:t>
              </w:r>
            </w:ins>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del w:id="58" w:author="Mark Semmler" w:date="2024-07-10T22:23:27Z"/>
              </w:rPr>
            </w:pPr>
            <w:del w:id="57" w:author="Mark Semmler" w:date="2024-07-10T22:23:27Z">
              <w:r>
                <w:rPr/>
              </w:r>
            </w:del>
          </w:p>
          <w:p>
            <w:pPr>
              <w:pStyle w:val="TableContents"/>
              <w:bidi w:val="0"/>
              <w:jc w:val="start"/>
              <w:rPr>
                <w:del w:id="60" w:author="Mark Semmler" w:date="2024-07-10T22:23:27Z"/>
              </w:rPr>
            </w:pPr>
            <w:del w:id="59" w:author="Mark Semmler" w:date="2024-07-10T22:23:27Z">
              <w:r>
                <w:rPr/>
                <w:delText>- Wir können hier nur die Schadenshöhe im Eintrittsfall als Kriterium heranziehen.</w:delText>
              </w:r>
            </w:del>
          </w:p>
          <w:p>
            <w:pPr>
              <w:pStyle w:val="TableContents"/>
              <w:bidi w:val="0"/>
              <w:jc w:val="start"/>
              <w:rPr>
                <w:del w:id="62" w:author="Mark Semmler" w:date="2024-07-10T22:23:27Z"/>
              </w:rPr>
            </w:pPr>
            <w:del w:id="61" w:author="Mark Semmler" w:date="2024-07-10T22:23:27Z">
              <w:r>
                <w:rPr/>
              </w:r>
            </w:del>
          </w:p>
          <w:p>
            <w:pPr>
              <w:pStyle w:val="TableContents"/>
              <w:bidi w:val="0"/>
              <w:jc w:val="start"/>
              <w:rPr>
                <w:del w:id="64" w:author="Mark Semmler" w:date="2024-07-10T22:23:27Z"/>
              </w:rPr>
            </w:pPr>
            <w:del w:id="63" w:author="Mark Semmler" w:date="2024-07-10T22:23:27Z">
              <w:r>
                <w:rPr/>
                <w:delText>- vernachlässigbarer Schaden in Kapitel 3 aufnehmen</w:delText>
              </w:r>
            </w:del>
          </w:p>
          <w:p>
            <w:pPr>
              <w:pStyle w:val="TableContents"/>
              <w:bidi w:val="0"/>
              <w:jc w:val="start"/>
              <w:rPr/>
            </w:pPr>
            <w:del w:id="65" w:author="Mark Semmler" w:date="2024-07-10T22:23:27Z">
              <w:r>
                <w:rPr/>
                <w:delText>vernachlässigbarer Schaden: Schaden, der weder unmittelbar noch mittelbar zu einer Beeinträchtigung der zentralen Prozesse oder der Prozesse mit hohem Schadenspotential führen kann und dessen Auswirkungen (</w:delText>
              </w:r>
            </w:del>
            <w:del w:id="66" w:author="Mark Semmler" w:date="2024-07-10T22:23:27Z">
              <w:r>
                <w:rPr>
                  <w:rFonts w:eastAsia="Bitstream Vera Sans" w:cs="Bitstream Vera Sans"/>
                  <w:color w:val="auto"/>
                  <w:kern w:val="0"/>
                  <w:sz w:val="20"/>
                  <w:szCs w:val="24"/>
                  <w:lang w:val="de-DE" w:eastAsia="en-US" w:bidi="en-US"/>
                </w:rPr>
                <w:delText>…</w:delText>
              </w:r>
            </w:del>
            <w:del w:id="67" w:author="Mark Semmler" w:date="2024-07-10T22:23:27Z">
              <w:r>
                <w:rPr/>
                <w:delText>)</w:delText>
              </w:r>
            </w:del>
          </w:p>
          <w:p>
            <w:pPr>
              <w:pStyle w:val="TableContents"/>
              <w:bidi w:val="0"/>
              <w:jc w:val="start"/>
              <w:rPr/>
            </w:pPr>
            <w:ins w:id="68" w:author="Mark Semmler" w:date="2024-07-10T22:23:31Z">
              <w:r>
                <w:rPr/>
                <w:t>DISKUSSION:</w:t>
              </w:r>
            </w:ins>
          </w:p>
          <w:p>
            <w:pPr>
              <w:pStyle w:val="TableContents"/>
              <w:bidi w:val="0"/>
              <w:jc w:val="start"/>
              <w:rPr/>
            </w:pPr>
            <w:del w:id="69" w:author="Mark Semmler" w:date="2024-07-10T22:23:35Z">
              <w:r>
                <w:rPr/>
                <w:delText xml:space="preserve">- </w:delText>
              </w:r>
            </w:del>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del w:id="70" w:author="Mark Semmler" w:date="2024-07-10T22:24:19Z">
              <w:r>
                <w:rPr>
                  <w:i/>
                  <w:iCs/>
                  <w:strike/>
                </w:rPr>
                <w:delText>wenn sie die Kriterien der Risikoakzeptanz (siehe Abschnitt A 2.1) erfüllen.</w:delText>
              </w:r>
            </w:del>
            <w:del w:id="71" w:author="Mark Semmler" w:date="2024-07-10T22:24:19Z">
              <w:r>
                <w:rPr>
                  <w:i/>
                  <w:iCs/>
                  <w:strike w:val="false"/>
                  <w:dstrike w:val="false"/>
                </w:rPr>
                <w:delText>w</w:delText>
              </w:r>
            </w:del>
            <w:ins w:id="72" w:author="Mark Semmler" w:date="2024-07-10T22:24:23Z">
              <w:r>
                <w:rPr>
                  <w:i/>
                  <w:iCs/>
                  <w:strike w:val="false"/>
                  <w:dstrike w:val="false"/>
                </w:rPr>
                <w:t>w</w:t>
              </w:r>
            </w:ins>
            <w:r>
              <w:rPr>
                <w:i/>
                <w:iCs/>
                <w:strike w:val="false"/>
                <w:dstrike w:val="false"/>
              </w:rPr>
              <w:t>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ins w:id="73" w:author="Mark Semmler" w:date="2024-07-10T22:24:14Z">
              <w:r>
                <w:rPr>
                  <w:i/>
                  <w:iCs/>
                  <w:strike w:val="false"/>
                  <w:dstrike w:val="false"/>
                </w:rPr>
                <w: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ins w:id="74" w:author="Mark Semmler" w:date="2024-07-10T22:24:30Z">
              <w:r>
                <w:rPr>
                  <w:rFonts w:eastAsia="Bitstream Vera Sans" w:cs="Bitstream Vera Sans"/>
                  <w:color w:val="auto"/>
                  <w:kern w:val="0"/>
                  <w:sz w:val="20"/>
                  <w:szCs w:val="24"/>
                  <w:lang w:val="de-DE" w:eastAsia="en-US" w:bidi="en-US"/>
                </w:rPr>
                <w:t>neu</w:t>
              </w:r>
            </w:ins>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Schutzklassen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rFonts w:ascii="Arial" w:hAnsi="Arial" w:eastAsia="Bitstream Vera Sans" w:cs="Bitstream Vera Sans"/>
                <w:strike w:val="false"/>
                <w:dstrike w:val="false"/>
                <w:color w:val="auto"/>
                <w:lang w:val="de-DE" w:eastAsia="en-US" w:bidi="en-US"/>
                <w:rPrChange w:id="0" w:author="Mark Semmler" w:date="2024-07-10T22:26:39Z">
                  <w:rPr>
                    <w:strike/>
                    <w:sz w:val="20"/>
                    <w:kern w:val="0"/>
                    <w:szCs w:val="24"/>
                  </w:rPr>
                </w:rPrChang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del w:id="77" w:author="Mark Semmler" w:date="2024-07-10T22:26:44Z"/>
              </w:rPr>
            </w:pPr>
            <w:del w:id="76" w:author="Mark Semmler" w:date="2024-07-10T22:26:44Z">
              <w:r>
                <w:rPr/>
              </w:r>
            </w:del>
          </w:p>
          <w:p>
            <w:pPr>
              <w:pStyle w:val="TableContents"/>
              <w:bidi w:val="0"/>
              <w:jc w:val="start"/>
              <w:rPr/>
            </w:pPr>
            <w:r>
              <w:rPr/>
              <w:t>In VdS 10k als SOLLTE gestalten</w:t>
            </w:r>
          </w:p>
          <w:p>
            <w:pPr>
              <w:pStyle w:val="TableContents"/>
              <w:bidi w:val="0"/>
              <w:jc w:val="start"/>
              <w:rPr/>
            </w:pPr>
            <w:r>
              <w:rPr/>
            </w:r>
          </w:p>
          <w:p>
            <w:pPr>
              <w:pStyle w:val="TableContents"/>
              <w:bidi w:val="0"/>
              <w:jc w:val="start"/>
              <w:rPr>
                <w:ins w:id="80" w:author="Mark Semmler" w:date="2024-07-10T22:26:57Z"/>
              </w:rPr>
            </w:pPr>
            <w:r>
              <w:rPr/>
              <w:t>ToDo für Version 0.</w:t>
            </w:r>
            <w:ins w:id="78" w:author="Mark Semmler" w:date="2024-07-10T22:26:54Z">
              <w:r>
                <w:rPr/>
                <w:t>4</w:t>
              </w:r>
            </w:ins>
            <w:del w:id="79" w:author="Mark Semmler" w:date="2024-07-10T22:26:54Z">
              <w:r>
                <w:rPr/>
                <w:delText>8</w:delText>
              </w:r>
            </w:del>
            <w:r>
              <w:rPr/>
              <w:t>:</w:t>
            </w:r>
          </w:p>
          <w:p>
            <w:pPr>
              <w:pStyle w:val="TableContents"/>
              <w:bidi w:val="0"/>
              <w:jc w:val="start"/>
              <w:rPr/>
            </w:pPr>
            <w:del w:id="81" w:author="Mark Semmler" w:date="2024-07-10T22:26:57Z">
              <w:r>
                <w:rPr/>
                <w:delText xml:space="preserve"> </w:delText>
              </w:r>
            </w:del>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ins w:id="82" w:author="Mark Semmler" w:date="2024-07-10T22:27:33Z">
              <w:r>
                <w:rPr>
                  <w:i/>
                  <w:iCs/>
                </w:rPr>
                <w:t xml:space="preserve">Speicherorte, Server, aktive Netzwerkkomponenten und mobile IT-Systeme KÖNNEN von der Umsetzung der Maßnahmen des Basisschutzes generell ausgenommen werden, </w:t>
              </w:r>
            </w:ins>
            <w:ins w:id="83" w:author="Mark Semmler" w:date="2024-07-10T22:27:33Z">
              <w:r>
                <w:rPr>
                  <w:i/>
                  <w:iCs/>
                  <w:strike w:val="false"/>
                  <w:dstrike w:val="false"/>
                </w:rPr>
                <w:t>wenn die Verletzung ihrer Vertraulichkeit, Verfügbarkeit und Authentizität nur zu einem vernachlässigbaren Schaden führen kann (Risikoakzeptanzgrenze, siehe A</w:t>
              </w:r>
            </w:ins>
            <w:ins w:id="84" w:author="Mark Semmler" w:date="2024-07-10T22:27:33Z">
              <w:r>
                <w:rPr>
                  <w:rFonts w:eastAsia="Bitstream Vera Sans" w:cs="Bitstream Vera Sans"/>
                  <w:i/>
                  <w:iCs/>
                  <w:strike w:val="false"/>
                  <w:dstrike w:val="false"/>
                  <w:color w:val="auto"/>
                  <w:kern w:val="0"/>
                  <w:sz w:val="20"/>
                  <w:szCs w:val="24"/>
                  <w:lang w:val="de-DE" w:eastAsia="en-US" w:bidi="en-US"/>
                </w:rPr>
                <w:t>n</w:t>
              </w:r>
            </w:ins>
            <w:ins w:id="85" w:author="Mark Semmler" w:date="2024-07-10T22:27:33Z">
              <w:r>
                <w:rPr>
                  <w:i/>
                  <w:iCs/>
                  <w:strike w:val="false"/>
                  <w:dstrike w:val="false"/>
                </w:rPr>
                <w:t>hang A 2).</w:t>
              </w:r>
            </w:ins>
            <w:del w:id="86" w:author="Mark Semmler" w:date="2024-07-10T22:27:33Z">
              <w:r>
                <w:rPr>
                  <w:i/>
                  <w:iCs/>
                  <w:strike w:val="false"/>
                  <w:dstrike w:val="false"/>
                </w:rPr>
                <w:delText>-</w:delText>
              </w:r>
            </w:del>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del w:id="88" w:author="Mark Semmler" w:date="2024-07-10T22:27:54Z"/>
              </w:rPr>
            </w:pPr>
            <w:del w:id="87" w:author="Mark Semmler" w:date="2024-07-10T22:27:54Z">
              <w:r>
                <w:rPr/>
              </w:r>
            </w:del>
          </w:p>
          <w:p>
            <w:pPr>
              <w:pStyle w:val="TableContents"/>
              <w:bidi w:val="0"/>
              <w:jc w:val="start"/>
              <w:rPr>
                <w:del w:id="90" w:author="Mark Semmler" w:date="2024-07-10T22:27:54Z"/>
              </w:rPr>
            </w:pPr>
            <w:del w:id="89" w:author="Mark Semmler" w:date="2024-07-10T22:27:54Z">
              <w:r>
                <w:rPr/>
                <w:delText>- Wir können hier nur die Schadenshöhe im Eintrittsfall als Kriterium heranziehen.</w:delText>
              </w:r>
            </w:del>
          </w:p>
          <w:p>
            <w:pPr>
              <w:pStyle w:val="TableContents"/>
              <w:bidi w:val="0"/>
              <w:jc w:val="start"/>
              <w:rPr>
                <w:del w:id="92" w:author="Mark Semmler" w:date="2024-07-10T22:27:54Z"/>
              </w:rPr>
            </w:pPr>
            <w:del w:id="91" w:author="Mark Semmler" w:date="2024-07-10T22:27:54Z">
              <w:r>
                <w:rPr/>
              </w:r>
            </w:del>
          </w:p>
          <w:p>
            <w:pPr>
              <w:pStyle w:val="TableContents"/>
              <w:bidi w:val="0"/>
              <w:jc w:val="start"/>
              <w:rPr>
                <w:del w:id="94" w:author="Mark Semmler" w:date="2024-07-10T22:27:54Z"/>
              </w:rPr>
            </w:pPr>
            <w:del w:id="93" w:author="Mark Semmler" w:date="2024-07-10T22:27:54Z">
              <w:r>
                <w:rPr/>
                <w:delText>- vernachlässigbarer Schaden in Kapitel 3 aufnehmen</w:delText>
              </w:r>
            </w:del>
          </w:p>
          <w:p>
            <w:pPr>
              <w:pStyle w:val="TableContents"/>
              <w:bidi w:val="0"/>
              <w:jc w:val="start"/>
              <w:rPr/>
            </w:pPr>
            <w:del w:id="95" w:author="Mark Semmler" w:date="2024-07-10T22:27:54Z">
              <w:r>
                <w:rPr/>
                <w:delText>vernachlässigbarer Schaden: Schaden, der weder unmittelbar noch mittelbar zu einer Beeinträchtigung der zentralen Prozesse oder der Prozesse mit hohem Schadenspotential führen kann und dessen Auswirkungen (</w:delText>
              </w:r>
            </w:del>
            <w:del w:id="96" w:author="Mark Semmler" w:date="2024-07-10T22:27:54Z">
              <w:r>
                <w:rPr>
                  <w:rFonts w:eastAsia="Bitstream Vera Sans" w:cs="Bitstream Vera Sans"/>
                  <w:color w:val="auto"/>
                  <w:kern w:val="0"/>
                  <w:sz w:val="20"/>
                  <w:szCs w:val="24"/>
                  <w:lang w:val="de-DE" w:eastAsia="en-US" w:bidi="en-US"/>
                </w:rPr>
                <w:delText>…</w:delText>
              </w:r>
            </w:del>
            <w:del w:id="97" w:author="Mark Semmler" w:date="2024-07-10T22:27:54Z">
              <w:r>
                <w:rPr/>
                <w:delText>)</w:delText>
              </w:r>
            </w:del>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del w:id="98" w:author="Mark Semmler" w:date="2024-07-10T22:27:23Z">
              <w:r>
                <w:rPr>
                  <w:i/>
                  <w:iCs/>
                  <w:strike/>
                </w:rPr>
                <w:delText>wenn sie die Kriterien der Risikoakzeptanz (siehe Abschnitt A 2.1) erfüllen.</w:delText>
              </w:r>
            </w:del>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0"/>
              </w:numPr>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w:t>
            </w:r>
            <w:del w:id="99" w:author="Mark Semmler" w:date="2024-07-10T22:28:31Z">
              <w:r>
                <w:rPr/>
                <w:delText>2.1:</w:delText>
              </w:r>
            </w:del>
            <w:ins w:id="100" w:author="Mark Semmler" w:date="2024-07-10T22:28:31Z">
              <w:r>
                <w:rPr/>
                <w:t>3</w:t>
              </w:r>
            </w:ins>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ns w:id="101" w:author="Mark Semmler" w:date="2024-07-10T22:34:38Z"/>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ins w:id="102" w:author="Mark Semmler" w:date="2024-07-10T22:33:26Z">
              <w:r>
                <w:rPr/>
                <w:t>N1</w:t>
              </w:r>
            </w:ins>
          </w:p>
        </w:tc>
        <w:tc>
          <w:tcPr>
            <w:tcW w:w="4650" w:type="dxa"/>
            <w:tcBorders>
              <w:start w:val="single" w:sz="2" w:space="0" w:color="000000"/>
              <w:bottom w:val="single" w:sz="2" w:space="0" w:color="000000"/>
              <w:end w:val="single" w:sz="2" w:space="0" w:color="000000"/>
            </w:tcBorders>
          </w:tcPr>
          <w:p>
            <w:pPr>
              <w:pStyle w:val="TableContents"/>
              <w:bidi w:val="0"/>
              <w:jc w:val="start"/>
              <w:rPr/>
            </w:pPr>
            <w:ins w:id="103" w:author="Mark Semmler" w:date="2024-07-10T22:30:40Z">
              <w:r>
                <w:rPr/>
                <w:t>Zusätzlich MUSS das Verfahren bei einem erheblichen Sicherheitsvorfall die folgenden Punkte sicherstellen:</w:t>
              </w:r>
            </w:ins>
            <w:del w:id="104" w:author="Mark Semmler" w:date="2024-07-10T22:29:39Z">
              <w:r>
                <w:rPr/>
                <w:delText>-</w:delText>
              </w:r>
            </w:del>
          </w:p>
        </w:tc>
        <w:tc>
          <w:tcPr>
            <w:tcW w:w="5495" w:type="dxa"/>
            <w:tcBorders>
              <w:start w:val="single" w:sz="2" w:space="0" w:color="000000"/>
              <w:bottom w:val="single" w:sz="2" w:space="0" w:color="000000"/>
              <w:end w:val="single" w:sz="2" w:space="0" w:color="000000"/>
            </w:tcBorders>
          </w:tcPr>
          <w:p>
            <w:pPr>
              <w:pStyle w:val="TableContents"/>
              <w:bidi w:val="0"/>
              <w:jc w:val="start"/>
              <w:rPr>
                <w:del w:id="106" w:author="Mark Semmler" w:date="2024-07-10T22:29:20Z"/>
              </w:rPr>
            </w:pPr>
            <w:del w:id="105" w:author="Mark Semmler" w:date="2024-07-10T22:29:20Z">
              <w:r>
                <w:rPr/>
                <w:delText>DISKUSSION:</w:delText>
              </w:r>
            </w:del>
          </w:p>
          <w:p>
            <w:pPr>
              <w:pStyle w:val="TableContents"/>
              <w:bidi w:val="0"/>
              <w:jc w:val="start"/>
              <w:rPr>
                <w:del w:id="109" w:author="Mark Semmler" w:date="2024-07-10T22:29:21Z"/>
              </w:rPr>
            </w:pPr>
            <w:del w:id="107" w:author="Mark Semmler" w:date="2024-07-10T22:29:20Z">
              <w:r>
                <w:rPr/>
                <w:delText xml:space="preserve">- Ggf. in die VdS 10000 aufnehmen?! </w:delText>
              </w:r>
            </w:del>
            <w:moveFrom w:id="108" w:author="Mark Semmler" w:date="2024-07-10T22:29:13Z">
              <w:r>
                <w:rPr/>
                <w:t>Organisationen sind z. B. auch ohne NIS2 verpflichtet, Informationen an Dritte (z. B. an Versicherungen, Datenschutz-Aufsichtsbehörden usw.) weiterzugeben.</w:t>
              </w:r>
            </w:moveFrom>
          </w:p>
          <w:p>
            <w:pPr>
              <w:pStyle w:val="TableContents"/>
              <w:bidi w:val="0"/>
              <w:jc w:val="start"/>
              <w:rPr>
                <w:del w:id="111" w:author="Mark Semmler" w:date="2024-07-10T22:29:21Z"/>
              </w:rPr>
            </w:pPr>
            <w:del w:id="110" w:author="Mark Semmler" w:date="2024-07-10T22:29:21Z">
              <w:r>
                <w:rPr/>
              </w:r>
            </w:del>
          </w:p>
          <w:p>
            <w:pPr>
              <w:pStyle w:val="TableContents"/>
              <w:bidi w:val="0"/>
              <w:jc w:val="start"/>
              <w:rPr/>
            </w:pPr>
            <w:r>
              <w:rPr/>
              <w:t>0.2.1:</w:t>
            </w:r>
          </w:p>
          <w:p>
            <w:pPr>
              <w:pStyle w:val="TableContents"/>
              <w:bidi w:val="0"/>
              <w:jc w:val="start"/>
              <w:rPr/>
            </w:pPr>
            <w:r>
              <w:rPr/>
              <w:t>- In die VdS 10k aufnehmen.</w:t>
            </w:r>
            <w:moveTo w:id="112" w:author="Mark Semmler" w:date="2024-07-10T22:29:15Z">
              <w:r>
                <w:rPr/>
                <w:t xml:space="preserve"> Organisationen sind z. B. auch ohne NIS2 verpflichtet, Informationen an Dritte (z. B. an Versicherungen, Datenschutz-Aufsichtsbehörden usw.) weiterzugeben.</w:t>
              </w:r>
            </w:moveTo>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ins w:id="113" w:author="Mark Semmler" w:date="2024-07-10T22:33:28Z">
              <w:r>
                <w:rPr/>
                <w:t>N2</w:t>
              </w:r>
            </w:ins>
          </w:p>
        </w:tc>
        <w:tc>
          <w:tcPr>
            <w:tcW w:w="4650" w:type="dxa"/>
            <w:tcBorders>
              <w:start w:val="single" w:sz="2" w:space="0" w:color="000000"/>
              <w:bottom w:val="single" w:sz="2" w:space="0" w:color="000000"/>
              <w:end w:val="single" w:sz="2" w:space="0" w:color="000000"/>
            </w:tcBorders>
          </w:tcPr>
          <w:p>
            <w:pPr>
              <w:pStyle w:val="TableContents"/>
              <w:bidi w:val="0"/>
              <w:jc w:val="start"/>
              <w:rPr/>
            </w:pPr>
            <w:ins w:id="114" w:author="Mark Semmler" w:date="2024-07-10T22:30:40Z">
              <w:r>
                <w:rPr/>
                <w:t xml:space="preserve">1. Der Sicherheitsvorfall wird </w:t>
              </w:r>
            </w:ins>
            <w:ins w:id="115" w:author="Mark Semmler" w:date="2024-07-10T22:30:40Z">
              <w:r>
                <w:rPr/>
                <w:t xml:space="preserve">von Beginn an </w:t>
              </w:r>
            </w:ins>
            <w:ins w:id="116" w:author="Mark Semmler" w:date="2024-07-10T22:30:40Z">
              <w:r>
                <w:rPr/>
                <w:t xml:space="preserve"> fortlaufend so dokumentiert, dass die Organisation ihre Informationspflichten erfüllen kann.</w:t>
              </w:r>
            </w:ins>
            <w:del w:id="117" w:author="Mark Semmler" w:date="2024-07-10T22:30:40Z">
              <w:r>
                <w:rPr/>
                <w:delText>-</w:delText>
              </w:r>
            </w:del>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1. Der Sicherheitsvorfall wird fortlaufend so dokumentiert, </w:t>
            </w:r>
            <w:del w:id="118" w:author="Mark Semmler" w:date="2024-07-10T22:32:01Z">
              <w:r>
                <w:rPr/>
                <w:delText xml:space="preserve">so </w:delText>
              </w:r>
            </w:del>
            <w:r>
              <w:rPr/>
              <w:t>dass die Organisation ihre Informationspflichten erfüllen kann.</w:t>
            </w:r>
          </w:p>
        </w:tc>
      </w:tr>
      <w:tr>
        <w:trPr>
          <w:ins w:id="119" w:author="Mark Semmler" w:date="2024-07-10T22:30:53Z"/>
        </w:trPr>
        <w:tc>
          <w:tcPr>
            <w:tcW w:w="846" w:type="dxa"/>
            <w:tcBorders>
              <w:start w:val="single" w:sz="2" w:space="0" w:color="000000"/>
              <w:bottom w:val="single" w:sz="2" w:space="0" w:color="000000"/>
              <w:end w:val="single" w:sz="2" w:space="0" w:color="000000"/>
            </w:tcBorders>
          </w:tcPr>
          <w:p>
            <w:pPr>
              <w:pStyle w:val="TableContents"/>
              <w:bidi w:val="0"/>
              <w:jc w:val="start"/>
              <w:rPr/>
            </w:pPr>
            <w:ins w:id="120" w:author="Mark Semmler" w:date="2024-07-10T22:30:53Z">
              <w:r>
                <w:rPr/>
                <w:t>‍</w:t>
              </w:r>
            </w:ins>
            <w:ins w:id="121" w:author="Mark Semmler" w:date="2024-07-10T22:33:30Z">
              <w:r>
                <w:rPr/>
                <w:t>N3</w:t>
              </w:r>
            </w:ins>
          </w:p>
        </w:tc>
        <w:tc>
          <w:tcPr>
            <w:tcW w:w="4650" w:type="dxa"/>
            <w:tcBorders>
              <w:start w:val="single" w:sz="2" w:space="0" w:color="000000"/>
              <w:bottom w:val="single" w:sz="2" w:space="0" w:color="000000"/>
              <w:end w:val="single" w:sz="2" w:space="0" w:color="000000"/>
            </w:tcBorders>
          </w:tcPr>
          <w:p>
            <w:pPr>
              <w:pStyle w:val="TableContents"/>
              <w:bidi w:val="0"/>
              <w:jc w:val="start"/>
              <w:rPr/>
            </w:pPr>
            <w:ins w:id="122" w:author="Mark Semmler" w:date="2024-07-10T22:30:55Z">
              <w:r>
                <w:rPr/>
                <w:t xml:space="preserve">2. </w:t>
              </w:r>
            </w:ins>
            <w:ins w:id="123" w:author="Mark Semmler" w:date="2024-07-10T22:32:15Z">
              <w:r>
                <w:rPr/>
                <w:t xml:space="preserve">Entsprechende Stellen wie Versicherungen und Aufsichtsbehörden </w:t>
              </w:r>
            </w:ins>
            <w:ins w:id="124" w:author="Mark Semmler" w:date="2024-07-10T22:32:15Z">
              <w:r>
                <w:rPr/>
                <w:t>werden ze</w:t>
              </w:r>
            </w:ins>
            <w:ins w:id="125" w:author="Mark Semmler" w:date="2024-07-10T22:33:16Z">
              <w:r>
                <w:rPr/>
                <w:t>itnah informiert.</w:t>
              </w:r>
            </w:ins>
          </w:p>
        </w:tc>
        <w:tc>
          <w:tcPr>
            <w:tcW w:w="5495" w:type="dxa"/>
            <w:tcBorders>
              <w:start w:val="single" w:sz="2" w:space="0" w:color="000000"/>
              <w:bottom w:val="single" w:sz="2" w:space="0" w:color="000000"/>
              <w:end w:val="single" w:sz="2" w:space="0" w:color="000000"/>
            </w:tcBorders>
          </w:tcPr>
          <w:p>
            <w:pPr>
              <w:pStyle w:val="TableContents"/>
              <w:bidi w:val="0"/>
              <w:jc w:val="start"/>
              <w:rPr/>
            </w:pPr>
            <w:ins w:id="126" w:author="Mark Semmler" w:date="2024-07-10T22:33:34Z">
              <w:r>
                <w:rPr/>
                <w:t xml:space="preserve">Neu in der VdS 10k. Passt nur auf </w:t>
              </w:r>
            </w:ins>
            <w:ins w:id="127" w:author="Mark Semmler" w:date="2024-07-10T22:33:34Z">
              <w:r>
                <w:rPr>
                  <w:rFonts w:eastAsia="Bitstream Vera Sans" w:cs="Bitstream Vera Sans"/>
                  <w:color w:val="auto"/>
                  <w:kern w:val="0"/>
                  <w:sz w:val="20"/>
                  <w:szCs w:val="24"/>
                  <w:lang w:val="de-DE" w:eastAsia="en-US" w:bidi="en-US"/>
                </w:rPr>
                <w:t>die</w:t>
              </w:r>
            </w:ins>
            <w:ins w:id="128" w:author="Mark Semmler" w:date="2024-07-10T22:33:34Z">
              <w:r>
                <w:rPr/>
                <w:t xml:space="preserve"> VdS 10k.</w:t>
              </w:r>
            </w:ins>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del w:id="130" w:author="Mark Semmler" w:date="2024-07-10T22:35:14Z"/>
              </w:rPr>
            </w:pPr>
            <w:del w:id="129" w:author="Mark Semmler" w:date="2024-07-10T22:35:14Z">
              <w:r>
                <w:rPr/>
              </w:r>
            </w:del>
          </w:p>
          <w:p>
            <w:pPr>
              <w:pStyle w:val="Normal"/>
              <w:bidi w:val="0"/>
              <w:jc w:val="start"/>
              <w:rPr>
                <w:del w:id="132" w:author="Mark Semmler" w:date="2024-07-10T22:35:14Z"/>
              </w:rPr>
            </w:pPr>
            <w:del w:id="131" w:author="Mark Semmler" w:date="2024-07-10T22:35:14Z">
              <w:r>
                <w:rPr/>
                <w:delText>DISKUSSION:</w:delText>
              </w:r>
            </w:del>
          </w:p>
          <w:p>
            <w:pPr>
              <w:pStyle w:val="Normal"/>
              <w:bidi w:val="0"/>
              <w:jc w:val="start"/>
              <w:rPr>
                <w:del w:id="139" w:author="Mark Semmler" w:date="2024-07-10T22:35:14Z"/>
              </w:rPr>
            </w:pPr>
            <w:del w:id="133" w:author="Mark Semmler" w:date="2024-07-10T22:35:14Z">
              <w:r>
                <w:rPr/>
                <w:delText xml:space="preserve">- </w:delText>
              </w:r>
            </w:del>
            <w:del w:id="134" w:author="Mark Semmler" w:date="2024-07-10T22:35:14Z">
              <w:r>
                <w:rPr>
                  <w:rFonts w:eastAsia="Bitstream Vera Sans" w:cs="Bitstream Vera Sans"/>
                  <w:color w:val="auto"/>
                  <w:kern w:val="0"/>
                  <w:sz w:val="20"/>
                  <w:szCs w:val="24"/>
                  <w:lang w:val="de-DE" w:eastAsia="en-US" w:bidi="en-US"/>
                </w:rPr>
                <w:delText>„</w:delText>
              </w:r>
            </w:del>
            <w:del w:id="135" w:author="Mark Semmler" w:date="2024-07-10T22:35:14Z">
              <w:r>
                <w:rPr/>
                <w:delText>wichtig</w:delText>
              </w:r>
            </w:del>
            <w:del w:id="136" w:author="Mark Semmler" w:date="2024-07-10T22:35:14Z">
              <w:r>
                <w:rPr>
                  <w:rFonts w:eastAsia="Bitstream Vera Sans" w:cs="Bitstream Vera Sans"/>
                  <w:color w:val="auto"/>
                  <w:kern w:val="0"/>
                  <w:sz w:val="20"/>
                  <w:szCs w:val="24"/>
                  <w:lang w:val="de-DE" w:eastAsia="en-US" w:bidi="en-US"/>
                </w:rPr>
                <w:delText>“</w:delText>
              </w:r>
            </w:del>
            <w:del w:id="137" w:author="Mark Semmler" w:date="2024-07-10T22:35:14Z">
              <w:r>
                <w:rPr/>
                <w:delText xml:space="preserve"> oder </w:delText>
              </w:r>
            </w:del>
            <w:del w:id="138" w:author="Mark Semmler" w:date="2024-07-10T22:35:14Z">
              <w:r>
                <w:rPr>
                  <w:rFonts w:eastAsia="Bitstream Vera Sans" w:cs="Bitstream Vera Sans"/>
                  <w:color w:val="auto"/>
                  <w:kern w:val="0"/>
                  <w:sz w:val="20"/>
                  <w:szCs w:val="24"/>
                  <w:lang w:val="de-DE" w:eastAsia="en-US" w:bidi="en-US"/>
                </w:rPr>
                <w:delText>„besonders schützenswert“?</w:delText>
              </w:r>
            </w:del>
          </w:p>
          <w:p>
            <w:pPr>
              <w:pStyle w:val="Normal"/>
              <w:bidi w:val="0"/>
              <w:jc w:val="start"/>
              <w:rPr>
                <w:rFonts w:eastAsia="Bitstream Vera Sans" w:cs="Bitstream Vera Sans"/>
                <w:color w:val="auto"/>
                <w:kern w:val="0"/>
                <w:sz w:val="20"/>
                <w:szCs w:val="24"/>
                <w:lang w:val="de-DE" w:eastAsia="en-US" w:bidi="en-US"/>
                <w:del w:id="141" w:author="Mark Semmler" w:date="2024-07-10T22:35:14Z"/>
              </w:rPr>
            </w:pPr>
            <w:del w:id="140" w:author="Mark Semmler" w:date="2024-07-10T22:35:14Z">
              <w:r>
                <w:rPr>
                  <w:rFonts w:eastAsia="Bitstream Vera Sans" w:cs="Bitstream Vera Sans"/>
                  <w:color w:val="auto"/>
                  <w:kern w:val="0"/>
                  <w:sz w:val="20"/>
                  <w:szCs w:val="24"/>
                  <w:lang w:val="de-DE" w:eastAsia="en-US" w:bidi="en-US"/>
                </w:rPr>
              </w:r>
            </w:del>
          </w:p>
          <w:p>
            <w:pPr>
              <w:pStyle w:val="Normal"/>
              <w:bidi w:val="0"/>
              <w:jc w:val="start"/>
              <w:rPr>
                <w:del w:id="143" w:author="Mark Semmler" w:date="2024-07-10T22:35:14Z"/>
              </w:rPr>
            </w:pPr>
            <w:del w:id="142" w:author="Mark Semmler" w:date="2024-07-10T22:35:14Z">
              <w:r>
                <w:rPr>
                  <w:rFonts w:eastAsia="Bitstream Vera Sans" w:cs="Bitstream Vera Sans"/>
                  <w:color w:val="auto"/>
                  <w:kern w:val="0"/>
                  <w:sz w:val="20"/>
                  <w:szCs w:val="24"/>
                  <w:lang w:val="de-DE" w:eastAsia="en-US" w:bidi="en-US"/>
                </w:rPr>
                <w:delText>0.2.1:</w:delText>
              </w:r>
            </w:del>
          </w:p>
          <w:p>
            <w:pPr>
              <w:pStyle w:val="Normal"/>
              <w:rPr>
                <w:del w:id="145" w:author="Mark Semmler" w:date="2024-07-10T22:35:14Z"/>
              </w:rPr>
            </w:pPr>
            <w:del w:id="144" w:author="Mark Semmler" w:date="2024-07-10T22:35:14Z">
              <w:r>
                <w:rPr/>
                <w:delText>- „Besonders schützenswert" ist treffender, da es impliziert, dass bestimmte Informationen oder Systeme aufgrund ihres Wertes, ihrer Sensitivität oder kritischen Bedeutung besonderen Schutz benötigen.</w:delText>
              </w:r>
            </w:del>
          </w:p>
          <w:p>
            <w:pPr>
              <w:pStyle w:val="Normal"/>
              <w:rPr>
                <w:del w:id="147" w:author="Mark Semmler" w:date="2024-07-10T22:35:14Z"/>
              </w:rPr>
            </w:pPr>
            <w:del w:id="146" w:author="Mark Semmler" w:date="2024-07-10T22:35:14Z">
              <w:r>
                <w:rPr/>
                <w:delText>Im Gegensatz dazu kann "wichtig" subjektiver sein ohne spezifisch auf die Schutzbedürfnisse einzugehen.</w:delText>
              </w:r>
            </w:del>
          </w:p>
          <w:p>
            <w:pPr>
              <w:pStyle w:val="Normal"/>
              <w:rPr>
                <w:del w:id="149" w:author="Mark Semmler" w:date="2024-07-10T22:35:14Z"/>
              </w:rPr>
            </w:pPr>
            <w:del w:id="148" w:author="Mark Semmler" w:date="2024-07-10T22:35:14Z">
              <w:r>
                <w:rPr/>
                <w:delText>Beispiel: Kaugummiautomat im Foyer.</w:delText>
              </w:r>
            </w:del>
          </w:p>
          <w:p>
            <w:pPr>
              <w:pStyle w:val="Normal"/>
              <w:rPr>
                <w:del w:id="151" w:author="Mark Semmler" w:date="2024-07-10T22:35:14Z"/>
              </w:rPr>
            </w:pPr>
            <w:del w:id="150" w:author="Mark Semmler" w:date="2024-07-10T22:35:14Z">
              <w:r>
                <w:rPr/>
                <w:delText>- Quasi Beides, in der 10k die wichtigen und als logische Fortführung inder10100 noch ergänzend die besonders „schützenswerten“</w:delText>
              </w:r>
            </w:del>
          </w:p>
          <w:p>
            <w:pPr>
              <w:pStyle w:val="Normal"/>
              <w:rPr>
                <w:del w:id="153" w:author="Mark Semmler" w:date="2024-07-10T22:35:14Z"/>
              </w:rPr>
            </w:pPr>
            <w:del w:id="152" w:author="Mark Semmler" w:date="2024-07-10T22:35:14Z">
              <w:r>
                <w:rPr/>
              </w:r>
            </w:del>
          </w:p>
          <w:p>
            <w:pPr>
              <w:pStyle w:val="Normal"/>
              <w:bidi w:val="0"/>
              <w:jc w:val="start"/>
              <w:rPr/>
            </w:pPr>
            <w:del w:id="154" w:author="Mark Semmler" w:date="2024-07-10T22:35:14Z">
              <w:r>
                <w:rPr/>
                <w:delText>Entscheidung: JA!</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del w:id="155" w:author="Mark Semmler" w:date="2024-07-10T22:36:21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56" w:author="Mark Semmler" w:date="2024-07-10T22:36:21Z">
              <w:r>
                <w:rPr/>
                <w:delText>‍</w:delText>
              </w:r>
            </w:del>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del w:id="159" w:author="Mark Semmler" w:date="2024-07-10T22:36:21Z"/>
              </w:rPr>
            </w:pPr>
            <w:del w:id="157" w:author="Mark Semmler" w:date="2024-07-10T22:36:21Z">
              <w:r>
                <w:rPr/>
                <w:delText>neu seit 0.2.</w:delText>
              </w:r>
            </w:del>
            <w:del w:id="158" w:author="Mark Semmler" w:date="2024-07-10T22:36:21Z">
              <w:r>
                <w:rPr/>
                <w:delText>1:</w:delText>
              </w:r>
            </w:del>
          </w:p>
          <w:p>
            <w:pPr>
              <w:pStyle w:val="TableContents"/>
              <w:bidi w:val="0"/>
              <w:jc w:val="start"/>
              <w:rPr>
                <w:del w:id="161" w:author="Mark Semmler" w:date="2024-07-10T22:36:21Z"/>
              </w:rPr>
            </w:pPr>
            <w:del w:id="160" w:author="Mark Semmler" w:date="2024-07-10T22:36:21Z">
              <w:r>
                <w:rPr/>
              </w:r>
            </w:del>
          </w:p>
          <w:p>
            <w:pPr>
              <w:pStyle w:val="TableContents"/>
              <w:bidi w:val="0"/>
              <w:jc w:val="start"/>
              <w:rPr/>
            </w:pPr>
            <w:del w:id="162" w:author="Mark Semmler" w:date="2024-07-10T22:36:21Z">
              <w:r>
                <w:rPr/>
                <w:delText>DISKUSSON: In der Praxis haben die Organisationen immer wieder Probleme, das Konzept der MTA zu verstehen, was zu unrealistisch kurzen MTAs führt. Diese Empfehlung kann diesem Verhalten entgegenwirken?</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
                <w:i/>
                <w:iCs/>
              </w:rPr>
            </w:pPr>
            <w:del w:id="163" w:author="Mark Semmler" w:date="2024-07-10T22:36:13Z">
              <w:r>
                <w:rPr>
                  <w:i/>
                  <w:iCs/>
                </w:rPr>
                <w:delText xml:space="preserve">Die zu erreichenden Wiederherstellungszeit des IT-Systems SOLLTE durch eine Analyse der Schadensentwicklung über die Ausfallzeit </w:delText>
              </w:r>
            </w:del>
            <w:del w:id="164" w:author="Mark Semmler" w:date="2024-07-10T22:36:13Z">
              <w:r>
                <w:rPr>
                  <w:rFonts w:eastAsia="Bitstream Vera Sans" w:cs="Bitstream Vera Sans"/>
                  <w:i/>
                  <w:iCs/>
                  <w:color w:val="auto"/>
                  <w:kern w:val="0"/>
                  <w:sz w:val="20"/>
                  <w:szCs w:val="24"/>
                  <w:lang w:val="de-DE" w:eastAsia="en-US" w:bidi="en-US"/>
                </w:rPr>
                <w:delText>ermittelt</w:delText>
              </w:r>
            </w:del>
            <w:del w:id="165" w:author="Mark Semmler" w:date="2024-07-10T22:36:13Z">
              <w:r>
                <w:rPr>
                  <w:i/>
                  <w:iCs/>
                </w:rPr>
                <w:delText xml:space="preserve"> werden.</w:delText>
              </w:r>
            </w:del>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del w:id="166" w:author="Mark Semmler" w:date="2024-07-10T22:36:50Z"/>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del w:id="168" w:author="Mark Semmler" w:date="2024-07-10T22:36:50Z"/>
              </w:rPr>
            </w:pPr>
            <w:del w:id="167" w:author="Mark Semmler" w:date="2024-07-10T22:36:50Z">
              <w:r>
                <w:rPr/>
              </w:r>
            </w:del>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del w:id="170" w:author="Mark Semmler" w:date="2024-07-10T22:36:50Z"/>
              </w:rPr>
            </w:pPr>
            <w:del w:id="169" w:author="Mark Semmler" w:date="2024-07-10T22:36:50Z">
              <w:r>
                <w:rPr>
                  <w:u w:val="single"/>
                </w:rPr>
                <w:delText>ACHTUNG!</w:delText>
              </w:r>
            </w:del>
          </w:p>
          <w:p>
            <w:pPr>
              <w:pStyle w:val="TableContents"/>
              <w:bidi w:val="0"/>
              <w:jc w:val="start"/>
              <w:rPr>
                <w:rFonts w:eastAsia="Bitstream Vera Sans" w:cs="Bitstream Vera Sans"/>
                <w:color w:val="auto"/>
                <w:kern w:val="0"/>
                <w:sz w:val="20"/>
                <w:szCs w:val="24"/>
                <w:lang w:val="de-DE" w:eastAsia="en-US" w:bidi="en-US"/>
              </w:rPr>
            </w:pPr>
            <w:del w:id="171" w:author="Mark Semmler" w:date="2024-07-10T22:36:50Z">
              <w:r>
                <w:rPr/>
                <w:delTex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delText>
              </w:r>
            </w:del>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xml:space="preserve">- </w:t>
            </w:r>
            <w:del w:id="172" w:author="Mark Semmler" w:date="2024-07-10T22:37:14Z">
              <w:r>
                <w:rPr>
                  <w:i w:val="false"/>
                  <w:iCs w:val="false"/>
                </w:rPr>
                <w:delText>Für die Umsetzung eines schlagkräftigen Risikomanagements ist es sicher hilfreich, das Rad nicht neu erfinden zu müssen. Es bestehen verschiedene Sammlungen von Bedrohungen bzw. Gefährdungen, die hinzugezogen werden können.</w:delText>
              </w:r>
            </w:del>
            <w:ins w:id="173" w:author="Mark Semmler" w:date="2024-07-10T22:37:14Z">
              <w:r>
                <w:rPr>
                  <w:i w:val="false"/>
                  <w:iCs w:val="false"/>
                </w:rPr>
                <w:t>Rad nicht neu erfinden.</w:t>
              </w:r>
            </w:ins>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0"/>
      <w:headerReference w:type="default" r:id="rId21"/>
      <w:headerReference w:type="first" r:id="rId22"/>
      <w:footerReference w:type="even" r:id="rId23"/>
      <w:footerReference w:type="default" r:id="rId24"/>
      <w:footerReference w:type="first" r:id="rId25"/>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92</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90</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90</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0.2.4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0.2.4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9539</TotalTime>
  <Application>LibreOffice/24.2.4.2$Linux_X86_64 LibreOffice_project/51a6219feb6075d9a4c46691dcfe0cd9c4fff3c2</Application>
  <AppVersion>15.0000</AppVersion>
  <Pages>92</Pages>
  <Words>24277</Words>
  <Characters>164830</Characters>
  <CharactersWithSpaces>185577</CharactersWithSpaces>
  <Paragraphs>3548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2024-07-10T17:26:07Z</cp:lastPrinted>
  <dcterms:modified xsi:type="dcterms:W3CDTF">2024-07-10T22:37:41Z</dcterms:modified>
  <cp:revision>198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