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Klassen,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klasse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unbenannt</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(2) unbenannt</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 xml:space="preserve">Übersicht: Welche </w:t>
      </w:r>
      <w:ins w:id="0" w:author="Mark Semmler" w:date="2024-07-10T15:01:13Z">
        <w:r>
          <w:rPr/>
          <w:t xml:space="preserve">(technischen) </w:t>
        </w:r>
      </w:ins>
      <w:r>
        <w:rPr/>
        <w:t xml:space="preserve">Maßnahmen für welche </w:t>
      </w:r>
      <w:r>
        <w:rPr/>
        <w:t>Schutzkategorien</w:t>
      </w:r>
      <w:r>
        <w:rPr/>
        <w:t>?</w:t>
      </w:r>
    </w:p>
    <w:tbl>
      <w:tblPr>
        <w:tblW w:w="15696" w:type="dxa"/>
        <w:jc w:val="start"/>
        <w:tblInd w:w="55" w:type="dxa"/>
        <w:tblLayout w:type="fixed"/>
        <w:tblCellMar>
          <w:top w:w="55" w:type="dxa"/>
          <w:start w:w="55" w:type="dxa"/>
          <w:bottom w:w="55" w:type="dxa"/>
          <w:end w:w="55" w:type="dxa"/>
        </w:tblCellMar>
      </w:tblPr>
      <w:tblGrid>
        <w:gridCol w:w="4811"/>
        <w:gridCol w:w="6696"/>
        <w:gridCol w:w="1189"/>
        <w:gridCol w:w="1352"/>
        <w:gridCol w:w="1648"/>
      </w:tblGrid>
      <w:tr>
        <w:trPr/>
        <w:tc>
          <w:tcPr>
            <w:tcW w:w="4811"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696"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189"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c>
          <w:tcPr>
            <w:tcW w:w="4811"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6696"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1189"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2"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48"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11" w:type="dxa"/>
            <w:tcBorders>
              <w:start w:val="single" w:sz="4" w:space="0" w:color="000000"/>
              <w:bottom w:val="single" w:sz="4" w:space="0" w:color="000000"/>
            </w:tcBorders>
          </w:tcPr>
          <w:p>
            <w:pPr>
              <w:pStyle w:val="TableContents"/>
              <w:rPr/>
            </w:pPr>
            <w:r>
              <w:rPr/>
              <w:t>10.1 IT-Systeme → Inventarisierung</w:t>
            </w:r>
          </w:p>
        </w:tc>
        <w:tc>
          <w:tcPr>
            <w:tcW w:w="6696"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10.3 IT-Systeme → Basisschutz</w:t>
            </w:r>
          </w:p>
        </w:tc>
        <w:tc>
          <w:tcPr>
            <w:tcW w:w="6696" w:type="dxa"/>
            <w:tcBorders>
              <w:start w:val="single" w:sz="4" w:space="0" w:color="000000"/>
              <w:bottom w:val="single" w:sz="4" w:space="0" w:color="000000"/>
            </w:tcBorders>
          </w:tcPr>
          <w:p>
            <w:pPr>
              <w:pStyle w:val="TableContents"/>
              <w:rPr/>
            </w:pPr>
            <w:r>
              <w:rPr/>
              <w:t>Basisschutz</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tcBorders>
              <w:start w:val="single" w:sz="4" w:space="0" w:color="000000"/>
              <w:bottom w:val="single" w:sz="4" w:space="0" w:color="000000"/>
            </w:tcBorders>
          </w:tcPr>
          <w:p>
            <w:pPr>
              <w:pStyle w:val="TableContents"/>
              <w:rPr/>
            </w:pPr>
            <w:r>
              <w:rPr/>
              <w:t>10.2.1 IT-Systeme → Inbetriebnahme und Änderung</w:t>
            </w:r>
          </w:p>
        </w:tc>
        <w:tc>
          <w:tcPr>
            <w:tcW w:w="6696"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696" w:type="dxa"/>
            <w:tcBorders>
              <w:start w:val="single" w:sz="4" w:space="0" w:color="000000"/>
              <w:bottom w:val="single" w:sz="4" w:space="0" w:color="000000"/>
            </w:tcBorders>
          </w:tcPr>
          <w:p>
            <w:pPr>
              <w:pStyle w:val="TableContents"/>
              <w:rPr/>
            </w:pPr>
            <w:r>
              <w:rPr/>
              <w:t xml:space="preserve">individuelle Risikoanalyse und -behandlung </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Dokumentation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Datensicherung</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Überwachung</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696" w:type="dxa"/>
            <w:tcBorders>
              <w:start w:val="single" w:sz="4" w:space="0" w:color="000000"/>
              <w:bottom w:val="single" w:sz="4" w:space="0" w:color="000000"/>
            </w:tcBorders>
          </w:tcPr>
          <w:p>
            <w:pPr>
              <w:pStyle w:val="TableContents"/>
              <w:rPr/>
            </w:pPr>
            <w:r>
              <w:rPr/>
              <w:t>keine Entwicklungen oder Tests</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abschalten aller nicht benötigten Dienste</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Änderungen in Testumgebung testen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Roll-back-Mechanismus</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vorhalten von Ersatzsystemen oder -verfahren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696" w:type="dxa"/>
            <w:tcBorders>
              <w:start w:val="single" w:sz="4" w:space="0" w:color="000000"/>
              <w:bottom w:val="single" w:sz="4" w:space="0" w:color="000000"/>
            </w:tcBorders>
          </w:tcPr>
          <w:p>
            <w:pPr>
              <w:pStyle w:val="TableContents"/>
              <w:rPr/>
            </w:pPr>
            <w:r>
              <w:rPr/>
              <w:t>Dauerhaft nicht genutzte Netzwerkanschlüsse deaktivieren</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Segmentierung</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Fernzugang absichern</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Kopplung von Netzwerken absichern</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696" w:type="dxa"/>
            <w:tcBorders>
              <w:start w:val="single" w:sz="4" w:space="0" w:color="000000"/>
              <w:bottom w:val="single" w:sz="4" w:space="0" w:color="000000"/>
            </w:tcBorders>
          </w:tcPr>
          <w:p>
            <w:pPr>
              <w:pStyle w:val="TableContents"/>
              <w:rPr/>
            </w:pPr>
            <w:r>
              <w:rPr/>
              <w:t>Risikoanalyse und -behandlung</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w:t>
            </w:r>
            <w:r>
              <w:rPr/>
              <w:t xml:space="preserve">12.2 </w:t>
            </w:r>
            <w:r>
              <w:rPr/>
              <w:t xml:space="preserve">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696" w:type="dxa"/>
            <w:tcBorders>
              <w:start w:val="single" w:sz="4" w:space="0" w:color="000000"/>
              <w:bottom w:val="single" w:sz="4" w:space="0" w:color="000000"/>
            </w:tcBorders>
          </w:tcPr>
          <w:p>
            <w:pPr>
              <w:pStyle w:val="TableContents"/>
              <w:rPr/>
            </w:pPr>
            <w:r>
              <w:rPr/>
              <w:t>Risikoanalyse für den Einsatz von Kryptografie</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696" w:type="dxa"/>
            <w:tcBorders>
              <w:start w:val="single" w:sz="4" w:space="0" w:color="000000"/>
              <w:bottom w:val="single" w:sz="4" w:space="0" w:color="000000"/>
            </w:tcBorders>
          </w:tcPr>
          <w:p>
            <w:pPr>
              <w:pStyle w:val="TableContents"/>
              <w:rPr/>
            </w:pPr>
            <w:r>
              <w:rPr/>
              <w:t>Risikoanalyse und -behandlung</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696" w:type="dxa"/>
            <w:tcBorders>
              <w:start w:val="single" w:sz="4" w:space="0" w:color="000000"/>
              <w:bottom w:val="single" w:sz="4" w:space="0" w:color="000000"/>
            </w:tcBorders>
          </w:tcPr>
          <w:p>
            <w:pPr>
              <w:pStyle w:val="TableContents"/>
              <w:rPr/>
            </w:pPr>
            <w:r>
              <w:rPr/>
              <w:t>Schutz vor Beschädigung und unberechtigtem Zutritt</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13.2 Umgebung → Datenleitungen</w:t>
            </w:r>
          </w:p>
        </w:tc>
        <w:tc>
          <w:tcPr>
            <w:tcW w:w="6696" w:type="dxa"/>
            <w:tcBorders>
              <w:start w:val="single" w:sz="4" w:space="0" w:color="000000"/>
              <w:bottom w:val="single" w:sz="4" w:space="0" w:color="000000"/>
            </w:tcBorders>
          </w:tcPr>
          <w:p>
            <w:pPr>
              <w:pStyle w:val="TableContents"/>
              <w:rPr/>
            </w:pPr>
            <w:r>
              <w:rPr/>
              <w:t>Schutz vor Beschädigung</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13.3 Umgebung → Zusätzliche Maßnahmen für wichtigen IT-Systeme</w:t>
            </w:r>
          </w:p>
        </w:tc>
        <w:tc>
          <w:tcPr>
            <w:tcW w:w="6696"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14.2 IT-Outsourcing und Cloud Computing → Vorbereitung</w:t>
            </w:r>
          </w:p>
        </w:tc>
        <w:tc>
          <w:tcPr>
            <w:tcW w:w="6696"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14.3 IT-Outsourcing und Cloud Computing → Vertragsgestaltung</w:t>
            </w:r>
          </w:p>
        </w:tc>
        <w:tc>
          <w:tcPr>
            <w:tcW w:w="6696" w:type="dxa"/>
            <w:tcBorders>
              <w:start w:val="single" w:sz="4" w:space="0" w:color="000000"/>
              <w:bottom w:val="single" w:sz="4" w:space="0" w:color="000000"/>
            </w:tcBorders>
          </w:tcPr>
          <w:p>
            <w:pPr>
              <w:pStyle w:val="TableContents"/>
              <w:rPr/>
            </w:pPr>
            <w:r>
              <w:rPr/>
              <w:t>Vertrag mit Anbieter gem 14.2 schließen.</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696" w:type="dxa"/>
            <w:tcBorders>
              <w:start w:val="single" w:sz="4" w:space="0" w:color="000000"/>
              <w:bottom w:val="single" w:sz="4" w:space="0" w:color="000000"/>
            </w:tcBorders>
          </w:tcPr>
          <w:p>
            <w:pPr>
              <w:pStyle w:val="TableContents"/>
              <w:rPr/>
            </w:pPr>
            <w:r>
              <w:rPr/>
              <w:t>erhöhte Anforderungen an den zu schließenden Vertrag</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t>noch unklar</w:t>
            </w:r>
          </w:p>
        </w:tc>
        <w:tc>
          <w:tcPr>
            <w:tcW w:w="1648"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11" w:type="dxa"/>
            <w:tcBorders>
              <w:start w:val="single" w:sz="4" w:space="0" w:color="000000"/>
              <w:bottom w:val="single" w:sz="4" w:space="0" w:color="000000"/>
            </w:tcBorders>
          </w:tcPr>
          <w:p>
            <w:pPr>
              <w:pStyle w:val="TableContents"/>
              <w:rPr/>
            </w:pPr>
            <w:r>
              <w:rPr/>
              <w:t>15.1 Zugänge und Zugriffsrechte → Verwaltung</w:t>
            </w:r>
          </w:p>
        </w:tc>
        <w:tc>
          <w:tcPr>
            <w:tcW w:w="6696" w:type="dxa"/>
            <w:tcBorders>
              <w:start w:val="single" w:sz="4" w:space="0" w:color="000000"/>
              <w:bottom w:val="single" w:sz="4" w:space="0" w:color="000000"/>
            </w:tcBorders>
          </w:tcPr>
          <w:p>
            <w:pPr>
              <w:pStyle w:val="TableContents"/>
              <w:rPr/>
            </w:pPr>
            <w:r>
              <w:rPr/>
              <w:t>Zugänge und Zugriffsrechte strukturiert verwalten</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696"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restart"/>
            <w:tcBorders>
              <w:start w:val="single" w:sz="4" w:space="0" w:color="000000"/>
              <w:bottom w:val="single" w:sz="4" w:space="0" w:color="000000"/>
            </w:tcBorders>
          </w:tcPr>
          <w:p>
            <w:pPr>
              <w:pStyle w:val="TableContents"/>
              <w:rPr/>
            </w:pPr>
            <w:r>
              <w:rPr/>
              <w:t>16.5 Datensicherung → Basisschutz</w:t>
            </w:r>
          </w:p>
        </w:tc>
        <w:tc>
          <w:tcPr>
            <w:tcW w:w="6696"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Datensicherung der Speicherorte</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Datensicherung der Server</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Datensicherung der aktiven Netzwerkkomponenten</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Datensicherung der mobilen IT-Systeme</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696" w:type="dxa"/>
            <w:tcBorders>
              <w:start w:val="single" w:sz="4" w:space="0" w:color="000000"/>
              <w:bottom w:val="single" w:sz="4" w:space="0" w:color="000000"/>
            </w:tcBorders>
          </w:tcPr>
          <w:p>
            <w:pPr>
              <w:pStyle w:val="TableContents"/>
              <w:rPr/>
            </w:pPr>
            <w:r>
              <w:rPr/>
              <w:t>Risikoanalyse: Folgen eines Datenverlusts analysier</w:t>
            </w:r>
            <w:r>
              <w:rPr/>
              <w:t>en</w:t>
            </w:r>
            <w:r>
              <w:rPr/>
              <w:t xml:space="preserve"> und  MTD </w:t>
            </w:r>
            <w:r>
              <w:rPr/>
              <w:t>bestimmen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Zusätzliche Anforderungen an die Verfahren (MTA und MTD)</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696" w:type="dxa"/>
            <w:tcBorders>
              <w:start w:val="single" w:sz="4" w:space="0" w:color="000000"/>
              <w:bottom w:val="single" w:sz="4" w:space="0" w:color="000000"/>
            </w:tcBorders>
          </w:tcPr>
          <w:p>
            <w:pPr>
              <w:pStyle w:val="TableContents"/>
              <w:rPr/>
            </w:pPr>
            <w:r>
              <w:rPr/>
              <w:t>Wiederanlaufpläne</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Abhängigkeiten erfassen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bl>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0.2.</w:t>
      </w:r>
      <w:del w:id="1" w:author="Mark Semmler" w:date="2024-07-10T14:51:51Z">
        <w:r>
          <w:rPr/>
          <w:delText>2</w:delText>
        </w:r>
      </w:del>
      <w:ins w:id="2" w:author="Mark Semmler" w:date="2024-07-10T14:51:51Z">
        <w:r>
          <w:rPr/>
          <w:t>3</w:t>
        </w:r>
      </w:ins>
      <w:r>
        <w:rPr/>
        <w:t xml:space="preserve"> vom </w:t>
      </w:r>
      <w:del w:id="3" w:author="Mark Semmler" w:date="2024-07-10T14:51:56Z">
        <w:r>
          <w:rPr/>
          <w:delText>09</w:delText>
        </w:r>
      </w:del>
      <w:ins w:id="4" w:author="Mark Semmler" w:date="2024-07-10T14:51:56Z">
        <w:r>
          <w:rPr/>
          <w:t>10</w:t>
        </w:r>
      </w:ins>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r>
            <w:r>
              <w:rPr>
                <w:rStyle w:val="IndexLink"/>
              </w:rPr>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Maßnahmen für welche Schutzklassen?</w:t>
              <w:tab/>
              <w:t>4</w:t>
            </w:r>
          </w:hyperlink>
        </w:p>
        <w:p>
          <w:pPr>
            <w:pStyle w:val="TOC1"/>
            <w:rPr/>
          </w:pPr>
          <w:hyperlink w:anchor="__RefHeading___vorlage_fuer_assessment_d">
            <w:r>
              <w:rPr>
                <w:rStyle w:val="IndexLink"/>
              </w:rPr>
              <w:t>VdS 10100, Version 0.2.2 vom 09.07.2024</w:t>
              <w:tab/>
              <w:t>6</w:t>
            </w:r>
          </w:hyperlink>
        </w:p>
        <w:p>
          <w:pPr>
            <w:pStyle w:val="TOC4"/>
            <w:rPr/>
          </w:pPr>
          <w:hyperlink w:anchor="__RefHeading___vds-richtlinien_fuer_die_">
            <w:r>
              <w:rPr>
                <w:rStyle w:val="IndexLink"/>
              </w:rPr>
              <w:t>0 VdS-Richtlinien für die Informationsverarbeitung</w:t>
              <w:tab/>
              <w:t>6</w:t>
            </w:r>
          </w:hyperlink>
        </w:p>
        <w:p>
          <w:pPr>
            <w:pStyle w:val="TOC1"/>
            <w:rPr/>
          </w:pPr>
          <w:hyperlink w:anchor="__RefHeading___informationssicherheitsma">
            <w:r>
              <w:rPr>
                <w:rStyle w:val="IndexLink"/>
              </w:rPr>
              <w:t>Strukturierte Informationssicherheit gemäß NIS2</w:t>
              <w:tab/>
              <w:t>6</w:t>
            </w:r>
          </w:hyperlink>
        </w:p>
        <w:p>
          <w:pPr>
            <w:pStyle w:val="TOC4"/>
            <w:rPr/>
          </w:pPr>
          <w:hyperlink w:anchor="__RefHeading___anforderungen_4">
            <w:r>
              <w:rPr>
                <w:rStyle w:val="IndexLink"/>
              </w:rPr>
              <w:t>Anforderungen</w:t>
              <w:tab/>
              <w:t>10</w:t>
            </w:r>
          </w:hyperlink>
        </w:p>
        <w:p>
          <w:pPr>
            <w:pStyle w:val="TOC1"/>
            <w:rPr/>
          </w:pPr>
          <w:hyperlink w:anchor="__RefHeading___allgemeines_5">
            <w:r>
              <w:rPr>
                <w:rStyle w:val="IndexLink"/>
              </w:rPr>
              <w:t>1 Allgemeines</w:t>
              <w:tab/>
              <w:t>10</w:t>
            </w:r>
          </w:hyperlink>
        </w:p>
        <w:p>
          <w:pPr>
            <w:pStyle w:val="TOC2"/>
            <w:rPr/>
          </w:pPr>
          <w:hyperlink w:anchor="__RefHeading___anwendungshinweise_6">
            <w:r>
              <w:rPr>
                <w:rStyle w:val="IndexLink"/>
              </w:rPr>
              <w:t>1.1 Anwendungshinweise</w:t>
              <w:tab/>
              <w:t>10</w:t>
            </w:r>
          </w:hyperlink>
        </w:p>
        <w:p>
          <w:pPr>
            <w:pStyle w:val="TOC2"/>
            <w:rPr/>
          </w:pPr>
          <w:hyperlink w:anchor="__RefHeading___anwendungs-_und_geltungsb">
            <w:r>
              <w:rPr>
                <w:rStyle w:val="IndexLink"/>
              </w:rPr>
              <w:t>1.2 Anwendungs- und Geltungsbereich</w:t>
              <w:tab/>
              <w:t>12</w:t>
            </w:r>
          </w:hyperlink>
        </w:p>
        <w:p>
          <w:pPr>
            <w:pStyle w:val="TOC3"/>
            <w:rPr/>
          </w:pPr>
          <w:hyperlink w:anchor="__RefHeading___Toc49840_1658012805">
            <w:r>
              <w:rPr>
                <w:rStyle w:val="IndexLink"/>
              </w:rPr>
              <w:t>1.2.1 Analyse und Registrierung</w:t>
              <w:tab/>
              <w:t>12</w:t>
            </w:r>
          </w:hyperlink>
        </w:p>
        <w:p>
          <w:pPr>
            <w:pStyle w:val="TOC2"/>
            <w:rPr/>
          </w:pPr>
          <w:hyperlink w:anchor="__RefHeading___gueltigkeit_8">
            <w:r>
              <w:rPr>
                <w:rStyle w:val="IndexLink"/>
              </w:rPr>
              <w:t>1.3 Gültigkeit</w:t>
              <w:tab/>
              <w:t>13</w:t>
            </w:r>
          </w:hyperlink>
        </w:p>
        <w:p>
          <w:pPr>
            <w:pStyle w:val="TOC1"/>
            <w:rPr/>
          </w:pPr>
          <w:hyperlink w:anchor="__RefHeading___normative_verweise_9">
            <w:r>
              <w:rPr>
                <w:rStyle w:val="IndexLink"/>
              </w:rPr>
              <w:t>2 Normative Verweise</w:t>
              <w:tab/>
              <w:t>13</w:t>
            </w:r>
          </w:hyperlink>
        </w:p>
        <w:p>
          <w:pPr>
            <w:pStyle w:val="TOC1"/>
            <w:rPr/>
          </w:pPr>
          <w:hyperlink w:anchor="__RefHeading___begriffe_10">
            <w:r>
              <w:rPr>
                <w:rStyle w:val="IndexLink"/>
              </w:rPr>
              <w:t>Begriffe</w:t>
              <w:tab/>
              <w:t>15</w:t>
            </w:r>
          </w:hyperlink>
        </w:p>
        <w:p>
          <w:pPr>
            <w:pStyle w:val="TOC1"/>
            <w:rPr/>
          </w:pPr>
          <w:hyperlink w:anchor="__RefHeading___organisation_der_informat">
            <w:r>
              <w:rPr>
                <w:rStyle w:val="IndexLink"/>
              </w:rPr>
              <w:t>4 Organisation der Informationssicherheit</w:t>
              <w:tab/>
              <w:t>24</w:t>
            </w:r>
          </w:hyperlink>
        </w:p>
        <w:p>
          <w:pPr>
            <w:pStyle w:val="TOC2"/>
            <w:rPr/>
          </w:pPr>
          <w:hyperlink w:anchor="__RefHeading___verantwortlichkeiten_12">
            <w:r>
              <w:rPr>
                <w:rStyle w:val="IndexLink"/>
              </w:rPr>
              <w:t>4.1 Verantwortlichkeiten</w:t>
              <w:tab/>
              <w:t>24</w:t>
            </w:r>
          </w:hyperlink>
        </w:p>
        <w:p>
          <w:pPr>
            <w:pStyle w:val="TOC3"/>
            <w:rPr/>
          </w:pPr>
          <w:hyperlink w:anchor="__RefHeading___zuweisung_und_dokumentati">
            <w:r>
              <w:rPr>
                <w:rStyle w:val="IndexLink"/>
              </w:rPr>
              <w:t>4.1.1 Zuweisung und Dokumentation</w:t>
              <w:tab/>
              <w:t>24</w:t>
            </w:r>
          </w:hyperlink>
        </w:p>
        <w:p>
          <w:pPr>
            <w:pStyle w:val="TOC3"/>
            <w:rPr/>
          </w:pPr>
          <w:hyperlink w:anchor="__RefHeading___funktionstrennungen_14">
            <w:r>
              <w:rPr>
                <w:rStyle w:val="IndexLink"/>
              </w:rPr>
              <w:t>4.1.2 Funktionstrennungen</w:t>
              <w:tab/>
              <w:t>25</w:t>
            </w:r>
          </w:hyperlink>
        </w:p>
        <w:p>
          <w:pPr>
            <w:pStyle w:val="TOC3"/>
            <w:rPr/>
          </w:pPr>
          <w:hyperlink w:anchor="__RefHeading___zeitliche_ressourcen_15">
            <w:r>
              <w:rPr>
                <w:rStyle w:val="IndexLink"/>
              </w:rPr>
              <w:t>4.1.3 Zeitliche Ressourcen</w:t>
              <w:tab/>
              <w:t>26</w:t>
            </w:r>
          </w:hyperlink>
        </w:p>
        <w:p>
          <w:pPr>
            <w:pStyle w:val="TOC3"/>
            <w:rPr/>
          </w:pPr>
          <w:hyperlink w:anchor="__RefHeading___delegieren_von_aufgaben_1">
            <w:r>
              <w:rPr>
                <w:rStyle w:val="IndexLink"/>
              </w:rPr>
              <w:t>4.1.4 Delegieren von Aufgaben</w:t>
              <w:tab/>
              <w:t>26</w:t>
            </w:r>
          </w:hyperlink>
        </w:p>
        <w:p>
          <w:pPr>
            <w:pStyle w:val="TOC2"/>
            <w:rPr/>
          </w:pPr>
          <w:hyperlink w:anchor="__RefHeading___topmanagement_17">
            <w:r>
              <w:rPr>
                <w:rStyle w:val="IndexLink"/>
              </w:rPr>
              <w:t>4.2 Topmanagement</w:t>
              <w:tab/>
              <w:t>26</w:t>
            </w:r>
          </w:hyperlink>
        </w:p>
        <w:p>
          <w:pPr>
            <w:pStyle w:val="TOC2"/>
            <w:rPr/>
          </w:pPr>
          <w:hyperlink w:anchor="__RefHeading___informationssicherheitsbe">
            <w:r>
              <w:rPr>
                <w:rStyle w:val="IndexLink"/>
              </w:rPr>
              <w:t>4.3 Informationssicherheitsbeauftragter (ISB)</w:t>
              <w:tab/>
              <w:t>27</w:t>
            </w:r>
          </w:hyperlink>
        </w:p>
        <w:p>
          <w:pPr>
            <w:pStyle w:val="TOC2"/>
            <w:rPr/>
          </w:pPr>
          <w:hyperlink w:anchor="__RefHeading___informationssicherheitste">
            <w:r>
              <w:rPr>
                <w:rStyle w:val="IndexLink"/>
              </w:rPr>
              <w:t>4.4 Informationssicherheitsteam (IST)</w:t>
              <w:tab/>
              <w:t>28</w:t>
            </w:r>
          </w:hyperlink>
        </w:p>
        <w:p>
          <w:pPr>
            <w:pStyle w:val="TOC2"/>
            <w:rPr/>
          </w:pPr>
          <w:hyperlink w:anchor="__RefHeading___it-verantwortliche_20">
            <w:r>
              <w:rPr>
                <w:rStyle w:val="IndexLink"/>
              </w:rPr>
              <w:t>4.5 IT-Verantwortliche</w:t>
              <w:tab/>
              <w:t>28</w:t>
            </w:r>
          </w:hyperlink>
        </w:p>
        <w:p>
          <w:pPr>
            <w:pStyle w:val="TOC2"/>
            <w:rPr/>
          </w:pPr>
          <w:hyperlink w:anchor="__RefHeading___administratoren_21">
            <w:r>
              <w:rPr>
                <w:rStyle w:val="IndexLink"/>
              </w:rPr>
              <w:t>4.6 Administratoren</w:t>
              <w:tab/>
              <w:t>29</w:t>
            </w:r>
          </w:hyperlink>
        </w:p>
        <w:p>
          <w:pPr>
            <w:pStyle w:val="TOC2"/>
            <w:rPr/>
          </w:pPr>
          <w:hyperlink w:anchor="__RefHeading___vorgesetzte_22">
            <w:r>
              <w:rPr>
                <w:rStyle w:val="IndexLink"/>
              </w:rPr>
              <w:t>4.7 Vorgesetzte</w:t>
              <w:tab/>
              <w:t>29</w:t>
            </w:r>
          </w:hyperlink>
        </w:p>
        <w:p>
          <w:pPr>
            <w:pStyle w:val="TOC2"/>
            <w:rPr/>
          </w:pPr>
          <w:hyperlink w:anchor="__RefHeading___mitarbeiter_23">
            <w:r>
              <w:rPr>
                <w:rStyle w:val="IndexLink"/>
              </w:rPr>
              <w:t>4.8 Mitarbeiter</w:t>
              <w:tab/>
              <w:t>29</w:t>
            </w:r>
          </w:hyperlink>
        </w:p>
        <w:p>
          <w:pPr>
            <w:pStyle w:val="TOC2"/>
            <w:rPr/>
          </w:pPr>
          <w:hyperlink w:anchor="__RefHeading___projektverantwortliche_24">
            <w:r>
              <w:rPr>
                <w:rStyle w:val="IndexLink"/>
              </w:rPr>
              <w:t>4.9 Projektverantwortliche</w:t>
              <w:tab/>
              <w:t>30</w:t>
            </w:r>
          </w:hyperlink>
        </w:p>
        <w:p>
          <w:pPr>
            <w:pStyle w:val="TOC2"/>
            <w:rPr/>
          </w:pPr>
          <w:hyperlink w:anchor="__RefHeading___externe_25">
            <w:r>
              <w:rPr>
                <w:rStyle w:val="IndexLink"/>
              </w:rPr>
              <w:t>4.10 Externe</w:t>
              <w:tab/>
              <w:t>30</w:t>
            </w:r>
          </w:hyperlink>
        </w:p>
        <w:p>
          <w:pPr>
            <w:pStyle w:val="TOC1"/>
            <w:rPr/>
          </w:pPr>
          <w:hyperlink w:anchor="__RefHeading___leitlinie_zur_information">
            <w:r>
              <w:rPr>
                <w:rStyle w:val="IndexLink"/>
              </w:rPr>
              <w:t>5 Leitlinie zur Informationssicherheit (IS-Leitlinie)</w:t>
              <w:tab/>
              <w:t>30</w:t>
            </w:r>
          </w:hyperlink>
        </w:p>
        <w:p>
          <w:pPr>
            <w:pStyle w:val="TOC2"/>
            <w:rPr/>
          </w:pPr>
          <w:hyperlink w:anchor="__RefHeading___allgemeine_anforderungen_">
            <w:r>
              <w:rPr>
                <w:rStyle w:val="IndexLink"/>
              </w:rPr>
              <w:t>5.1 Allgemeine Anforderungen</w:t>
              <w:tab/>
              <w:t>30</w:t>
            </w:r>
          </w:hyperlink>
        </w:p>
        <w:p>
          <w:pPr>
            <w:pStyle w:val="TOC2"/>
            <w:rPr/>
          </w:pPr>
          <w:hyperlink w:anchor="__RefHeading___inhalte_28">
            <w:r>
              <w:rPr>
                <w:rStyle w:val="IndexLink"/>
              </w:rPr>
              <w:t>5.2 Inhalte</w:t>
              <w:tab/>
              <w:t>31</w:t>
            </w:r>
          </w:hyperlink>
        </w:p>
        <w:p>
          <w:pPr>
            <w:pStyle w:val="TOC1"/>
            <w:rPr/>
          </w:pPr>
          <w:hyperlink w:anchor="__RefHeading___richtlinien_zur_informati">
            <w:r>
              <w:rPr>
                <w:rStyle w:val="IndexLink"/>
              </w:rPr>
              <w:t>6 Richtlinien zur Informationssicherheit (IS-Richtlinien)</w:t>
              <w:tab/>
              <w:t>31</w:t>
            </w:r>
          </w:hyperlink>
        </w:p>
        <w:p>
          <w:pPr>
            <w:pStyle w:val="TOC2"/>
            <w:rPr/>
          </w:pPr>
          <w:hyperlink w:anchor="__RefHeading___allgemeine_anforderungen1">
            <w:r>
              <w:rPr>
                <w:rStyle w:val="IndexLink"/>
              </w:rPr>
              <w:t>6.1 Allgemeine Anforderungen</w:t>
              <w:tab/>
              <w:t>31</w:t>
            </w:r>
          </w:hyperlink>
        </w:p>
        <w:p>
          <w:pPr>
            <w:pStyle w:val="TOC2"/>
            <w:rPr/>
          </w:pPr>
          <w:hyperlink w:anchor="__RefHeading___inhalte_31">
            <w:r>
              <w:rPr>
                <w:rStyle w:val="IndexLink"/>
              </w:rPr>
              <w:t>6.2 Inhalte</w:t>
              <w:tab/>
              <w:t>32</w:t>
            </w:r>
          </w:hyperlink>
        </w:p>
        <w:p>
          <w:pPr>
            <w:pStyle w:val="TOC2"/>
            <w:rPr/>
          </w:pPr>
          <w:hyperlink w:anchor="__RefHeading___regelungen_fuer_nutzer_32">
            <w:r>
              <w:rPr>
                <w:rStyle w:val="IndexLink"/>
              </w:rPr>
              <w:t>6.3 Regelungen für Nutzer</w:t>
              <w:tab/>
              <w:t>33</w:t>
            </w:r>
          </w:hyperlink>
        </w:p>
        <w:p>
          <w:pPr>
            <w:pStyle w:val="TOC2"/>
            <w:rPr/>
          </w:pPr>
          <w:hyperlink w:anchor="__RefHeading___weitere_regelungen_38">
            <w:r>
              <w:rPr>
                <w:rStyle w:val="IndexLink"/>
              </w:rPr>
              <w:t>6.4 Weitere Regelungen</w:t>
              <w:tab/>
              <w:t>34</w:t>
            </w:r>
          </w:hyperlink>
        </w:p>
        <w:p>
          <w:pPr>
            <w:pStyle w:val="TOC1"/>
            <w:rPr/>
          </w:pPr>
          <w:hyperlink w:anchor="__RefHeading___mitarbeiter_39">
            <w:r>
              <w:rPr>
                <w:rStyle w:val="IndexLink"/>
              </w:rPr>
              <w:t>7 Mitarbeiter</w:t>
              <w:tab/>
              <w:t>35</w:t>
            </w:r>
          </w:hyperlink>
        </w:p>
        <w:p>
          <w:pPr>
            <w:pStyle w:val="TOC2"/>
            <w:rPr/>
          </w:pPr>
          <w:hyperlink w:anchor="__RefHeading___vor_aufnahme_der_taetigke">
            <w:r>
              <w:rPr>
                <w:rStyle w:val="IndexLink"/>
              </w:rPr>
              <w:t>7.1 Vor Aufnahme der Tätigkeit</w:t>
              <w:tab/>
              <w:t>35</w:t>
            </w:r>
          </w:hyperlink>
        </w:p>
        <w:p>
          <w:pPr>
            <w:pStyle w:val="TOC2"/>
            <w:rPr/>
          </w:pPr>
          <w:hyperlink w:anchor="__RefHeading___aufnahme_der_taetigkeit_4">
            <w:r>
              <w:rPr>
                <w:rStyle w:val="IndexLink"/>
              </w:rPr>
              <w:t>7.2 Aufnahme der Tätigkeit</w:t>
              <w:tab/>
              <w:t>35</w:t>
            </w:r>
          </w:hyperlink>
        </w:p>
        <w:p>
          <w:pPr>
            <w:pStyle w:val="TOC2"/>
            <w:rPr/>
          </w:pPr>
          <w:hyperlink w:anchor="__RefHeading___beendigung_oder_wechsel_d">
            <w:r>
              <w:rPr>
                <w:rStyle w:val="IndexLink"/>
              </w:rPr>
              <w:t>7.3 Beendigung oder Wechsel der Tätigkeit</w:t>
              <w:tab/>
              <w:t>36</w:t>
            </w:r>
          </w:hyperlink>
        </w:p>
        <w:p>
          <w:pPr>
            <w:pStyle w:val="TOC1"/>
            <w:rPr/>
          </w:pPr>
          <w:hyperlink w:anchor="__RefHeading___wissen_43">
            <w:r>
              <w:rPr>
                <w:rStyle w:val="IndexLink"/>
              </w:rPr>
              <w:t>8 Wissen</w:t>
              <w:tab/>
              <w:t>36</w:t>
            </w:r>
          </w:hyperlink>
        </w:p>
        <w:p>
          <w:pPr>
            <w:pStyle w:val="TOC2"/>
            <w:rPr/>
          </w:pPr>
          <w:hyperlink w:anchor="__RefHeading___aktualitaet_des_wissens_4">
            <w:r>
              <w:rPr>
                <w:rStyle w:val="IndexLink"/>
              </w:rPr>
              <w:t>8.1 Aktualität des Wissens</w:t>
              <w:tab/>
              <w:t>37</w:t>
            </w:r>
          </w:hyperlink>
        </w:p>
        <w:p>
          <w:pPr>
            <w:pStyle w:val="TOC2"/>
            <w:rPr/>
          </w:pPr>
          <w:hyperlink w:anchor="__RefHeading___schulung_und_sensibilisie">
            <w:r>
              <w:rPr>
                <w:rStyle w:val="IndexLink"/>
              </w:rPr>
              <w:t>8.2 Schulung und Sensibilisierung</w:t>
              <w:tab/>
              <w:t>38</w:t>
            </w:r>
          </w:hyperlink>
        </w:p>
        <w:p>
          <w:pPr>
            <w:pStyle w:val="TOC1"/>
            <w:rPr/>
          </w:pPr>
          <w:hyperlink w:anchor="__RefHeading___identifizieren_kritischer">
            <w:r>
              <w:rPr>
                <w:rStyle w:val="IndexLink"/>
              </w:rPr>
              <w:t>9 Identifizieren wichtiger und besonders schützenswerter IT-Ressourcen</w:t>
              <w:tab/>
              <w:t>39</w:t>
            </w:r>
          </w:hyperlink>
        </w:p>
        <w:p>
          <w:pPr>
            <w:pStyle w:val="TOC2"/>
            <w:rPr/>
          </w:pPr>
          <w:hyperlink w:anchor="__RefHeading___prozesse_47">
            <w:r>
              <w:rPr>
                <w:rStyle w:val="IndexLink"/>
              </w:rPr>
              <w:t>9.1 Prozesse</w:t>
              <w:tab/>
              <w:t>40</w:t>
            </w:r>
          </w:hyperlink>
        </w:p>
        <w:p>
          <w:pPr>
            <w:pStyle w:val="TOC2"/>
            <w:rPr/>
          </w:pPr>
          <w:hyperlink w:anchor="__RefHeading___prozesse_47_Copy_1">
            <w:r>
              <w:rPr>
                <w:rStyle w:val="IndexLink"/>
              </w:rPr>
              <w:t>9.2 Wichtige IT-Ressourcen</w:t>
              <w:tab/>
              <w:t>40</w:t>
            </w:r>
          </w:hyperlink>
        </w:p>
        <w:p>
          <w:pPr>
            <w:pStyle w:val="TOC2"/>
            <w:rPr/>
          </w:pPr>
          <w:hyperlink w:anchor="__RefHeading___informationen_48">
            <w:r>
              <w:rPr>
                <w:rStyle w:val="IndexLink"/>
              </w:rPr>
              <w:t>9.3 Besonders schützenswerte Informationen</w:t>
              <w:tab/>
              <w:t>42</w:t>
            </w:r>
          </w:hyperlink>
        </w:p>
        <w:p>
          <w:pPr>
            <w:pStyle w:val="TOC2"/>
            <w:rPr/>
          </w:pPr>
          <w:hyperlink w:anchor="__RefHeading___it-ressourcen_49">
            <w:r>
              <w:rPr>
                <w:rStyle w:val="IndexLink"/>
              </w:rPr>
              <w:t>9.4 Besonders schützenswerte IT-Ressourcen</w:t>
              <w:tab/>
              <w:t>43</w:t>
            </w:r>
          </w:hyperlink>
        </w:p>
        <w:p>
          <w:pPr>
            <w:pStyle w:val="TOC2"/>
            <w:rPr/>
          </w:pPr>
          <w:hyperlink w:anchor="__RefHeading___prozesse_47_Copy_1_Copy_1">
            <w:r>
              <w:rPr>
                <w:rStyle w:val="IndexLink"/>
              </w:rPr>
              <w:t>9.5 Weitere Kategorien von IT-Ressourcen</w:t>
              <w:tab/>
              <w:t>45</w:t>
            </w:r>
          </w:hyperlink>
        </w:p>
        <w:p>
          <w:pPr>
            <w:pStyle w:val="TOC1"/>
            <w:rPr/>
          </w:pPr>
          <w:hyperlink w:anchor="__RefHeading___it-systeme_50_Copy_1">
            <w:r>
              <w:rPr>
                <w:rStyle w:val="IndexLink"/>
              </w:rPr>
              <w:t>N10 Informationen</w:t>
              <w:tab/>
              <w:t>45</w:t>
            </w:r>
          </w:hyperlink>
        </w:p>
        <w:p>
          <w:pPr>
            <w:pStyle w:val="TOC2"/>
            <w:rPr/>
          </w:pPr>
          <w:hyperlink w:anchor="__RefHeading___inventarisierung_51_Copy_">
            <w:r>
              <w:rPr>
                <w:rStyle w:val="IndexLink"/>
              </w:rPr>
              <w:t>N10.1 Wichtige Informationen</w:t>
              <w:tab/>
              <w:t>45</w:t>
            </w:r>
          </w:hyperlink>
        </w:p>
        <w:p>
          <w:pPr>
            <w:pStyle w:val="TOC2"/>
            <w:rPr/>
          </w:pPr>
          <w:hyperlink w:anchor="__RefHeading___inventarisierung_51_Copy1">
            <w:r>
              <w:rPr>
                <w:rStyle w:val="IndexLink"/>
              </w:rPr>
              <w:t>N10.2 Besonders schützenswerte Informationen</w:t>
              <w:tab/>
              <w:t>45</w:t>
            </w:r>
          </w:hyperlink>
        </w:p>
        <w:p>
          <w:pPr>
            <w:pStyle w:val="TOC1"/>
            <w:rPr/>
          </w:pPr>
          <w:hyperlink w:anchor="__RefHeading___it-systeme_50">
            <w:r>
              <w:rPr>
                <w:rStyle w:val="IndexLink"/>
              </w:rPr>
              <w:t>10 IT-Systeme</w:t>
              <w:tab/>
              <w:t>45</w:t>
            </w:r>
          </w:hyperlink>
        </w:p>
        <w:p>
          <w:pPr>
            <w:pStyle w:val="TOC2"/>
            <w:rPr/>
          </w:pPr>
          <w:hyperlink w:anchor="__RefHeading___inventarisierung_51">
            <w:r>
              <w:rPr>
                <w:rStyle w:val="IndexLink"/>
              </w:rPr>
              <w:t>10.1 Inventarisierung</w:t>
              <w:tab/>
              <w:t>46</w:t>
            </w:r>
          </w:hyperlink>
        </w:p>
        <w:p>
          <w:pPr>
            <w:pStyle w:val="TOC2"/>
            <w:rPr/>
          </w:pPr>
          <w:hyperlink w:anchor="__RefHeading___lebenszyklus_52">
            <w:r>
              <w:rPr>
                <w:rStyle w:val="IndexLink"/>
              </w:rPr>
              <w:t>10.2 Lebenszyklus</w:t>
              <w:tab/>
              <w:t>46</w:t>
            </w:r>
          </w:hyperlink>
        </w:p>
        <w:p>
          <w:pPr>
            <w:pStyle w:val="TOC3"/>
            <w:rPr/>
          </w:pPr>
          <w:hyperlink w:anchor="__RefHeading___inbetriebnahme_und_aender">
            <w:r>
              <w:rPr>
                <w:rStyle w:val="IndexLink"/>
              </w:rPr>
              <w:t>10.2.n1 Auswahl</w:t>
              <w:tab/>
              <w:t>47</w:t>
            </w:r>
          </w:hyperlink>
        </w:p>
        <w:p>
          <w:pPr>
            <w:pStyle w:val="TOC3"/>
            <w:rPr/>
          </w:pPr>
          <w:hyperlink w:anchor="__RefHeading___inbetriebnahme_und_aende1">
            <w:r>
              <w:rPr>
                <w:rStyle w:val="IndexLink"/>
              </w:rPr>
              <w:t>10.2.1 Inbetriebnahme und Änderung</w:t>
              <w:tab/>
              <w:t>47</w:t>
            </w:r>
          </w:hyperlink>
        </w:p>
        <w:p>
          <w:pPr>
            <w:pStyle w:val="TOC3"/>
            <w:rPr/>
          </w:pPr>
          <w:hyperlink w:anchor="__RefHeading___ausmusterung_und_wiederve">
            <w:r>
              <w:rPr>
                <w:rStyle w:val="IndexLink"/>
              </w:rPr>
              <w:t>10.2.2 Ausmusterung und Wiederverwendung</w:t>
              <w:tab/>
              <w:t>47</w:t>
            </w:r>
          </w:hyperlink>
        </w:p>
        <w:p>
          <w:pPr>
            <w:pStyle w:val="TOC2"/>
            <w:rPr/>
          </w:pPr>
          <w:hyperlink w:anchor="__RefHeading___basisschutz_55">
            <w:r>
              <w:rPr>
                <w:rStyle w:val="IndexLink"/>
              </w:rPr>
              <w:t>10.3 Basisschutz</w:t>
              <w:tab/>
              <w:t>48</w:t>
            </w:r>
          </w:hyperlink>
        </w:p>
        <w:p>
          <w:pPr>
            <w:pStyle w:val="TOC3"/>
            <w:rPr/>
          </w:pPr>
          <w:hyperlink w:anchor="__RefHeading___software_56">
            <w:r>
              <w:rPr>
                <w:rStyle w:val="IndexLink"/>
              </w:rPr>
              <w:t>10.3.1 Software</w:t>
              <w:tab/>
              <w:t>49</w:t>
            </w:r>
          </w:hyperlink>
        </w:p>
        <w:p>
          <w:pPr>
            <w:pStyle w:val="TOC3"/>
            <w:rPr/>
          </w:pPr>
          <w:hyperlink w:anchor="__RefHeading___beschraenkung_des_netzwer">
            <w:r>
              <w:rPr>
                <w:rStyle w:val="IndexLink"/>
              </w:rPr>
              <w:t>10.3.2 Beschränkung des Netzwerkverkehrs</w:t>
              <w:tab/>
              <w:t>50</w:t>
            </w:r>
          </w:hyperlink>
        </w:p>
        <w:p>
          <w:pPr>
            <w:pStyle w:val="TOC3"/>
            <w:rPr/>
          </w:pPr>
          <w:hyperlink w:anchor="__RefHeading___protokollierung_58">
            <w:r>
              <w:rPr>
                <w:rStyle w:val="IndexLink"/>
              </w:rPr>
              <w:t>10.3.3 Protokollierung</w:t>
              <w:tab/>
              <w:t>50</w:t>
            </w:r>
          </w:hyperlink>
        </w:p>
        <w:p>
          <w:pPr>
            <w:pStyle w:val="TOC3"/>
            <w:rPr/>
          </w:pPr>
          <w:hyperlink w:anchor="__RefHeading___externe_schnittstellen_un">
            <w:r>
              <w:rPr>
                <w:rStyle w:val="IndexLink"/>
              </w:rPr>
              <w:t>10.3.4 Externe Schnittstellen und Laufwerke</w:t>
              <w:tab/>
              <w:t>51</w:t>
            </w:r>
          </w:hyperlink>
        </w:p>
        <w:p>
          <w:pPr>
            <w:pStyle w:val="TOC3"/>
            <w:rPr/>
          </w:pPr>
          <w:hyperlink w:anchor="__RefHeading___schadsoftware_60">
            <w:r>
              <w:rPr>
                <w:rStyle w:val="IndexLink"/>
              </w:rPr>
              <w:t>10.3.5 Schadsoftware</w:t>
              <w:tab/>
              <w:t>51</w:t>
            </w:r>
          </w:hyperlink>
        </w:p>
        <w:p>
          <w:pPr>
            <w:pStyle w:val="TOC3"/>
            <w:rPr/>
          </w:pPr>
          <w:hyperlink w:anchor="__RefHeading___starten_von_fremden_medie">
            <w:r>
              <w:rPr>
                <w:rStyle w:val="IndexLink"/>
              </w:rPr>
              <w:t>10.3.6 Starten von fremden Medien</w:t>
              <w:tab/>
              <w:t>52</w:t>
            </w:r>
          </w:hyperlink>
        </w:p>
        <w:p>
          <w:pPr>
            <w:pStyle w:val="TOC3"/>
            <w:rPr/>
          </w:pPr>
          <w:hyperlink w:anchor="__RefHeading___authentifizierung_62">
            <w:r>
              <w:rPr>
                <w:rStyle w:val="IndexLink"/>
              </w:rPr>
              <w:t>10.3.7 Authentifizierung</w:t>
              <w:tab/>
              <w:t>52</w:t>
            </w:r>
          </w:hyperlink>
        </w:p>
        <w:p>
          <w:pPr>
            <w:pStyle w:val="TOC3"/>
            <w:rPr/>
          </w:pPr>
          <w:hyperlink w:anchor="__RefHeading___zugaenge_und_zugriffe_63">
            <w:r>
              <w:rPr>
                <w:rStyle w:val="IndexLink"/>
              </w:rPr>
              <w:t>10.3.8 Zugänge und Zugriffe</w:t>
              <w:tab/>
              <w:t>53</w:t>
            </w:r>
          </w:hyperlink>
        </w:p>
        <w:p>
          <w:pPr>
            <w:pStyle w:val="TOC2"/>
            <w:rPr/>
          </w:pPr>
          <w:hyperlink w:anchor="__RefHeading___zusaetzliche_massnahmen_f">
            <w:r>
              <w:rPr>
                <w:rStyle w:val="IndexLink"/>
              </w:rPr>
              <w:t>10.4 Zusätzliche Maßnahmen für mobile IT-Systeme</w:t>
              <w:tab/>
              <w:t>54</w:t>
            </w:r>
          </w:hyperlink>
        </w:p>
        <w:p>
          <w:pPr>
            <w:pStyle w:val="TOC3"/>
            <w:rPr/>
          </w:pPr>
          <w:hyperlink w:anchor="__RefHeading___is-richtlinie_65">
            <w:r>
              <w:rPr>
                <w:rStyle w:val="IndexLink"/>
              </w:rPr>
              <w:t>10.4.1 IS-Richtlinie</w:t>
              <w:tab/>
              <w:t>54</w:t>
            </w:r>
          </w:hyperlink>
        </w:p>
        <w:p>
          <w:pPr>
            <w:pStyle w:val="TOC3"/>
            <w:rPr/>
          </w:pPr>
          <w:hyperlink w:anchor="__RefHeading___schutz_der_informationen_">
            <w:r>
              <w:rPr>
                <w:rStyle w:val="IndexLink"/>
              </w:rPr>
              <w:t>10.4.2 Schutz der Informationen</w:t>
              <w:tab/>
              <w:t>55</w:t>
            </w:r>
          </w:hyperlink>
        </w:p>
        <w:p>
          <w:pPr>
            <w:pStyle w:val="TOC3"/>
            <w:rPr/>
          </w:pPr>
          <w:hyperlink w:anchor="__RefHeading___verlust_67">
            <w:r>
              <w:rPr>
                <w:rStyle w:val="IndexLink"/>
              </w:rPr>
              <w:t>10.4.3 Verlust</w:t>
              <w:tab/>
              <w:t>56</w:t>
            </w:r>
          </w:hyperlink>
        </w:p>
        <w:p>
          <w:pPr>
            <w:pStyle w:val="TOC2"/>
            <w:rPr/>
          </w:pPr>
          <w:hyperlink w:anchor="__RefHeading___zusaetzliche_massnahmen_1">
            <w:r>
              <w:rPr>
                <w:rStyle w:val="IndexLink"/>
              </w:rPr>
              <w:t>10.n1 Zusätzliche Maßnahmen für wichtige IT-Systeme</w:t>
              <w:tab/>
              <w:t>56</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57</w:t>
            </w:r>
          </w:hyperlink>
        </w:p>
        <w:p>
          <w:pPr>
            <w:pStyle w:val="TOC3"/>
            <w:rPr/>
          </w:pPr>
          <w:hyperlink w:anchor="__RefHeading___risikoanalyse_und_-behand">
            <w:r>
              <w:rPr>
                <w:rStyle w:val="IndexLink"/>
              </w:rPr>
              <w:t>10.5.1 Risikoanalyse und behandlung</w:t>
              <w:tab/>
              <w:t>57</w:t>
            </w:r>
          </w:hyperlink>
        </w:p>
        <w:p>
          <w:pPr>
            <w:pStyle w:val="TOC3"/>
            <w:rPr/>
          </w:pPr>
          <w:hyperlink w:anchor="__RefHeading___notbetriebsniveau_70">
            <w:r>
              <w:rPr>
                <w:rStyle w:val="IndexLink"/>
              </w:rPr>
              <w:t>10.5.2 Notbetriebsniveau</w:t>
              <w:tab/>
              <w:t>57</w:t>
            </w:r>
          </w:hyperlink>
        </w:p>
        <w:p>
          <w:pPr>
            <w:pStyle w:val="TOC3"/>
            <w:rPr/>
          </w:pPr>
          <w:hyperlink w:anchor="__RefHeading___robustheit_71">
            <w:r>
              <w:rPr>
                <w:rStyle w:val="IndexLink"/>
              </w:rPr>
              <w:t>10.5.3 Robustheit</w:t>
              <w:tab/>
              <w:t>57</w:t>
            </w:r>
          </w:hyperlink>
        </w:p>
        <w:p>
          <w:pPr>
            <w:pStyle w:val="TOC3"/>
            <w:rPr/>
          </w:pPr>
          <w:hyperlink w:anchor="__RefHeading___externe_schnittstellen_u1">
            <w:r>
              <w:rPr>
                <w:rStyle w:val="IndexLink"/>
              </w:rPr>
              <w:t>10.5.4 Externe Schnittstellen und Laufwerke</w:t>
              <w:tab/>
              <w:t>58</w:t>
            </w:r>
          </w:hyperlink>
        </w:p>
        <w:p>
          <w:pPr>
            <w:pStyle w:val="TOC3"/>
            <w:rPr/>
          </w:pPr>
          <w:hyperlink w:anchor="__RefHeading___aenderungsmanagement_73">
            <w:r>
              <w:rPr>
                <w:rStyle w:val="IndexLink"/>
              </w:rPr>
              <w:t>10.5.5 Änderungsmanagement</w:t>
              <w:tab/>
              <w:t>58</w:t>
            </w:r>
          </w:hyperlink>
        </w:p>
        <w:p>
          <w:pPr>
            <w:pStyle w:val="TOC3"/>
            <w:rPr/>
          </w:pPr>
          <w:hyperlink w:anchor="__RefHeading___dokumentation_74">
            <w:r>
              <w:rPr>
                <w:rStyle w:val="IndexLink"/>
              </w:rPr>
              <w:t>10.5.6 Dokumentation</w:t>
              <w:tab/>
              <w:t>58</w:t>
            </w:r>
          </w:hyperlink>
        </w:p>
        <w:p>
          <w:pPr>
            <w:pStyle w:val="TOC3"/>
            <w:rPr/>
          </w:pPr>
          <w:hyperlink w:anchor="__RefHeading___datensicherung_75">
            <w:r>
              <w:rPr>
                <w:rStyle w:val="IndexLink"/>
              </w:rPr>
              <w:t>10.5.7 Datensicherung</w:t>
              <w:tab/>
              <w:t>59</w:t>
            </w:r>
          </w:hyperlink>
        </w:p>
        <w:p>
          <w:pPr>
            <w:pStyle w:val="TOC3"/>
            <w:rPr/>
          </w:pPr>
          <w:hyperlink w:anchor="__RefHeading___ueberwachung_76">
            <w:r>
              <w:rPr>
                <w:rStyle w:val="IndexLink"/>
              </w:rPr>
              <w:t>10.5.8 Überwachung</w:t>
              <w:tab/>
              <w:t>59</w:t>
            </w:r>
          </w:hyperlink>
        </w:p>
        <w:p>
          <w:pPr>
            <w:pStyle w:val="TOC3"/>
            <w:rPr/>
          </w:pPr>
          <w:hyperlink w:anchor="__RefHeading___ersatzsysteme_und_-verfah">
            <w:r>
              <w:rPr>
                <w:rStyle w:val="IndexLink"/>
              </w:rPr>
              <w:t>10.5.9 Ersatzsysteme und -verfahren</w:t>
              <w:tab/>
              <w:t>60</w:t>
            </w:r>
          </w:hyperlink>
        </w:p>
        <w:p>
          <w:pPr>
            <w:pStyle w:val="TOC3"/>
            <w:rPr/>
          </w:pPr>
          <w:hyperlink w:anchor="__RefHeading___kritische_individualsoftw">
            <w:r>
              <w:rPr>
                <w:rStyle w:val="IndexLink"/>
              </w:rPr>
              <w:t>10.5.10 Besonders schützenswerte Individualsoftware</w:t>
              <w:tab/>
              <w:t>60</w:t>
            </w:r>
          </w:hyperlink>
        </w:p>
        <w:p>
          <w:pPr>
            <w:pStyle w:val="TOC1"/>
            <w:rPr/>
          </w:pPr>
          <w:hyperlink w:anchor="__RefHeading___netzwerke_und_verbindung1">
            <w:r>
              <w:rPr>
                <w:rStyle w:val="IndexLink"/>
              </w:rPr>
              <w:t>11 Netzwerke und Verbindungen</w:t>
              <w:tab/>
              <w:t>60</w:t>
            </w:r>
          </w:hyperlink>
        </w:p>
        <w:p>
          <w:pPr>
            <w:pStyle w:val="TOC2"/>
            <w:rPr/>
          </w:pPr>
          <w:hyperlink w:anchor="__RefHeading___netzwerkplan_80">
            <w:r>
              <w:rPr>
                <w:rStyle w:val="IndexLink"/>
              </w:rPr>
              <w:t>11.1 Netzwerkplan</w:t>
              <w:tab/>
              <w:t>60</w:t>
            </w:r>
          </w:hyperlink>
        </w:p>
        <w:p>
          <w:pPr>
            <w:pStyle w:val="TOC2"/>
            <w:rPr/>
          </w:pPr>
          <w:hyperlink w:anchor="__RefHeading___aktive_netzwerkkomponente">
            <w:r>
              <w:rPr>
                <w:rStyle w:val="IndexLink"/>
              </w:rPr>
              <w:t>11.2 Aktive Netzwerkkomponenten</w:t>
              <w:tab/>
              <w:t>61</w:t>
            </w:r>
          </w:hyperlink>
        </w:p>
        <w:p>
          <w:pPr>
            <w:pStyle w:val="TOC2"/>
            <w:rPr/>
          </w:pPr>
          <w:hyperlink w:anchor="__RefHeading___netzuebergaenge_82">
            <w:r>
              <w:rPr>
                <w:rStyle w:val="IndexLink"/>
              </w:rPr>
              <w:t>11.3 Netzübergänge</w:t>
              <w:tab/>
              <w:t>61</w:t>
            </w:r>
          </w:hyperlink>
        </w:p>
        <w:p>
          <w:pPr>
            <w:pStyle w:val="TOC2"/>
            <w:rPr/>
          </w:pPr>
          <w:hyperlink w:anchor="__RefHeading___basisschutz_83">
            <w:r>
              <w:rPr>
                <w:rStyle w:val="IndexLink"/>
              </w:rPr>
              <w:t>11.4 Basisschutz</w:t>
              <w:tab/>
              <w:t>62</w:t>
            </w:r>
          </w:hyperlink>
        </w:p>
        <w:p>
          <w:pPr>
            <w:pStyle w:val="TOC3"/>
            <w:rPr/>
          </w:pPr>
          <w:hyperlink w:anchor="__RefHeading___netzwerkanschluesse_84">
            <w:r>
              <w:rPr>
                <w:rStyle w:val="IndexLink"/>
              </w:rPr>
              <w:t>11.4.1 Netzwerkanschlüsse</w:t>
              <w:tab/>
              <w:t>63</w:t>
            </w:r>
          </w:hyperlink>
        </w:p>
        <w:p>
          <w:pPr>
            <w:pStyle w:val="TOC3"/>
            <w:rPr/>
          </w:pPr>
          <w:hyperlink w:anchor="__RefHeading___segmentierung_85">
            <w:r>
              <w:rPr>
                <w:rStyle w:val="IndexLink"/>
              </w:rPr>
              <w:t>11.4.2 Segmentierung</w:t>
              <w:tab/>
              <w:t>63</w:t>
            </w:r>
          </w:hyperlink>
        </w:p>
        <w:p>
          <w:pPr>
            <w:pStyle w:val="TOC3"/>
            <w:rPr/>
          </w:pPr>
          <w:hyperlink w:anchor="__RefHeading___fernzugang_86">
            <w:r>
              <w:rPr>
                <w:rStyle w:val="IndexLink"/>
              </w:rPr>
              <w:t>11.4.3 Fernzugang</w:t>
              <w:tab/>
              <w:t>64</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65</w:t>
            </w:r>
          </w:hyperlink>
        </w:p>
        <w:p>
          <w:pPr>
            <w:pStyle w:val="TOC1"/>
            <w:rPr/>
          </w:pPr>
          <w:hyperlink w:anchor="__RefHeading___mobile_datentraeger_89">
            <w:r>
              <w:rPr>
                <w:rStyle w:val="IndexLink"/>
              </w:rPr>
              <w:t>12 Mobile Datenträger</w:t>
              <w:tab/>
              <w:t>65</w:t>
            </w:r>
          </w:hyperlink>
        </w:p>
        <w:p>
          <w:pPr>
            <w:pStyle w:val="TOC2"/>
            <w:rPr/>
          </w:pPr>
          <w:hyperlink w:anchor="__RefHeading___is-richtlinie_90">
            <w:r>
              <w:rPr>
                <w:rStyle w:val="IndexLink"/>
              </w:rPr>
              <w:t>12.1 IS-Richtlinie</w:t>
              <w:tab/>
              <w:t>65</w:t>
            </w:r>
          </w:hyperlink>
        </w:p>
        <w:p>
          <w:pPr>
            <w:pStyle w:val="TOC2"/>
            <w:rPr/>
          </w:pPr>
          <w:hyperlink w:anchor="__RefHeading___schutz_der_informationen1">
            <w:r>
              <w:rPr>
                <w:rStyle w:val="IndexLink"/>
              </w:rPr>
              <w:t>12.2 Schutz der Informationen</w:t>
              <w:tab/>
              <w:t>66</w:t>
            </w:r>
          </w:hyperlink>
        </w:p>
        <w:p>
          <w:pPr>
            <w:pStyle w:val="TOC2"/>
            <w:rPr/>
          </w:pPr>
          <w:hyperlink w:anchor="__RefHeading___zusaetzliche_massnahmen_3">
            <w:r>
              <w:rPr>
                <w:rStyle w:val="IndexLink"/>
              </w:rPr>
              <w:t>12.3 Zusätzliche Maßnahmen für wichtige mobile Datenträger</w:t>
              <w:tab/>
              <w:t>66</w:t>
            </w:r>
          </w:hyperlink>
        </w:p>
        <w:p>
          <w:pPr>
            <w:pStyle w:val="TOC1"/>
            <w:rPr/>
          </w:pPr>
          <w:hyperlink w:anchor="__RefHeading___umgebung_93">
            <w:r>
              <w:rPr>
                <w:rStyle w:val="IndexLink"/>
              </w:rPr>
              <w:t>13 Umgebung</w:t>
              <w:tab/>
              <w:t>66</w:t>
            </w:r>
          </w:hyperlink>
        </w:p>
        <w:p>
          <w:pPr>
            <w:pStyle w:val="TOC2"/>
            <w:rPr/>
          </w:pPr>
          <w:hyperlink w:anchor="__RefHeading___server_aktive_netzwerkkom">
            <w:r>
              <w:rPr>
                <w:rStyle w:val="IndexLink"/>
              </w:rPr>
              <w:t>13.1 Server, aktive Netzwerkkomponenten und Netzwerkverteilstellen</w:t>
              <w:tab/>
              <w:t>67</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68</w:t>
            </w:r>
          </w:hyperlink>
        </w:p>
        <w:p>
          <w:pPr>
            <w:pStyle w:val="TOC1"/>
            <w:rPr/>
          </w:pPr>
          <w:hyperlink w:anchor="__RefHeading___it-outsourcing_und_cloud_">
            <w:r>
              <w:rPr>
                <w:rStyle w:val="IndexLink"/>
              </w:rPr>
              <w:t>14 IT-Outsourcing und Cloud Computing</w:t>
              <w:tab/>
              <w:t>69</w:t>
            </w:r>
          </w:hyperlink>
        </w:p>
        <w:p>
          <w:pPr>
            <w:pStyle w:val="TOC2"/>
            <w:rPr/>
          </w:pPr>
          <w:hyperlink w:anchor="__RefHeading___is-richtlinie_98">
            <w:r>
              <w:rPr>
                <w:rStyle w:val="IndexLink"/>
              </w:rPr>
              <w:t>14.1 IS-Richtlinie</w:t>
              <w:tab/>
              <w:t>69</w:t>
            </w:r>
          </w:hyperlink>
        </w:p>
        <w:p>
          <w:pPr>
            <w:pStyle w:val="TOC2"/>
            <w:rPr/>
          </w:pPr>
          <w:hyperlink w:anchor="__RefHeading___vorbereitung_99">
            <w:r>
              <w:rPr>
                <w:rStyle w:val="IndexLink"/>
              </w:rPr>
              <w:t>14.2 Vorbereitung</w:t>
              <w:tab/>
              <w:t>69</w:t>
            </w:r>
          </w:hyperlink>
        </w:p>
        <w:p>
          <w:pPr>
            <w:pStyle w:val="TOC2"/>
            <w:rPr/>
          </w:pPr>
          <w:hyperlink w:anchor="__RefHeading___vertragsgestaltung_100">
            <w:r>
              <w:rPr>
                <w:rStyle w:val="IndexLink"/>
              </w:rPr>
              <w:t>14.3 Vertragsgestaltung</w:t>
              <w:tab/>
              <w:t>70</w:t>
            </w:r>
          </w:hyperlink>
        </w:p>
        <w:p>
          <w:pPr>
            <w:pStyle w:val="TOC2"/>
            <w:rPr/>
          </w:pPr>
          <w:hyperlink w:anchor="__RefHeading___zusaetzliche_massnahmen_5">
            <w:r>
              <w:rPr>
                <w:rStyle w:val="IndexLink"/>
              </w:rPr>
              <w:t>14.4 Zusätzliche Maßnahmen für wichtige IT-Ressourcen</w:t>
              <w:tab/>
              <w:t>70</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72</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73</w:t>
            </w:r>
          </w:hyperlink>
        </w:p>
        <w:p>
          <w:pPr>
            <w:pStyle w:val="TOC2"/>
            <w:rPr/>
          </w:pPr>
          <w:hyperlink w:anchor="__RefHeading___is-richtlinie_106">
            <w:r>
              <w:rPr>
                <w:rStyle w:val="IndexLink"/>
              </w:rPr>
              <w:t>16.1 IS-Richtlinie</w:t>
              <w:tab/>
              <w:t>73</w:t>
            </w:r>
          </w:hyperlink>
        </w:p>
        <w:p>
          <w:pPr>
            <w:pStyle w:val="TOC2"/>
            <w:rPr/>
          </w:pPr>
          <w:hyperlink w:anchor="__RefHeading___archivierung_107">
            <w:r>
              <w:rPr>
                <w:rStyle w:val="IndexLink"/>
              </w:rPr>
              <w:t>16.2 Archivierung</w:t>
              <w:tab/>
              <w:t>74</w:t>
            </w:r>
          </w:hyperlink>
        </w:p>
        <w:p>
          <w:pPr>
            <w:pStyle w:val="TOC2"/>
            <w:rPr/>
          </w:pPr>
          <w:hyperlink w:anchor="__RefHeading___verfahren_108">
            <w:r>
              <w:rPr>
                <w:rStyle w:val="IndexLink"/>
              </w:rPr>
              <w:t>16.3 Verfahren</w:t>
              <w:tab/>
              <w:t>74</w:t>
            </w:r>
          </w:hyperlink>
        </w:p>
        <w:p>
          <w:pPr>
            <w:pStyle w:val="TOC2"/>
            <w:rPr/>
          </w:pPr>
          <w:hyperlink w:anchor="__RefHeading___weiterentwicklung_112">
            <w:r>
              <w:rPr>
                <w:rStyle w:val="IndexLink"/>
              </w:rPr>
              <w:t>16.4 Weiterentwicklung</w:t>
              <w:tab/>
              <w:t>76</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78</w:t>
            </w:r>
          </w:hyperlink>
        </w:p>
        <w:p>
          <w:pPr>
            <w:pStyle w:val="TOC3"/>
            <w:rPr/>
          </w:pPr>
          <w:hyperlink w:anchor="__RefHeading___server_115">
            <w:r>
              <w:rPr>
                <w:rStyle w:val="IndexLink"/>
              </w:rPr>
              <w:t>16.5.2 Server</w:t>
              <w:tab/>
              <w:t>78</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79</w:t>
            </w:r>
          </w:hyperlink>
        </w:p>
        <w:p>
          <w:pPr>
            <w:pStyle w:val="TOC3"/>
            <w:rPr/>
          </w:pPr>
          <w:hyperlink w:anchor="__RefHeading___risikoanalyse_119">
            <w:r>
              <w:rPr>
                <w:rStyle w:val="IndexLink"/>
              </w:rPr>
              <w:t>16.6.1 Risikoanalyse</w:t>
              <w:tab/>
              <w:t>79</w:t>
            </w:r>
          </w:hyperlink>
        </w:p>
        <w:p>
          <w:pPr>
            <w:pStyle w:val="TOC3"/>
            <w:rPr/>
          </w:pPr>
          <w:hyperlink w:anchor="__RefHeading___verfahren_120">
            <w:r>
              <w:rPr>
                <w:rStyle w:val="IndexLink"/>
              </w:rPr>
              <w:t>16.6.2 Verfahren</w:t>
              <w:tab/>
              <w:t>79</w:t>
            </w:r>
          </w:hyperlink>
        </w:p>
        <w:p>
          <w:pPr>
            <w:pStyle w:val="TOC1"/>
            <w:rPr/>
          </w:pPr>
          <w:hyperlink w:anchor="__RefHeading___stoerungen_und_ausfaelle_">
            <w:r>
              <w:rPr>
                <w:rStyle w:val="IndexLink"/>
              </w:rPr>
              <w:t>17 Sicherheitsvorfälle</w:t>
              <w:tab/>
              <w:t>80</w:t>
            </w:r>
          </w:hyperlink>
        </w:p>
        <w:p>
          <w:pPr>
            <w:pStyle w:val="TOC2"/>
            <w:rPr/>
          </w:pPr>
          <w:hyperlink w:anchor="__RefHeading___is-richtlinie_122">
            <w:r>
              <w:rPr>
                <w:rStyle w:val="IndexLink"/>
              </w:rPr>
              <w:t>17.1 IS-Richtlinie</w:t>
              <w:tab/>
              <w:t>80</w:t>
            </w:r>
          </w:hyperlink>
        </w:p>
        <w:p>
          <w:pPr>
            <w:pStyle w:val="TOC2"/>
            <w:rPr/>
          </w:pPr>
          <w:hyperlink w:anchor="__RefHeading___erkennen_129_Copy_1">
            <w:r>
              <w:rPr>
                <w:rStyle w:val="IndexLink"/>
              </w:rPr>
              <w:t>17.2 Erkennen</w:t>
              <w:tab/>
              <w:t>81</w:t>
            </w:r>
          </w:hyperlink>
        </w:p>
        <w:p>
          <w:pPr>
            <w:pStyle w:val="TOC2"/>
            <w:rPr/>
          </w:pPr>
          <w:hyperlink w:anchor="__RefHeading___reaktion_123">
            <w:r>
              <w:rPr>
                <w:rStyle w:val="IndexLink"/>
              </w:rPr>
              <w:t>17.3 Reaktion</w:t>
              <w:tab/>
              <w:t>82</w:t>
            </w:r>
          </w:hyperlink>
        </w:p>
        <w:p>
          <w:pPr>
            <w:pStyle w:val="TOC2"/>
            <w:rPr/>
          </w:pPr>
          <w:hyperlink w:anchor="__RefHeading___zusaetzliche_massnahmen_8">
            <w:r>
              <w:rPr>
                <w:rStyle w:val="IndexLink"/>
              </w:rPr>
              <w:t>17.n1 Zusätzliche Maßnahmen für wichtige IT-Systeme</w:t>
              <w:tab/>
              <w:t>84</w:t>
            </w:r>
          </w:hyperlink>
        </w:p>
        <w:p>
          <w:pPr>
            <w:pStyle w:val="TOC2"/>
            <w:rPr/>
          </w:pPr>
          <w:hyperlink w:anchor="__RefHeading___zusaetzliche_massnahmen_8">
            <w:r>
              <w:rPr>
                <w:rStyle w:val="IndexLink"/>
              </w:rPr>
              <w:t>17.4 Zusätzliche Maßnahmen für besonders schützenswerte IT-Systeme</w:t>
              <w:tab/>
              <w:t>85</w:t>
            </w:r>
          </w:hyperlink>
        </w:p>
        <w:p>
          <w:pPr>
            <w:pStyle w:val="TOC3"/>
            <w:rPr/>
          </w:pPr>
          <w:hyperlink w:anchor="__RefHeading___wiederanlaufplaene_125">
            <w:r>
              <w:rPr>
                <w:rStyle w:val="IndexLink"/>
              </w:rPr>
              <w:t>17.4.1 Wiederanlaufpläne</w:t>
              <w:tab/>
              <w:t>85</w:t>
            </w:r>
          </w:hyperlink>
        </w:p>
        <w:p>
          <w:pPr>
            <w:pStyle w:val="TOC3"/>
            <w:rPr/>
          </w:pPr>
          <w:hyperlink w:anchor="__RefHeading___abhaengigkeiten_126">
            <w:r>
              <w:rPr>
                <w:rStyle w:val="IndexLink"/>
              </w:rPr>
              <w:t>17.4.2 Abhängigkeiten</w:t>
              <w:tab/>
              <w:t>86</w:t>
            </w:r>
          </w:hyperlink>
        </w:p>
        <w:p>
          <w:pPr>
            <w:pStyle w:val="TOC1"/>
            <w:rPr/>
          </w:pPr>
          <w:hyperlink w:anchor="__RefHeading___anhang_a_131">
            <w:r>
              <w:rPr>
                <w:rStyle w:val="IndexLink"/>
              </w:rPr>
              <w:t>Anhang A</w:t>
              <w:tab/>
              <w:t>87</w:t>
            </w:r>
          </w:hyperlink>
        </w:p>
        <w:p>
          <w:pPr>
            <w:pStyle w:val="TOC2"/>
            <w:rPr/>
          </w:pPr>
          <w:hyperlink w:anchor="__RefHeading___a_1_verfahren_132">
            <w:r>
              <w:rPr>
                <w:rStyle w:val="IndexLink"/>
              </w:rPr>
              <w:t>A 1 Verfahren</w:t>
              <w:tab/>
              <w:t>87</w:t>
            </w:r>
          </w:hyperlink>
        </w:p>
        <w:p>
          <w:pPr>
            <w:pStyle w:val="TOC2"/>
            <w:rPr/>
          </w:pPr>
          <w:hyperlink w:anchor="__RefHeading___a_2_risikoanalyse_und_-be">
            <w:r>
              <w:rPr>
                <w:rStyle w:val="IndexLink"/>
              </w:rPr>
              <w:t>A 2 Risikomanagement</w:t>
              <w:tab/>
              <w:t>88</w:t>
            </w:r>
          </w:hyperlink>
        </w:p>
        <w:p>
          <w:pPr>
            <w:pStyle w:val="TOC3"/>
            <w:rPr/>
          </w:pPr>
          <w:hyperlink w:anchor="__RefHeading___a_2.1_risikoanalyse_134_C">
            <w:r>
              <w:rPr>
                <w:rStyle w:val="IndexLink"/>
              </w:rPr>
              <w:t>A 2.1 Methodik</w:t>
              <w:tab/>
              <w:t>88</w:t>
            </w:r>
          </w:hyperlink>
        </w:p>
        <w:p>
          <w:pPr>
            <w:pStyle w:val="TOC3"/>
            <w:rPr/>
          </w:pPr>
          <w:hyperlink w:anchor="__RefHeading___a_2.1_risikoanalyse_134">
            <w:r>
              <w:rPr>
                <w:rStyle w:val="IndexLink"/>
              </w:rPr>
              <w:t>A 2.2 Risikoanalyse</w:t>
              <w:tab/>
              <w:t>89</w:t>
            </w:r>
          </w:hyperlink>
        </w:p>
        <w:p>
          <w:pPr>
            <w:pStyle w:val="TOC3"/>
            <w:rPr/>
          </w:pPr>
          <w:hyperlink w:anchor="__RefHeading___a_2.2_risikobehandlung_13">
            <w:r>
              <w:rPr>
                <w:rStyle w:val="IndexLink"/>
              </w:rPr>
              <w:t>A 2.3 Risikobehandlung</w:t>
              <w:tab/>
              <w:t>90</w:t>
            </w:r>
          </w:hyperlink>
        </w:p>
        <w:p>
          <w:pPr>
            <w:pStyle w:val="TOC3"/>
            <w:rPr/>
          </w:pPr>
          <w:hyperlink w:anchor="__RefHeading___a_2.3_wiederholung_und_an">
            <w:r>
              <w:rPr>
                <w:rStyle w:val="IndexLink"/>
              </w:rPr>
              <w:t>A 2.4 Wiederholung und Anpassung</w:t>
              <w:tab/>
              <w:t>91</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vom BSI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Start w:id="29" w:name="begriffe"/>
      <w:bookmarkEnd w:id="28"/>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5441"/>
        <w:gridCol w:w="4849"/>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544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4849"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4849"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DISKUSSION:</w:t>
            </w:r>
          </w:p>
          <w:p>
            <w:pPr>
              <w:pStyle w:val="Normal"/>
              <w:bidi w:val="0"/>
              <w:jc w:val="start"/>
              <w:rPr/>
            </w:pPr>
            <w:r>
              <w:rPr/>
              <w:t xml:space="preserve">-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pPr>
            <w:r>
              <w:rPr>
                <w:rFonts w:eastAsia="Bitstream Vera Sans" w:cs="Bitstream Vera Sans"/>
                <w:color w:val="auto"/>
                <w:kern w:val="0"/>
                <w:sz w:val="20"/>
                <w:szCs w:val="24"/>
                <w:lang w:val="de-DE" w:eastAsia="en-US" w:bidi="en-US"/>
              </w:rPr>
              <w:t>- Begriff könnte im Zusammenhang mit Risikomanagement weiterhin eine Bedeutung haben.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Entscheidung 0.2.1: In Version 0.8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t>Dienst:</w:t>
            </w:r>
          </w:p>
          <w:p>
            <w:pPr>
              <w:pStyle w:val="Normal"/>
              <w:bidi w:val="0"/>
              <w:jc w:val="start"/>
              <w:rPr/>
            </w:pP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ToDo für Version 0.8: überarbeiten/entscheiden</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0.2.1: Neu definiert gem. NIS2-Richtlinie (siehe unten). Übernehmen in die VdS 10k</w:t>
            </w:r>
          </w:p>
          <w:p>
            <w:pPr>
              <w:pStyle w:val="TableContents"/>
              <w:bidi w:val="0"/>
              <w:jc w:val="start"/>
              <w:rPr/>
            </w:pP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bidi w:val="0"/>
              <w:jc w:val="start"/>
              <w:rPr/>
            </w:pPr>
            <w:r>
              <w:rPr>
                <w:rFonts w:eastAsia="Bitstream Vera Sans" w:cs="Bitstream Vera Sans"/>
                <w:color w:val="auto"/>
                <w:kern w:val="0"/>
                <w:sz w:val="20"/>
                <w:szCs w:val="24"/>
                <w:lang w:val="de-DE" w:eastAsia="en-US" w:bidi="en-US"/>
              </w:rPr>
              <w:t>ToDo für 0.8: Begriff könnte im Zusammenhang mit Risikomanagement weiterhin eine Bedeutung haben. In Version 0.8 erneut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del w:id="6" w:author="Mark Semmler" w:date="2024-07-09T18:58:24Z"/>
              </w:rPr>
            </w:pPr>
            <w:r>
              <w:rPr>
                <w:rFonts w:eastAsia="Bitstream Vera Sans" w:cs="Bitstream Vera Sans"/>
                <w:b/>
                <w:bCs/>
                <w:color w:val="auto"/>
                <w:sz w:val="20"/>
                <w:szCs w:val="24"/>
                <w:lang w:val="de-DE" w:eastAsia="en-US" w:bidi="en-US"/>
                <w:rPrChange w:id="0" w:author="Mark Semmler" w:date="2024-07-09T18:58:20Z">
                  <w:rPr>
                    <w:sz w:val="20"/>
                    <w:kern w:val="0"/>
                    <w:szCs w:val="24"/>
                  </w:rPr>
                </w:rPrChange>
              </w:rPr>
              <w:t>Erheblicher Sicherheitsvorfall:</w:t>
            </w:r>
          </w:p>
          <w:p>
            <w:pPr>
              <w:pStyle w:val="Normal"/>
              <w:widowControl w:val="false"/>
              <w:suppressAutoHyphens w:val="true"/>
              <w:overflowPunct w:val="false"/>
              <w:bidi w:val="0"/>
              <w:spacing w:before="0" w:after="0"/>
              <w:jc w:val="start"/>
              <w:rPr/>
            </w:pP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del w:id="8" w:author="Mark Semmler" w:date="2024-07-09T18:58:30Z"/>
              </w:rPr>
            </w:pPr>
            <w:r>
              <w:rPr>
                <w:rFonts w:eastAsia="Bitstream Vera Sans" w:cs="Bitstream Vera Sans"/>
                <w:b/>
                <w:bCs/>
                <w:color w:val="auto"/>
                <w:sz w:val="20"/>
                <w:szCs w:val="24"/>
                <w:lang w:val="de-DE" w:eastAsia="en-US" w:bidi="en-US"/>
                <w:rPrChange w:id="0" w:author="Mark Semmler" w:date="2024-07-09T18:58:12Z">
                  <w:rPr>
                    <w:sz w:val="20"/>
                    <w:kern w:val="0"/>
                    <w:szCs w:val="24"/>
                  </w:rPr>
                </w:rPrChange>
              </w:rPr>
              <w:t>Organisation:</w:t>
            </w:r>
          </w:p>
          <w:p>
            <w:pPr>
              <w:pStyle w:val="Normal"/>
              <w:widowControl w:val="false"/>
              <w:suppressAutoHyphens w:val="true"/>
              <w:overflowPunct w:val="false"/>
              <w:bidi w:val="0"/>
              <w:spacing w:before="0" w:after="0"/>
              <w:jc w:val="start"/>
              <w:rPr/>
            </w:pP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Change w:id="0" w:author="Mark Semmler" w:date="2024-07-09T18:58:36Z">
                  <w:rPr>
                    <w:sz w:val="20"/>
                    <w:kern w:val="0"/>
                    <w:szCs w:val="24"/>
                  </w:rPr>
                </w:rPrChange>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0.4: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Klassen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Maßnahmen nicht umgesetzt werden, </w:t>
            </w:r>
            <w:del w:id="10" w:author="Mark Semmler" w:date="2024-07-09T19:08:44Z">
              <w:r>
                <w:rPr/>
                <w:delText>obwohl eine entsprechende Funktionalität vorhanden ist,</w:delText>
              </w:r>
            </w:del>
            <w:r>
              <w:rPr/>
              <w:t xml:space="preserve">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 w:author="Mark Semmler" w:date="2024-07-09T19:10:53Z">
              <w:r>
                <w:rPr/>
                <w:t>System- und Anwendungssoftware MUSS aus vertrauenswürdigen Quellen bezogen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 w:author="Mark Semmler" w:date="2024-07-09T19:10:53Z">
              <w:r>
                <w:rPr>
                  <w:rStyle w:val="Emphasis"/>
                </w:rPr>
                <w:t>Es SOLLTE ausschließlich System- und Anwendungssoftware eingesetzt werden, die Sicherheitsupdates des Herstellers erhält.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 w:author="Mark Semmler" w:date="2024-07-09T19:10:53Z">
              <w:r>
                <w:rPr>
                  <w:rStyle w:val="Emphasis"/>
                </w:rPr>
                <w:t>Es SOLLTE nur Software auf IT-Systemen installiert werden, die zur Aufgabenerfüllung benötigt wird; nicht benötigte Software SOLLTE deinstalliert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 w:author="Mark Semmler" w:date="2024-07-09T19:10:53Z">
              <w:r>
                <w:rPr>
                  <w:rStyle w:val="Emphasis"/>
                </w:rPr>
                <w:t>Sämtliche Zugriffsrechte und Privilegien der Anwendungssoftware SOLLTEN auf ein Mindestmaß reduziert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 w:author="Mark Semmler" w:date="2024-07-09T19:10:53Z">
              <w:r>
                <w:rPr/>
                <w:t>Vom Hersteller zur Verfügung gestellte Sicherheitsupdates für die System- und Anwendungssoftware MÜSSEN nach einem implementierten Verfahren (siehe Anhang A 1) getestet, bei Eignung freigegeben und nach ihrer Freigabe umgehend installiert werden.</w:t>
              </w:r>
            </w:ins>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0.2.1:</w:t>
              <w:br/>
              <w:t>Wir werden die Formulierungen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Es MÜSSEN Zugänge eingerichtet werden, über die sämtliche administrative Tätigkeiten durchgeführt werden. Diese DÜRFEN NICHT für die alltägliche Nutzung der IT-Systeme verwendet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 Ich könnte mir eine Kombination vorstellen. Dann haben wir eine eindeutige Regelungen….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Bessere Formulierung:</w:t>
            </w:r>
          </w:p>
          <w:p>
            <w:pPr>
              <w:pStyle w:val="TableContents"/>
              <w:bidi w:val="0"/>
              <w:jc w:val="start"/>
              <w:rPr/>
            </w:pPr>
            <w:r>
              <w:rPr>
                <w:rFonts w:eastAsia="Bitstream Vera Sans" w:cs="Bitstream Vera Sans"/>
                <w:color w:val="auto"/>
                <w:kern w:val="0"/>
                <w:sz w:val="20"/>
                <w:szCs w:val="24"/>
                <w:lang w:val="de-DE" w:eastAsia="en-US" w:bidi="en-US"/>
              </w:rPr>
              <w:t>Administrative Tätigkeiten MÜSSEN von der alltäglichen Nutzung der IT-Infrastruktur getrennt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Zusammen mit der Empfehlung unten überdenken!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Zugänge bestehen, über die sämtliche administrative Tätigkeiten durchgeführt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ins w:id="16" w:author="Mark Semmler" w:date="2024-07-09T18:32:14Z">
              <w:r>
                <w:rPr/>
                <w:t xml:space="preserve">, Kürzung möglich: </w:t>
              </w:r>
            </w:ins>
            <w:ins w:id="17" w:author="Mark Semmler" w:date="2024-07-09T18:32:14Z">
              <w:r>
                <w:rPr>
                  <w:rFonts w:eastAsia="Bitstream Vera Sans" w:cs="Bitstream Vera Sans"/>
                  <w:color w:val="auto"/>
                  <w:kern w:val="0"/>
                  <w:sz w:val="20"/>
                  <w:szCs w:val="24"/>
                  <w:lang w:val="de-DE" w:eastAsia="en-US" w:bidi="en-US"/>
                </w:rPr>
                <w:t>„ erhoben, verarbeitet, gespeichert und übertragen“ → „verarbeitet“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del w:id="18" w:author="Mark Semmler" w:date="2024-07-09T18:42:03Z">
              <w:r>
                <w:rPr>
                  <w:rFonts w:eastAsia="Bitstream Vera Sans" w:cs="Bitstream Vera Sans"/>
                  <w:color w:val="auto"/>
                  <w:kern w:val="0"/>
                  <w:sz w:val="20"/>
                  <w:szCs w:val="24"/>
                  <w:lang w:val="de-DE" w:eastAsia="en-US" w:bidi="en-US"/>
                </w:rPr>
                <w:delText>neu</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19" w:author="Mark Semmler" w:date="2024-07-09T18:42:03Z">
              <w:r>
                <w:rPr/>
                <w:t>Für wichtige IT-Systeme MUSS eine Risikoanalyse und –behandlung etabliert werden (siehe Anhang A 2).</w:t>
              </w:r>
            </w:moveFrom>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20" w:author="Mark Semmler" w:date="2024-07-09T18:37:05Z">
              <w:r>
                <w:rPr/>
                <w:delText>‍</w:delText>
              </w:r>
            </w:del>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del w:id="23" w:author="Mark Semmler" w:date="2024-07-09T18:37:05Z"/>
              </w:rPr>
            </w:pPr>
            <w:del w:id="21" w:author="Mark Semmler" w:date="2024-07-09T18:37:05Z">
              <w:r>
                <w:rPr>
                  <w:rFonts w:eastAsia="Bitstream Vera Sans" w:cs="Bitstream Vera Sans"/>
                  <w:color w:val="auto"/>
                  <w:kern w:val="0"/>
                  <w:sz w:val="20"/>
                  <w:szCs w:val="24"/>
                  <w:lang w:val="de-DE" w:eastAsia="en-US" w:bidi="en-US"/>
                </w:rPr>
                <w:delText xml:space="preserve">       </w:delText>
              </w:r>
            </w:del>
            <w:del w:id="22" w:author="Mark Semmler" w:date="2024-07-09T18:37:05Z">
              <w:r>
                <w:rPr>
                  <w:rFonts w:eastAsia="Bitstream Vera Sans" w:cs="Bitstream Vera Sans"/>
                  <w:color w:val="auto"/>
                  <w:kern w:val="0"/>
                  <w:sz w:val="20"/>
                  <w:szCs w:val="24"/>
                  <w:lang w:val="de-DE" w:eastAsia="en-US" w:bidi="en-US"/>
                </w:rPr>
                <w:delText>Besonders schützenswerte“ IT-Systeme sind eine Untermenge der „wichtigen“ IT-Systeme. Welche Maßnahmen sollten wir aus 10.5  bereits für die „wichtigen“ IT-Systeme verpflichtend machen?</w:delText>
              </w:r>
            </w:del>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del w:id="25" w:author="Mark Semmler" w:date="2024-07-09T18:37:05Z"/>
              </w:rPr>
            </w:pPr>
            <w:del w:id="24" w:author="Mark Semmler" w:date="2024-07-09T18:37:05Z">
              <w:r>
                <w:rPr>
                  <w:rFonts w:eastAsia="Bitstream Vera Sans" w:cs="Bitstream Vera Sans"/>
                  <w:color w:val="auto"/>
                  <w:kern w:val="0"/>
                  <w:sz w:val="20"/>
                  <w:szCs w:val="24"/>
                  <w:lang w:val="de-DE" w:eastAsia="en-US" w:bidi="en-US"/>
                </w:rPr>
              </w:r>
            </w:del>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del w:id="27" w:author="Mark Semmler" w:date="2024-07-09T18:37:05Z"/>
              </w:rPr>
            </w:pPr>
            <w:del w:id="26" w:author="Mark Semmler" w:date="2024-07-09T18:37:05Z">
              <w:r>
                <w:rPr>
                  <w:rFonts w:eastAsia="Bitstream Vera Sans" w:cs="Bitstream Vera Sans"/>
                  <w:color w:val="auto"/>
                  <w:kern w:val="0"/>
                  <w:sz w:val="20"/>
                  <w:szCs w:val="24"/>
                  <w:lang w:val="de-DE" w:eastAsia="en-US" w:bidi="en-US"/>
                </w:rPr>
                <w:delText>Idee:</w:delText>
              </w:r>
            </w:del>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del w:id="29" w:author="Mark Semmler" w:date="2024-07-09T18:37:05Z"/>
              </w:rPr>
            </w:pPr>
            <w:del w:id="28" w:author="Mark Semmler" w:date="2024-07-09T18:37:05Z">
              <w:r>
                <w:rPr>
                  <w:rFonts w:eastAsia="Bitstream Vera Sans" w:cs="Bitstream Vera Sans"/>
                  <w:color w:val="auto"/>
                  <w:kern w:val="0"/>
                  <w:sz w:val="20"/>
                  <w:szCs w:val="24"/>
                  <w:lang w:val="de-DE" w:eastAsia="en-US" w:bidi="en-US"/>
                </w:rPr>
                <w:delText>- 10.5.6 Dokumentation (MUSS)</w:delText>
              </w:r>
            </w:del>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del w:id="31" w:author="Mark Semmler" w:date="2024-07-09T18:37:05Z"/>
              </w:rPr>
            </w:pPr>
            <w:del w:id="30" w:author="Mark Semmler" w:date="2024-07-09T18:37:05Z">
              <w:r>
                <w:rPr>
                  <w:rFonts w:eastAsia="Bitstream Vera Sans" w:cs="Bitstream Vera Sans"/>
                  <w:color w:val="auto"/>
                  <w:kern w:val="0"/>
                  <w:sz w:val="20"/>
                  <w:szCs w:val="24"/>
                  <w:lang w:val="de-DE" w:eastAsia="en-US" w:bidi="en-US"/>
                </w:rPr>
                <w:delText>- 10.5.7 Datensicherung (MUSS)</w:delText>
              </w:r>
            </w:del>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del w:id="33" w:author="Mark Semmler" w:date="2024-07-09T18:37:05Z"/>
              </w:rPr>
            </w:pPr>
            <w:del w:id="32" w:author="Mark Semmler" w:date="2024-07-09T18:37:05Z">
              <w:r>
                <w:rPr>
                  <w:rFonts w:eastAsia="Bitstream Vera Sans" w:cs="Bitstream Vera Sans"/>
                  <w:color w:val="auto"/>
                  <w:kern w:val="0"/>
                  <w:sz w:val="20"/>
                  <w:szCs w:val="24"/>
                  <w:lang w:val="de-DE" w:eastAsia="en-US" w:bidi="en-US"/>
                </w:rPr>
                <w:delText>- 10.5.8 Überwachung (MUSS)</w:delText>
              </w:r>
            </w:del>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del w:id="35" w:author="Mark Semmler" w:date="2024-07-09T18:37:05Z"/>
              </w:rPr>
            </w:pPr>
            <w:del w:id="34" w:author="Mark Semmler" w:date="2024-07-09T18:37:05Z">
              <w:r>
                <w:rPr>
                  <w:rFonts w:eastAsia="Bitstream Vera Sans" w:cs="Bitstream Vera Sans"/>
                  <w:color w:val="auto"/>
                  <w:kern w:val="0"/>
                  <w:sz w:val="20"/>
                  <w:szCs w:val="24"/>
                  <w:lang w:val="de-DE" w:eastAsia="en-US" w:bidi="en-US"/>
                </w:rPr>
              </w:r>
            </w:del>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del w:id="36" w:author="Mark Semmler" w:date="2024-07-09T18:37:05Z">
              <w:r>
                <w:rPr>
                  <w:rFonts w:eastAsia="Bitstream Vera Sans" w:cs="Bitstream Vera Sans"/>
                  <w:color w:val="auto"/>
                  <w:kern w:val="0"/>
                  <w:sz w:val="20"/>
                  <w:szCs w:val="24"/>
                  <w:lang w:val="de-DE" w:eastAsia="en-US" w:bidi="en-US"/>
                </w:rPr>
                <w:delText>Entscheidung: Risikomanagement → Maßnahmen sinnvoll/notwendig?!</w:delText>
              </w:r>
            </w:del>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37" w:author="Mark Semmler" w:date="2024-07-09T18:37:05Z">
              <w:r>
                <w:rPr/>
                <w:delText>Im Zuge der Risikoanalyse und -behandlung MÜSSEN für alle wichtigen IT-Systeme folgende Schwachstellen behandelt werden:</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38" w:author="Mark Semmler" w:date="2024-07-09T18:37:05Z">
              <w:r>
                <w:rPr/>
                <w:delText>‍</w:delText>
              </w:r>
            </w:del>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39" w:author="Mark Semmler" w:date="2024-07-09T18:37:05Z">
              <w:r>
                <w:rPr/>
                <w:delText>1. unzureichende oder nicht vorhandenen Dokumentation (siehe Abschnitt 10.5.6)</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40" w:author="Mark Semmler" w:date="2024-07-09T18:37:05Z">
              <w:r>
                <w:rPr/>
                <w:delText>‍</w:delText>
              </w:r>
            </w:del>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41" w:author="Mark Semmler" w:date="2024-07-09T18:37:05Z">
              <w:r>
                <w:rPr/>
                <w:delText>2. unzureichende oder nicht vorhandene Datensicherung (siehe Abschnitt 10.5.7)</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42" w:author="Mark Semmler" w:date="2024-07-09T18:37:05Z">
              <w:r>
                <w:rPr/>
                <w:delText>‍</w:delText>
              </w:r>
            </w:del>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43" w:author="Mark Semmler" w:date="2024-07-09T18:37:05Z">
              <w:r>
                <w:rPr/>
                <w:delText>3. unzureichende oder nicht vorhandene Überwachung (siehe 10.5.8)</w:delText>
              </w:r>
            </w:del>
          </w:p>
        </w:tc>
      </w:tr>
      <w:tr>
        <w:trPr>
          <w:ins w:id="44" w:author="Mark Semmler" w:date="2024-07-09T19:16:51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45" w:author="Mark Semmler" w:date="2024-07-09T19:16:51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moveTo w:id="46" w:author="Mark Semmler" w:date="2024-07-09T19:16:58Z">
              <w:r>
                <w:rPr>
                  <w:rFonts w:eastAsia="Bitstream Vera Sans" w:cs="Bitstream Vera Sans"/>
                  <w:color w:val="auto"/>
                  <w:kern w:val="0"/>
                  <w:sz w:val="20"/>
                  <w:szCs w:val="24"/>
                  <w:lang w:val="de-DE" w:eastAsia="en-US" w:bidi="en-US"/>
                </w:rPr>
                <w:t>Für wichtige IT-Systeme MUSS eine Risikoanalyse und –behandlung etabliert werden (siehe Anhang A 2).</w:t>
              </w:r>
            </w:moveTo>
          </w:p>
        </w:tc>
      </w:tr>
      <w:tr>
        <w:trPr>
          <w:ins w:id="47" w:author="Mark Semmler" w:date="2024-07-09T18:37:14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48" w:author="Mark Semmler" w:date="2024-07-09T18:37:14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ins w:id="49" w:author="Mark Semmler" w:date="2024-07-09T19:17:07Z">
              <w:r>
                <w:rPr>
                  <w:rFonts w:eastAsia="Bitstream Vera Sans" w:cs="Bitstream Vera Sans"/>
                  <w:color w:val="auto"/>
                  <w:kern w:val="0"/>
                  <w:sz w:val="20"/>
                  <w:szCs w:val="24"/>
                  <w:lang w:val="de-DE" w:eastAsia="en-US" w:bidi="en-US"/>
                </w:rPr>
                <w:t xml:space="preserve">Zusätzlich zur Risikoanalyse und –behandlung MÜSSEN für alle wichtigen IT-Systeme die Maßnahmen </w:t>
              </w:r>
            </w:ins>
            <w:ins w:id="50" w:author="Mark Semmler" w:date="2024-07-09T19:17:07Z">
              <w:r>
                <w:rPr>
                  <w:rFonts w:eastAsia="Bitstream Vera Sans" w:cs="Bitstream Vera Sans"/>
                  <w:color w:val="auto"/>
                  <w:kern w:val="0"/>
                  <w:sz w:val="20"/>
                  <w:szCs w:val="24"/>
                  <w:lang w:val="de-DE" w:eastAsia="en-US" w:bidi="en-US"/>
                </w:rPr>
                <w:t xml:space="preserve">der folgenden Abschnitte </w:t>
              </w:r>
            </w:ins>
            <w:ins w:id="51" w:author="Mark Semmler" w:date="2024-07-09T19:17:07Z">
              <w:r>
                <w:rPr>
                  <w:rFonts w:eastAsia="Bitstream Vera Sans" w:cs="Bitstream Vera Sans"/>
                  <w:color w:val="auto"/>
                  <w:kern w:val="0"/>
                  <w:sz w:val="20"/>
                  <w:szCs w:val="24"/>
                  <w:lang w:val="de-DE" w:eastAsia="en-US" w:bidi="en-US"/>
                </w:rPr>
                <w:t>umgesetzt werden.</w:t>
              </w:r>
            </w:ins>
          </w:p>
        </w:tc>
      </w:tr>
      <w:tr>
        <w:trPr>
          <w:ins w:id="52" w:author="Mark Semmler" w:date="2024-07-09T18:37:55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53" w:author="Mark Semmler" w:date="2024-07-09T18:37:55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54" w:author="Mark Semmler" w:date="2024-07-09T19:17:07Z">
              <w:r>
                <w:rPr/>
                <w:t>Wenn Maßnahmen nicht umgesetzt werden, MUSS dem dadurch entstehenden Risiko in der Risikoanalyse und -behandlung der entsprechenden IT-Systeme begegnet werden.</w:t>
              </w:r>
            </w:ins>
          </w:p>
        </w:tc>
      </w:tr>
    </w:tbl>
    <w:p>
      <w:pPr>
        <w:pStyle w:val="Heading3"/>
        <w:numPr>
          <w:ilvl w:val="2"/>
          <w:numId w:val="1"/>
        </w:numPr>
        <w:tabs>
          <w:tab w:val="clear" w:pos="709"/>
          <w:tab w:val="left" w:pos="0" w:leader="none"/>
        </w:tabs>
        <w:bidi w:val="0"/>
        <w:ind w:hanging="0" w:start="0"/>
        <w:jc w:val="start"/>
        <w:rPr/>
      </w:pPr>
      <w:moveTo w:id="55" w:author="Mark Semmler" w:date="2024-07-09T18:36:18Z">
        <w:bookmarkStart w:id="148" w:name="__RefHeading___dokumentation_74_Copy_1"/>
        <w:bookmarkStart w:id="149" w:name="dokumentation_Copy_1"/>
        <w:bookmarkEnd w:id="148"/>
        <w:r>
          <w:rPr/>
          <w:t>10.</w:t>
        </w:r>
      </w:moveTo>
      <w:ins w:id="56" w:author="Mark Semmler" w:date="2024-07-09T18:38:19Z">
        <w:r>
          <w:rPr/>
          <w:t>n1</w:t>
        </w:r>
      </w:ins>
      <w:moveTo w:id="57" w:author="Mark Semmler" w:date="2024-07-09T18:36:18Z">
        <w:r>
          <w:rPr/>
          <w:t>.</w:t>
        </w:r>
      </w:moveTo>
      <w:ins w:id="58" w:author="Mark Semmler" w:date="2024-07-09T19:17:53Z">
        <w:r>
          <w:rPr/>
          <w:t>1</w:t>
        </w:r>
      </w:ins>
      <w:moveTo w:id="59" w:author="Mark Semmler" w:date="2024-07-09T18:36:18Z">
        <w:r>
          <w:rPr/>
          <w:t xml:space="preserve"> Dokumentation</w:t>
        </w:r>
      </w:moveTo>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ins w:id="60"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61" w:author="Mark Semmler" w:date="2024-07-09T18:36:18Z">
              <w:r>
                <w:rPr/>
                <w:t>Ref</w:t>
              </w:r>
            </w:moveTo>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62" w:author="Mark Semmler" w:date="2024-07-09T18:36:18Z">
              <w:r>
                <w:rPr/>
                <w:t>VdS 10000</w:t>
              </w:r>
            </w:moveTo>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63" w:author="Mark Semmler" w:date="2024-07-09T18:36:18Z">
              <w:r>
                <w:rPr/>
                <w:t>Kommentar / ToDo</w:t>
              </w:r>
            </w:moveTo>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64" w:author="Mark Semmler" w:date="2024-07-09T18:36:18Z">
              <w:r>
                <w:rPr/>
                <w:t>VdS 10100</w:t>
              </w:r>
            </w:moveTo>
          </w:p>
        </w:tc>
      </w:tr>
      <w:tr>
        <w:trPr>
          <w:ins w:id="65"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66" w:author="Mark Semmler" w:date="2024-07-09T18:36:18Z">
              <w:r>
                <w:rPr/>
                <w:t>Z1</w:t>
              </w:r>
            </w:moveTo>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moveTo w:id="67" w:author="Mark Semmler" w:date="2024-07-09T18:36:18Z">
              <w:r>
                <w:rPr/>
                <w:t>Für jedes kritische IT-System MUSS eine Dokumentation vorhanden sein.</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68" w:author="Mark Semmler" w:date="2024-07-09T18:36:18Z">
              <w:r>
                <w:rPr/>
                <w:t xml:space="preserve">kritisch </w:t>
              </w:r>
            </w:moveTo>
            <w:moveTo w:id="69" w:author="Mark Semmler" w:date="2024-07-09T18:36:18Z">
              <w:r>
                <w:rPr>
                  <w:rFonts w:eastAsia="Bitstream Vera Sans" w:cs="Bitstream Vera Sans"/>
                  <w:color w:val="auto"/>
                  <w:kern w:val="0"/>
                  <w:sz w:val="20"/>
                  <w:szCs w:val="24"/>
                  <w:lang w:val="de-DE" w:eastAsia="en-US" w:bidi="en-US"/>
                </w:rPr>
                <w:t>→</w:t>
              </w:r>
            </w:moveTo>
            <w:moveTo w:id="70" w:author="Mark Semmler" w:date="2024-07-09T18:36:18Z">
              <w:r>
                <w:rPr/>
                <w:t xml:space="preserve"> </w:t>
              </w:r>
            </w:moveTo>
            <w:moveTo w:id="71" w:author="Mark Semmler" w:date="2024-07-09T18:36:18Z">
              <w:r>
                <w:rPr>
                  <w:rFonts w:eastAsia="Bitstream Vera Sans" w:cs="Bitstream Vera Sans"/>
                  <w:color w:val="auto"/>
                  <w:kern w:val="0"/>
                  <w:sz w:val="20"/>
                  <w:szCs w:val="24"/>
                  <w:lang w:val="de-DE" w:eastAsia="en-US" w:bidi="en-US"/>
                </w:rPr>
                <w:t>besonders schützenswert</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72" w:author="Mark Semmler" w:date="2024-07-09T18:36:18Z">
              <w:r>
                <w:rPr/>
                <w:t>Für jedes IT-System MUSS eine Dokumentation vorhanden sein.</w:t>
              </w:r>
            </w:moveTo>
          </w:p>
        </w:tc>
      </w:tr>
      <w:tr>
        <w:trPr>
          <w:ins w:id="73"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74" w:author="Mark Semmler" w:date="2024-07-09T18:36:18Z">
              <w:r>
                <w:rPr/>
                <w:t>Z2</w:t>
              </w:r>
            </w:moveTo>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moveTo w:id="75" w:author="Mark Semmler" w:date="2024-07-09T18:36:18Z">
              <w:r>
                <w:rPr/>
                <w:t>Anhand der Dokumentation MUSS es fachlich versierten Personen möglich sein, folgende Punkte nachzuvollziehen:</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76" w:author="Mark Semmler" w:date="2024-07-09T18:36:18Z">
              <w:r>
                <w:rPr/>
                <w:t>übernehmen</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77" w:author="Mark Semmler" w:date="2024-07-09T18:36:18Z">
              <w:r>
                <w:rPr/>
                <w:t>Anhand der Dokumentation MUSS es fachlich versierten Personen möglich sein, folgende Punkte nachzuvollziehen:</w:t>
              </w:r>
            </w:moveTo>
          </w:p>
        </w:tc>
      </w:tr>
      <w:tr>
        <w:trPr>
          <w:ins w:id="78"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79" w:author="Mark Semmler" w:date="2024-07-09T18:36:18Z">
              <w:r>
                <w:rPr/>
                <w:t>Z2.1</w:t>
              </w:r>
            </w:moveTo>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moveTo w:id="80" w:author="Mark Semmler" w:date="2024-07-09T18:36:18Z">
              <w:r>
                <w:rPr/>
                <w:t>1. wer für das IT-System verantwortlich ist</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81" w:author="Mark Semmler" w:date="2024-07-09T18:36:18Z">
              <w:r>
                <w:rPr/>
                <w:t>übernehmen</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82" w:author="Mark Semmler" w:date="2024-07-09T18:36:18Z">
              <w:r>
                <w:rPr/>
                <w:t>1. wer für das IT-System verantwortlich ist</w:t>
              </w:r>
            </w:moveTo>
          </w:p>
        </w:tc>
      </w:tr>
      <w:tr>
        <w:trPr>
          <w:ins w:id="83"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84" w:author="Mark Semmler" w:date="2024-07-09T18:36:18Z">
              <w:r>
                <w:rPr/>
                <w:t>Z2.2</w:t>
              </w:r>
            </w:moveTo>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moveTo w:id="85" w:author="Mark Semmler" w:date="2024-07-09T18:36:18Z">
              <w:r>
                <w:rPr/>
                <w:t>2. wie und mit welchen Zugängen und Authentifizierungsmerkmalen der administrative Zugang zum IT-System möglich ist</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86" w:author="Mark Semmler" w:date="2024-07-09T18:36:18Z">
              <w:r>
                <w:rPr/>
                <w:t>übernehmen</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87" w:author="Mark Semmler" w:date="2024-07-09T18:36:18Z">
              <w:r>
                <w:rPr/>
                <w:t>2. wie und mit welchen Zugängen und Authentifizierungsmerkmalen der administrative Zugang zum IT-System möglich ist</w:t>
              </w:r>
            </w:moveTo>
          </w:p>
        </w:tc>
      </w:tr>
      <w:tr>
        <w:trPr>
          <w:ins w:id="88"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89" w:author="Mark Semmler" w:date="2024-07-09T18:36:18Z">
              <w:r>
                <w:rPr/>
                <w:t>Z2.3</w:t>
              </w:r>
            </w:moveTo>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moveTo w:id="90" w:author="Mark Semmler" w:date="2024-07-09T18:36:18Z">
              <w:r>
                <w:rPr/>
                <w:t>3. welche grundlegenden Designentscheidungen bei der Installation getroffen wurden</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91" w:author="Mark Semmler" w:date="2024-07-09T18:36:18Z">
              <w:r>
                <w:rPr/>
                <w:t>übernehmen</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92" w:author="Mark Semmler" w:date="2024-07-09T18:36:18Z">
              <w:r>
                <w:rPr/>
                <w:t>3. welche grundlegenden Designentscheidungen bei der Installation getroffen wurden</w:t>
              </w:r>
            </w:moveTo>
          </w:p>
        </w:tc>
      </w:tr>
      <w:tr>
        <w:trPr>
          <w:ins w:id="93"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94" w:author="Mark Semmler" w:date="2024-07-09T18:36:18Z">
              <w:r>
                <w:rPr/>
                <w:t>Z2.4</w:t>
              </w:r>
            </w:moveTo>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moveTo w:id="95" w:author="Mark Semmler" w:date="2024-07-09T18:36:18Z">
              <w:r>
                <w:rPr/>
                <w:t>4. welche Änderungen vorgenommen wurden</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96" w:author="Mark Semmler" w:date="2024-07-09T18:36:18Z">
              <w:r>
                <w:rPr/>
                <w:t>übernehmen</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97" w:author="Mark Semmler" w:date="2024-07-09T18:36:18Z">
              <w:r>
                <w:rPr/>
                <w:t>4. welche Änderungen vorgenommen wurden</w:t>
              </w:r>
            </w:moveTo>
          </w:p>
        </w:tc>
      </w:tr>
      <w:tr>
        <w:trPr>
          <w:ins w:id="98"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99" w:author="Mark Semmler" w:date="2024-07-09T18:36:18Z">
              <w:r>
                <w:rPr/>
                <w:t>Z2.5</w:t>
              </w:r>
            </w:moveTo>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moveTo w:id="100" w:author="Mark Semmler" w:date="2024-07-09T18:36:18Z">
              <w:r>
                <w:rPr/>
                <w:t>5. wann sie vorgenommen wurden</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01" w:author="Mark Semmler" w:date="2024-07-09T18:36:18Z">
              <w:r>
                <w:rPr/>
                <w:t>übernehmen</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02" w:author="Mark Semmler" w:date="2024-07-09T18:36:18Z">
              <w:r>
                <w:rPr/>
                <w:t>5. wann sie vorgenommen wurden</w:t>
              </w:r>
            </w:moveTo>
          </w:p>
        </w:tc>
      </w:tr>
      <w:tr>
        <w:trPr>
          <w:ins w:id="103"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04" w:author="Mark Semmler" w:date="2024-07-09T18:36:18Z">
              <w:r>
                <w:rPr/>
                <w:t>Z2.6</w:t>
              </w:r>
            </w:moveTo>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moveTo w:id="105" w:author="Mark Semmler" w:date="2024-07-09T18:36:18Z">
              <w:r>
                <w:rPr/>
                <w:t>6. wer sie vorgenommen hat</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06" w:author="Mark Semmler" w:date="2024-07-09T18:36:18Z">
              <w:r>
                <w:rPr/>
                <w:t>übernehmen</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07" w:author="Mark Semmler" w:date="2024-07-09T18:36:18Z">
              <w:r>
                <w:rPr/>
                <w:t>6. wer sie vorgenommen hat</w:t>
              </w:r>
            </w:moveTo>
          </w:p>
        </w:tc>
      </w:tr>
      <w:tr>
        <w:trPr>
          <w:ins w:id="108"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09" w:author="Mark Semmler" w:date="2024-07-09T18:36:18Z">
              <w:r>
                <w:rPr/>
                <w:t>Z2.7</w:t>
              </w:r>
            </w:moveTo>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moveTo w:id="110" w:author="Mark Semmler" w:date="2024-07-09T18:36:18Z">
              <w:r>
                <w:rPr/>
                <w:t>7. warum sie vorgenommen wurden</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11" w:author="Mark Semmler" w:date="2024-07-09T18:36:18Z">
              <w:r>
                <w:rPr/>
                <w:t>übernehmen</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12" w:author="Mark Semmler" w:date="2024-07-09T18:36:18Z">
              <w:r>
                <w:rPr/>
                <w:t>7. warum sie vorgenommen wurden</w:t>
              </w:r>
            </w:moveTo>
          </w:p>
        </w:tc>
      </w:tr>
    </w:tbl>
    <w:p>
      <w:pPr>
        <w:pStyle w:val="Heading3"/>
        <w:numPr>
          <w:ilvl w:val="2"/>
          <w:numId w:val="1"/>
        </w:numPr>
        <w:tabs>
          <w:tab w:val="clear" w:pos="709"/>
          <w:tab w:val="left" w:pos="0" w:leader="none"/>
        </w:tabs>
        <w:bidi w:val="0"/>
        <w:ind w:hanging="0" w:start="0"/>
        <w:jc w:val="start"/>
        <w:rPr/>
      </w:pPr>
      <w:moveTo w:id="113" w:author="Mark Semmler" w:date="2024-07-09T18:36:18Z">
        <w:bookmarkStart w:id="150" w:name="__RefHeading___datensicherung_75_Copy_1"/>
        <w:bookmarkStart w:id="151" w:name="datensicherung_Copy_1"/>
        <w:bookmarkEnd w:id="150"/>
        <w:r>
          <w:rPr/>
          <w:t>10.</w:t>
        </w:r>
      </w:moveTo>
      <w:ins w:id="114" w:author="Mark Semmler" w:date="2024-07-09T18:40:22Z">
        <w:r>
          <w:rPr/>
          <w:t>n1</w:t>
        </w:r>
      </w:ins>
      <w:moveTo w:id="115" w:author="Mark Semmler" w:date="2024-07-09T18:36:18Z">
        <w:r>
          <w:rPr/>
          <w:t>.</w:t>
        </w:r>
      </w:moveTo>
      <w:ins w:id="116" w:author="Mark Semmler" w:date="2024-07-09T18:40:24Z">
        <w:r>
          <w:rPr/>
          <w:t>2</w:t>
        </w:r>
      </w:ins>
      <w:moveTo w:id="117" w:author="Mark Semmler" w:date="2024-07-09T18:36:18Z">
        <w:r>
          <w:rPr/>
          <w:t xml:space="preserve"> Datensicherung</w:t>
        </w:r>
      </w:moveTo>
      <w:bookmarkEnd w:id="1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ins w:id="118"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119" w:author="Mark Semmler" w:date="2024-07-09T18:36:18Z">
              <w:r>
                <w:rPr/>
                <w:t>Ref</w:t>
              </w:r>
            </w:moveTo>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120" w:author="Mark Semmler" w:date="2024-07-09T18:36:18Z">
              <w:r>
                <w:rPr/>
                <w:t>VdS 10000</w:t>
              </w:r>
            </w:moveTo>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121" w:author="Mark Semmler" w:date="2024-07-09T18:36:18Z">
              <w:r>
                <w:rPr/>
                <w:t>Kommentar / ToDo</w:t>
              </w:r>
            </w:moveTo>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122" w:author="Mark Semmler" w:date="2024-07-09T18:36:18Z">
              <w:r>
                <w:rPr/>
                <w:t>VdS 10100</w:t>
              </w:r>
            </w:moveTo>
          </w:p>
        </w:tc>
      </w:tr>
      <w:tr>
        <w:trPr>
          <w:ins w:id="123"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24" w:author="Mark Semmler" w:date="2024-07-09T18:36:18Z">
              <w:r>
                <w:rPr/>
                <w:t>Z1</w:t>
              </w:r>
            </w:moveTo>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moveTo w:id="125" w:author="Mark Semmler" w:date="2024-07-09T18:36:18Z">
              <w:r>
                <w:rPr/>
                <w:t>Alle kritischen IT-Systeme MÜSSEN über eine Datensicherung (siehe Abschnitt 16.6) verfügen.</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26" w:author="Mark Semmler" w:date="2024-07-09T18:36:18Z">
              <w:r>
                <w:rPr/>
                <w:t xml:space="preserve">kritisch </w:t>
              </w:r>
            </w:moveTo>
            <w:moveTo w:id="127" w:author="Mark Semmler" w:date="2024-07-09T18:36:18Z">
              <w:r>
                <w:rPr>
                  <w:rFonts w:eastAsia="Bitstream Vera Sans" w:cs="Bitstream Vera Sans"/>
                  <w:color w:val="auto"/>
                  <w:kern w:val="0"/>
                  <w:sz w:val="20"/>
                  <w:szCs w:val="24"/>
                  <w:lang w:val="de-DE" w:eastAsia="en-US" w:bidi="en-US"/>
                </w:rPr>
                <w:t>→</w:t>
              </w:r>
            </w:moveTo>
            <w:moveTo w:id="128" w:author="Mark Semmler" w:date="2024-07-09T18:36:18Z">
              <w:r>
                <w:rPr/>
                <w:t xml:space="preserve"> </w:t>
              </w:r>
            </w:moveTo>
            <w:moveTo w:id="129" w:author="Mark Semmler" w:date="2024-07-09T18:36:18Z">
              <w:r>
                <w:rPr>
                  <w:rFonts w:eastAsia="Bitstream Vera Sans" w:cs="Bitstream Vera Sans"/>
                  <w:color w:val="auto"/>
                  <w:kern w:val="0"/>
                  <w:sz w:val="20"/>
                  <w:szCs w:val="24"/>
                  <w:lang w:val="de-DE" w:eastAsia="en-US" w:bidi="en-US"/>
                </w:rPr>
                <w:t>besonders schützenswert</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30" w:author="Mark Semmler" w:date="2024-07-09T18:36:18Z">
              <w:r>
                <w:rPr/>
                <w:t xml:space="preserve">Alle </w:t>
              </w:r>
            </w:moveTo>
            <w:ins w:id="131" w:author="Mark Semmler" w:date="2024-07-09T18:41:22Z">
              <w:r>
                <w:rPr/>
                <w:t>I</w:t>
              </w:r>
            </w:ins>
            <w:moveTo w:id="132" w:author="Mark Semmler" w:date="2024-07-09T18:36:18Z">
              <w:r>
                <w:rPr/>
                <w:t>T-Systeme MÜSSEN über eine Datensicherung (siehe Abschnitt 16.6) verfügen.</w:t>
              </w:r>
            </w:moveTo>
          </w:p>
        </w:tc>
      </w:tr>
    </w:tbl>
    <w:p>
      <w:pPr>
        <w:pStyle w:val="Heading3"/>
        <w:numPr>
          <w:ilvl w:val="2"/>
          <w:numId w:val="1"/>
        </w:numPr>
        <w:tabs>
          <w:tab w:val="clear" w:pos="709"/>
          <w:tab w:val="left" w:pos="0" w:leader="none"/>
        </w:tabs>
        <w:bidi w:val="0"/>
        <w:ind w:hanging="0" w:start="0"/>
        <w:jc w:val="start"/>
        <w:rPr/>
      </w:pPr>
      <w:moveTo w:id="133" w:author="Mark Semmler" w:date="2024-07-09T18:36:18Z">
        <w:bookmarkStart w:id="152" w:name="__RefHeading___ueberwachung_76_Copy_1"/>
        <w:bookmarkStart w:id="153" w:name="ueberwachung_Copy_1"/>
        <w:bookmarkEnd w:id="152"/>
        <w:r>
          <w:rPr/>
          <w:t>10.</w:t>
        </w:r>
      </w:moveTo>
      <w:ins w:id="134" w:author="Mark Semmler" w:date="2024-07-09T18:40:28Z">
        <w:r>
          <w:rPr/>
          <w:t>n1.3</w:t>
        </w:r>
      </w:ins>
      <w:moveTo w:id="135" w:author="Mark Semmler" w:date="2024-07-09T18:36:18Z">
        <w:r>
          <w:rPr/>
          <w:t xml:space="preserve"> Überwachung</w:t>
        </w:r>
      </w:moveTo>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ins w:id="136"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137" w:author="Mark Semmler" w:date="2024-07-09T18:36:18Z">
              <w:r>
                <w:rPr/>
                <w:t>Ref</w:t>
              </w:r>
            </w:moveTo>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138" w:author="Mark Semmler" w:date="2024-07-09T18:36:18Z">
              <w:r>
                <w:rPr/>
                <w:t>VdS 10000</w:t>
              </w:r>
            </w:moveTo>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139" w:author="Mark Semmler" w:date="2024-07-09T18:36:18Z">
              <w:r>
                <w:rPr/>
                <w:t>Kommentar / ToDo</w:t>
              </w:r>
            </w:moveTo>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moveTo w:id="140" w:author="Mark Semmler" w:date="2024-07-09T18:36:18Z">
              <w:r>
                <w:rPr/>
                <w:t>VdS 10100</w:t>
              </w:r>
            </w:moveTo>
          </w:p>
        </w:tc>
      </w:tr>
      <w:tr>
        <w:trPr>
          <w:ins w:id="141"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42" w:author="Mark Semmler" w:date="2024-07-09T18:36:18Z">
              <w:r>
                <w:rPr/>
                <w:t>Z1</w:t>
              </w:r>
            </w:moveTo>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moveTo w:id="143" w:author="Mark Semmler" w:date="2024-07-09T18:36:18Z">
              <w:r>
                <w:rPr/>
                <w:t>Es MUSS überwacht werden, ob sich kritische IT-Systeme im Regelbetrieb befinden.</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44" w:author="Mark Semmler" w:date="2024-07-09T18:36:18Z">
              <w:r>
                <w:rPr/>
                <w:t xml:space="preserve">kritisch </w:t>
              </w:r>
            </w:moveTo>
            <w:moveTo w:id="145" w:author="Mark Semmler" w:date="2024-07-09T18:36:18Z">
              <w:r>
                <w:rPr>
                  <w:rFonts w:eastAsia="Bitstream Vera Sans" w:cs="Bitstream Vera Sans"/>
                  <w:color w:val="auto"/>
                  <w:kern w:val="0"/>
                  <w:sz w:val="20"/>
                  <w:szCs w:val="24"/>
                  <w:lang w:val="de-DE" w:eastAsia="en-US" w:bidi="en-US"/>
                </w:rPr>
                <w:t>→</w:t>
              </w:r>
            </w:moveTo>
            <w:moveTo w:id="146" w:author="Mark Semmler" w:date="2024-07-09T18:36:18Z">
              <w:r>
                <w:rPr/>
                <w:t xml:space="preserve"> </w:t>
              </w:r>
            </w:moveTo>
            <w:moveTo w:id="147" w:author="Mark Semmler" w:date="2024-07-09T18:36:18Z">
              <w:r>
                <w:rPr>
                  <w:rFonts w:eastAsia="Bitstream Vera Sans" w:cs="Bitstream Vera Sans"/>
                  <w:color w:val="auto"/>
                  <w:kern w:val="0"/>
                  <w:sz w:val="20"/>
                  <w:szCs w:val="24"/>
                  <w:lang w:val="de-DE" w:eastAsia="en-US" w:bidi="en-US"/>
                </w:rPr>
                <w:t>besonders schützenswert</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48" w:author="Mark Semmler" w:date="2024-07-09T18:36:18Z">
              <w:r>
                <w:rPr/>
                <w:t xml:space="preserve">Es MUSS überwacht werden, ob sich </w:t>
              </w:r>
            </w:moveTo>
            <w:ins w:id="149" w:author="Mark Semmler" w:date="2024-07-09T18:40:45Z">
              <w:r>
                <w:rPr>
                  <w:rFonts w:eastAsia="Bitstream Vera Sans" w:cs="Bitstream Vera Sans"/>
                  <w:color w:val="auto"/>
                  <w:kern w:val="0"/>
                  <w:sz w:val="20"/>
                  <w:szCs w:val="24"/>
                  <w:lang w:val="de-DE" w:eastAsia="en-US" w:bidi="en-US"/>
                </w:rPr>
                <w:t>die</w:t>
              </w:r>
            </w:ins>
            <w:moveTo w:id="150" w:author="Mark Semmler" w:date="2024-07-09T18:36:18Z">
              <w:r>
                <w:rPr/>
                <w:t xml:space="preserve"> IT-Systeme im Regelbetrieb befinden.</w:t>
              </w:r>
            </w:moveTo>
          </w:p>
        </w:tc>
      </w:tr>
      <w:tr>
        <w:trPr>
          <w:ins w:id="151"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52" w:author="Mark Semmler" w:date="2024-07-09T18:36:18Z">
              <w:r>
                <w:rPr/>
                <w:t>Z2</w:t>
              </w:r>
            </w:moveTo>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moveTo w:id="153" w:author="Mark Semmler" w:date="2024-07-09T18:36:18Z">
              <w:r>
                <w:rPr/>
                <w:t>Dabei MUSS sichergestellt werden, dass der Ausfall eines kritischen IT-Systems erkannt und entsprechende Gegenmaßnahmen eingeleitet werden.</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54" w:author="Mark Semmler" w:date="2024-07-09T18:36:18Z">
              <w:r>
                <w:rPr/>
                <w:t xml:space="preserve">kritisch </w:t>
              </w:r>
            </w:moveTo>
            <w:moveTo w:id="155" w:author="Mark Semmler" w:date="2024-07-09T18:36:18Z">
              <w:r>
                <w:rPr>
                  <w:rFonts w:eastAsia="Bitstream Vera Sans" w:cs="Bitstream Vera Sans"/>
                  <w:color w:val="auto"/>
                  <w:kern w:val="0"/>
                  <w:sz w:val="20"/>
                  <w:szCs w:val="24"/>
                  <w:lang w:val="de-DE" w:eastAsia="en-US" w:bidi="en-US"/>
                </w:rPr>
                <w:t>→</w:t>
              </w:r>
            </w:moveTo>
            <w:moveTo w:id="156" w:author="Mark Semmler" w:date="2024-07-09T18:36:18Z">
              <w:r>
                <w:rPr/>
                <w:t xml:space="preserve"> </w:t>
              </w:r>
            </w:moveTo>
            <w:moveTo w:id="157" w:author="Mark Semmler" w:date="2024-07-09T18:36:18Z">
              <w:r>
                <w:rPr>
                  <w:rFonts w:eastAsia="Bitstream Vera Sans" w:cs="Bitstream Vera Sans"/>
                  <w:color w:val="auto"/>
                  <w:kern w:val="0"/>
                  <w:sz w:val="20"/>
                  <w:szCs w:val="24"/>
                  <w:lang w:val="de-DE" w:eastAsia="en-US" w:bidi="en-US"/>
                </w:rPr>
                <w:t>besonders schützenswert</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58" w:author="Mark Semmler" w:date="2024-07-09T18:36:18Z">
              <w:r>
                <w:rPr/>
                <w:t>Dabei MUSS sichergestellt werden, dass der Ausfall eines IT-Systems erkannt und entsprechende Gegenmaßnahmen eingeleitet werden.</w:t>
              </w:r>
            </w:moveTo>
          </w:p>
        </w:tc>
      </w:tr>
      <w:tr>
        <w:trPr>
          <w:ins w:id="159" w:author="Mark Semmler" w:date="2024-07-09T18:36:18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60" w:author="Mark Semmler" w:date="2024-07-09T18:36:18Z">
              <w:r>
                <w:rPr/>
                <w:t>E1</w:t>
              </w:r>
            </w:moveTo>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moveTo w:id="161" w:author="Mark Semmler" w:date="2024-07-09T18:36:18Z">
              <w:r>
                <w:rPr>
                  <w:rStyle w:val="Emphasis"/>
                </w:rPr>
                <w:t>Darüber hinaus SOLLTEN die Ressourcen kritischer IT-Systeme überwacht werden, um Engpässe zu erkennen, bevor sie akut werden.</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62" w:author="Mark Semmler" w:date="2024-07-09T18:36:18Z">
              <w:r>
                <w:rPr/>
                <w:t xml:space="preserve">kritisch </w:t>
              </w:r>
            </w:moveTo>
            <w:moveTo w:id="163" w:author="Mark Semmler" w:date="2024-07-09T18:36:18Z">
              <w:r>
                <w:rPr>
                  <w:rFonts w:eastAsia="Bitstream Vera Sans" w:cs="Bitstream Vera Sans"/>
                  <w:color w:val="auto"/>
                  <w:kern w:val="0"/>
                  <w:sz w:val="20"/>
                  <w:szCs w:val="24"/>
                  <w:lang w:val="de-DE" w:eastAsia="en-US" w:bidi="en-US"/>
                </w:rPr>
                <w:t>→</w:t>
              </w:r>
            </w:moveTo>
            <w:moveTo w:id="164" w:author="Mark Semmler" w:date="2024-07-09T18:36:18Z">
              <w:r>
                <w:rPr/>
                <w:t xml:space="preserve"> </w:t>
              </w:r>
            </w:moveTo>
            <w:moveTo w:id="165" w:author="Mark Semmler" w:date="2024-07-09T18:36:18Z">
              <w:r>
                <w:rPr>
                  <w:rFonts w:eastAsia="Bitstream Vera Sans" w:cs="Bitstream Vera Sans"/>
                  <w:color w:val="auto"/>
                  <w:kern w:val="0"/>
                  <w:sz w:val="20"/>
                  <w:szCs w:val="24"/>
                  <w:lang w:val="de-DE" w:eastAsia="en-US" w:bidi="en-US"/>
                </w:rPr>
                <w:t>besonders schützenswert</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moveTo w:id="166" w:author="Mark Semmler" w:date="2024-07-09T18:36:18Z">
              <w:r>
                <w:rPr>
                  <w:rStyle w:val="Emphasis"/>
                </w:rPr>
                <w:t xml:space="preserve">Darüber hinaus SOLLTEN die Ressourcen </w:t>
              </w:r>
            </w:moveTo>
            <w:ins w:id="167" w:author="Mark Semmler" w:date="2024-07-09T18:41:02Z">
              <w:r>
                <w:rPr>
                  <w:rStyle w:val="Emphasis"/>
                </w:rPr>
                <w:t xml:space="preserve">der </w:t>
              </w:r>
            </w:ins>
            <w:moveTo w:id="168" w:author="Mark Semmler" w:date="2024-07-09T18:36:18Z">
              <w:r>
                <w:rPr>
                  <w:rStyle w:val="Emphasis"/>
                </w:rPr>
                <w:t>IT-Systeme überwacht werden, um Engpässe zu erkennen, bevor sie akut werden.</w:t>
              </w:r>
            </w:moveTo>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169" w:author="Mark Semmler" w:date="2024-07-09T19:19:20Z">
              <w:r>
                <w:rPr/>
                <w:delText>Wenn Maßnahmen nicht umgesetzt werden, MUSS dem dadurch entstehenden Risiko durch eine Risikoanalyse und -behandlung (siehe Anhang A 2) begegnet werden.</w:delText>
              </w:r>
            </w:del>
            <w:ins w:id="170" w:author="Mark Semmler" w:date="2024-07-09T19:19:20Z">
              <w:r>
                <w:rPr/>
                <w:t>Wenn Maßnahmen nicht umgesetzt werden, MUSS dem dadurch entstehenden Risiko in der Risikoanalyse und -behandlung der entsprechenden IT-Systeme begegnet werden.</w:t>
              </w:r>
            </w:ins>
          </w:p>
        </w:tc>
      </w:tr>
    </w:tbl>
    <w:p>
      <w:pPr>
        <w:pStyle w:val="Heading3"/>
        <w:numPr>
          <w:ilvl w:val="2"/>
          <w:numId w:val="1"/>
        </w:numPr>
        <w:tabs>
          <w:tab w:val="clear" w:pos="709"/>
          <w:tab w:val="left" w:pos="0" w:leader="none"/>
        </w:tabs>
        <w:bidi w:val="0"/>
        <w:ind w:hanging="0" w:start="0"/>
        <w:jc w:val="start"/>
        <w:rPr>
          <w:strike/>
          <w:moveFrom w:id="172" w:author="Mark Semmler" w:date="2024-07-09T18:38:33Z"/>
        </w:rPr>
      </w:pPr>
      <w:moveFrom w:id="171" w:author="Mark Semmler" w:date="2024-07-09T18:38:33Z">
        <w:bookmarkStart w:id="156" w:name="__RefHeading___risikoanalyse_und_-behan1"/>
        <w:bookmarkStart w:id="157" w:name="risikoanalyse_und_-behandlung_Copy_2_Cop"/>
        <w:bookmarkEnd w:id="156"/>
        <w:r>
          <w:rPr>
            <w:strike/>
          </w:rPr>
          <w:t>10.5.1 Risikoanalyse und behandlung</w:t>
        </w:r>
      </w:moveFrom>
      <w:bookmarkEnd w:id="157"/>
    </w:p>
    <w:p>
      <w:pPr>
        <w:pStyle w:val="Heading3"/>
        <w:numPr>
          <w:ilvl w:val="2"/>
          <w:numId w:val="1"/>
        </w:numPr>
        <w:rPr>
          <w:strike/>
        </w:rPr>
      </w:pPr>
      <w:moveFrom w:id="173" w:author="Mark Semmler" w:date="2024-07-09T18:38:33Z">
        <w:r>
          <w:rPr/>
          <w:t>(entfällt, da besonders schützenswerte IT-Systeme auch wichtige IT-Systeme sind)</w:t>
        </w:r>
      </w:moveFrom>
    </w:p>
    <w:p>
      <w:pPr>
        <w:pStyle w:val="Heading3"/>
        <w:numPr>
          <w:ilvl w:val="2"/>
          <w:numId w:val="1"/>
        </w:numPr>
        <w:tabs>
          <w:tab w:val="clear" w:pos="709"/>
          <w:tab w:val="left" w:pos="0" w:leader="none"/>
        </w:tabs>
        <w:bidi w:val="0"/>
        <w:ind w:hanging="0" w:start="0"/>
        <w:jc w:val="start"/>
        <w:rPr/>
      </w:pPr>
      <w:bookmarkStart w:id="158" w:name="__RefHeading___notbetriebsniveau_70"/>
      <w:bookmarkStart w:id="159" w:name="notbetriebsniveau"/>
      <w:bookmarkEnd w:id="158"/>
      <w:r>
        <w:rPr/>
        <w:t>10.5.</w:t>
      </w:r>
      <w:del w:id="174" w:author="Mark Semmler" w:date="2024-07-09T18:43:00Z">
        <w:r>
          <w:rPr/>
          <w:delText>2</w:delText>
        </w:r>
      </w:del>
      <w:ins w:id="175" w:author="Mark Semmler" w:date="2024-07-09T18:43:00Z">
        <w:r>
          <w:rPr/>
          <w:t>1</w:t>
        </w:r>
      </w:ins>
      <w:r>
        <w:rPr/>
        <w:t xml:space="preserve"> Notbetriebsniveau</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0" w:name="__RefHeading___robustheit_71"/>
      <w:bookmarkStart w:id="161" w:name="robustheit"/>
      <w:bookmarkEnd w:id="160"/>
      <w:r>
        <w:rPr/>
        <w:t>10.5.</w:t>
      </w:r>
      <w:del w:id="176" w:author="Mark Semmler" w:date="2024-07-09T18:43:03Z">
        <w:r>
          <w:rPr/>
          <w:delText>3</w:delText>
        </w:r>
      </w:del>
      <w:ins w:id="177" w:author="Mark Semmler" w:date="2024-07-09T18:43:03Z">
        <w:r>
          <w:rPr/>
          <w:t>2</w:t>
        </w:r>
      </w:ins>
      <w:r>
        <w:rPr/>
        <w:t xml:space="preserve"> Robustheit</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externe_schnittstellen_u1"/>
      <w:bookmarkStart w:id="163" w:name="externe_schnittstellen_und_laufwerke1"/>
      <w:bookmarkEnd w:id="162"/>
      <w:r>
        <w:rPr/>
        <w:t>10.5.</w:t>
      </w:r>
      <w:del w:id="178" w:author="Mark Semmler" w:date="2024-07-09T18:43:06Z">
        <w:r>
          <w:rPr/>
          <w:delText>4</w:delText>
        </w:r>
      </w:del>
      <w:ins w:id="179" w:author="Mark Semmler" w:date="2024-07-09T18:43:06Z">
        <w:r>
          <w:rPr/>
          <w:t>3</w:t>
        </w:r>
      </w:ins>
      <w:r>
        <w:rPr/>
        <w:t xml:space="preserve"> Externe Schnittstellen und Laufwerke</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4" w:name="__RefHeading___aenderungsmanagement_73"/>
      <w:bookmarkStart w:id="165" w:name="aenderungsmanagement"/>
      <w:bookmarkEnd w:id="164"/>
      <w:r>
        <w:rPr/>
        <w:t>10.5.</w:t>
      </w:r>
      <w:del w:id="180" w:author="Mark Semmler" w:date="2024-07-09T18:43:09Z">
        <w:r>
          <w:rPr/>
          <w:delText>5</w:delText>
        </w:r>
      </w:del>
      <w:ins w:id="181" w:author="Mark Semmler" w:date="2024-07-09T18:43:09Z">
        <w:r>
          <w:rPr/>
          <w:t>4</w:t>
        </w:r>
      </w:ins>
      <w:r>
        <w:rPr/>
        <w:t xml:space="preserve"> Änderungsmanagement</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moveFrom w:id="182" w:author="Mark Semmler" w:date="2024-07-09T18:36:07Z">
        <w:bookmarkStart w:id="166" w:name="__RefHeading___dokumentation_74_Copy_2_C"/>
        <w:bookmarkStart w:id="167" w:name="dokumentation_Copy_2_Copy_1_Copy_1_Copy_"/>
        <w:bookmarkEnd w:id="166"/>
        <w:r>
          <w:rPr/>
          <w:t>10.5.6 Dokumentation</w:t>
        </w:r>
      </w:moveFrom>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del w:id="183"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184" w:author="Mark Semmler" w:date="2024-07-09T18:36:07Z">
              <w:r>
                <w:rPr/>
                <w:t>Ref</w:t>
              </w:r>
            </w:moveFrom>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185" w:author="Mark Semmler" w:date="2024-07-09T18:36:07Z">
              <w:r>
                <w:rPr/>
                <w:t>VdS 10000</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186" w:author="Mark Semmler" w:date="2024-07-09T18:36:07Z">
              <w:r>
                <w:rPr/>
                <w:t>Kommentar / ToDo</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187" w:author="Mark Semmler" w:date="2024-07-09T18:36:07Z">
              <w:r>
                <w:rPr/>
                <w:t>VdS 10100</w:t>
              </w:r>
            </w:moveFrom>
          </w:p>
        </w:tc>
      </w:tr>
      <w:tr>
        <w:trPr>
          <w:del w:id="188"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189" w:author="Mark Semmler" w:date="2024-07-09T18:36:07Z">
              <w:r>
                <w:rPr/>
                <w:t>Z1</w:t>
              </w:r>
            </w:moveFrom>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moveFrom w:id="190" w:author="Mark Semmler" w:date="2024-07-09T18:36:07Z">
              <w:r>
                <w:rPr/>
                <w:t>Für jedes kritische IT-System MUSS eine Dokumentation vorhanden sein.</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moveFrom w:id="191" w:author="Mark Semmler" w:date="2024-07-09T18:36:07Z">
              <w:r>
                <w:rPr/>
                <w:t xml:space="preserve">kritisch </w:t>
              </w:r>
            </w:moveFrom>
            <w:moveFrom w:id="192" w:author="Mark Semmler" w:date="2024-07-09T18:36:07Z">
              <w:r>
                <w:rPr>
                  <w:rFonts w:eastAsia="Bitstream Vera Sans" w:cs="Bitstream Vera Sans"/>
                  <w:color w:val="auto"/>
                  <w:kern w:val="0"/>
                  <w:sz w:val="20"/>
                  <w:szCs w:val="24"/>
                  <w:lang w:val="de-DE" w:eastAsia="en-US" w:bidi="en-US"/>
                </w:rPr>
                <w:t>→</w:t>
              </w:r>
            </w:moveFrom>
            <w:moveFrom w:id="193" w:author="Mark Semmler" w:date="2024-07-09T18:36:07Z">
              <w:r>
                <w:rPr/>
                <w:t xml:space="preserve"> </w:t>
              </w:r>
            </w:moveFrom>
            <w:moveFrom w:id="194" w:author="Mark Semmler" w:date="2024-07-09T18:36:07Z">
              <w:r>
                <w:rPr>
                  <w:rFonts w:eastAsia="Bitstream Vera Sans" w:cs="Bitstream Vera Sans"/>
                  <w:color w:val="auto"/>
                  <w:kern w:val="0"/>
                  <w:sz w:val="20"/>
                  <w:szCs w:val="24"/>
                  <w:lang w:val="de-DE" w:eastAsia="en-US" w:bidi="en-US"/>
                </w:rPr>
                <w:t>besonders schützenswert</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195" w:author="Mark Semmler" w:date="2024-07-09T18:36:07Z">
              <w:r>
                <w:rPr/>
                <w:t xml:space="preserve">Für jedes </w:t>
              </w:r>
            </w:moveFrom>
            <w:moveFrom w:id="196" w:author="Mark Semmler" w:date="2024-07-09T18:36:07Z">
              <w:r>
                <w:rPr>
                  <w:rFonts w:eastAsia="Bitstream Vera Sans" w:cs="Bitstream Vera Sans"/>
                  <w:color w:val="auto"/>
                  <w:kern w:val="0"/>
                  <w:sz w:val="20"/>
                  <w:szCs w:val="24"/>
                  <w:lang w:val="de-DE" w:eastAsia="en-US" w:bidi="en-US"/>
                </w:rPr>
                <w:t>besonders schützenswerte</w:t>
              </w:r>
            </w:moveFrom>
            <w:moveFrom w:id="197" w:author="Mark Semmler" w:date="2024-07-09T18:36:07Z">
              <w:r>
                <w:rPr/>
                <w:t xml:space="preserve"> IT-System MUSS eine Dokumentation vorhanden sein.</w:t>
              </w:r>
            </w:moveFrom>
          </w:p>
        </w:tc>
      </w:tr>
      <w:tr>
        <w:trPr>
          <w:del w:id="198"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199" w:author="Mark Semmler" w:date="2024-07-09T18:36:07Z">
              <w:r>
                <w:rPr/>
                <w:t>Z2</w:t>
              </w:r>
            </w:moveFrom>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jc w:val="start"/>
              <w:rPr/>
            </w:pPr>
            <w:moveFrom w:id="200" w:author="Mark Semmler" w:date="2024-07-09T18:36:07Z">
              <w:r>
                <w:rPr/>
                <w:t>Anhand der Dokumentation MUSS es fachlich versierten Personen möglich sein, folgende Punkte nachzuvollziehen:</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01" w:author="Mark Semmler" w:date="2024-07-09T18:36:07Z">
              <w:r>
                <w:rPr/>
                <w:t>übernehmen</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02" w:author="Mark Semmler" w:date="2024-07-09T18:36:07Z">
              <w:r>
                <w:rPr/>
                <w:t>Anhand der Dokumentation MUSS es fachlich versierten Personen möglich sein, folgende Punkte nachzuvollziehen:</w:t>
              </w:r>
            </w:moveFrom>
          </w:p>
        </w:tc>
      </w:tr>
      <w:tr>
        <w:trPr>
          <w:del w:id="203"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04" w:author="Mark Semmler" w:date="2024-07-09T18:36:07Z">
              <w:r>
                <w:rPr/>
                <w:t>Z2.1</w:t>
              </w:r>
            </w:moveFrom>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jc w:val="start"/>
              <w:rPr/>
            </w:pPr>
            <w:moveFrom w:id="205" w:author="Mark Semmler" w:date="2024-07-09T18:36:07Z">
              <w:r>
                <w:rPr/>
                <w:t>1. wer für das IT-System verantwortlich ist</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06" w:author="Mark Semmler" w:date="2024-07-09T18:36:07Z">
              <w:r>
                <w:rPr/>
                <w:t>übernehmen</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07" w:author="Mark Semmler" w:date="2024-07-09T18:36:07Z">
              <w:r>
                <w:rPr/>
                <w:t>1. wer für das IT-System verantwortlich ist</w:t>
              </w:r>
            </w:moveFrom>
          </w:p>
        </w:tc>
      </w:tr>
      <w:tr>
        <w:trPr>
          <w:del w:id="208"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09" w:author="Mark Semmler" w:date="2024-07-09T18:36:07Z">
              <w:r>
                <w:rPr/>
                <w:t>Z2.2</w:t>
              </w:r>
            </w:moveFrom>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jc w:val="start"/>
              <w:rPr/>
            </w:pPr>
            <w:moveFrom w:id="210" w:author="Mark Semmler" w:date="2024-07-09T18:36:07Z">
              <w:r>
                <w:rPr/>
                <w:t>2. wie und mit welchen Zugängen und Authentifizierungsmerkmalen der administrative Zugang zum IT-System möglich ist</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11" w:author="Mark Semmler" w:date="2024-07-09T18:36:07Z">
              <w:r>
                <w:rPr/>
                <w:t>übernehmen</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12" w:author="Mark Semmler" w:date="2024-07-09T18:36:07Z">
              <w:r>
                <w:rPr/>
                <w:t>2. wie und mit welchen Zugängen und Authentifizierungsmerkmalen der administrative Zugang zum IT-System möglich ist</w:t>
              </w:r>
            </w:moveFrom>
          </w:p>
        </w:tc>
      </w:tr>
      <w:tr>
        <w:trPr>
          <w:del w:id="213"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14" w:author="Mark Semmler" w:date="2024-07-09T18:36:07Z">
              <w:r>
                <w:rPr/>
                <w:t>Z2.3</w:t>
              </w:r>
            </w:moveFrom>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jc w:val="start"/>
              <w:rPr/>
            </w:pPr>
            <w:moveFrom w:id="215" w:author="Mark Semmler" w:date="2024-07-09T18:36:07Z">
              <w:r>
                <w:rPr/>
                <w:t>3. welche grundlegenden Designentscheidungen bei der Installation getroffen wurden</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16" w:author="Mark Semmler" w:date="2024-07-09T18:36:07Z">
              <w:r>
                <w:rPr/>
                <w:t>übernehmen</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17" w:author="Mark Semmler" w:date="2024-07-09T18:36:07Z">
              <w:r>
                <w:rPr/>
                <w:t>3. welche grundlegenden Designentscheidungen bei der Installation getroffen wurden</w:t>
              </w:r>
            </w:moveFrom>
          </w:p>
        </w:tc>
      </w:tr>
      <w:tr>
        <w:trPr>
          <w:del w:id="218"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19" w:author="Mark Semmler" w:date="2024-07-09T18:36:07Z">
              <w:r>
                <w:rPr/>
                <w:t>Z2.4</w:t>
              </w:r>
            </w:moveFrom>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jc w:val="start"/>
              <w:rPr/>
            </w:pPr>
            <w:moveFrom w:id="220" w:author="Mark Semmler" w:date="2024-07-09T18:36:07Z">
              <w:r>
                <w:rPr/>
                <w:t>4. welche Änderungen vorgenommen wurden</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21" w:author="Mark Semmler" w:date="2024-07-09T18:36:07Z">
              <w:r>
                <w:rPr/>
                <w:t>übernehmen</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22" w:author="Mark Semmler" w:date="2024-07-09T18:36:07Z">
              <w:r>
                <w:rPr/>
                <w:t>4. welche Änderungen vorgenommen wurden</w:t>
              </w:r>
            </w:moveFrom>
          </w:p>
        </w:tc>
      </w:tr>
      <w:tr>
        <w:trPr>
          <w:del w:id="223"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24" w:author="Mark Semmler" w:date="2024-07-09T18:36:07Z">
              <w:r>
                <w:rPr/>
                <w:t>Z2.5</w:t>
              </w:r>
            </w:moveFrom>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jc w:val="start"/>
              <w:rPr/>
            </w:pPr>
            <w:moveFrom w:id="225" w:author="Mark Semmler" w:date="2024-07-09T18:36:07Z">
              <w:r>
                <w:rPr/>
                <w:t>5. wann sie vorgenommen wurden</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26" w:author="Mark Semmler" w:date="2024-07-09T18:36:07Z">
              <w:r>
                <w:rPr/>
                <w:t>übernehmen</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27" w:author="Mark Semmler" w:date="2024-07-09T18:36:07Z">
              <w:r>
                <w:rPr/>
                <w:t>5. wann sie vorgenommen wurden</w:t>
              </w:r>
            </w:moveFrom>
          </w:p>
        </w:tc>
      </w:tr>
      <w:tr>
        <w:trPr>
          <w:del w:id="228"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29" w:author="Mark Semmler" w:date="2024-07-09T18:36:07Z">
              <w:r>
                <w:rPr/>
                <w:t>Z2.6</w:t>
              </w:r>
            </w:moveFrom>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jc w:val="start"/>
              <w:rPr/>
            </w:pPr>
            <w:moveFrom w:id="230" w:author="Mark Semmler" w:date="2024-07-09T18:36:07Z">
              <w:r>
                <w:rPr/>
                <w:t>6. wer sie vorgenommen hat</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31" w:author="Mark Semmler" w:date="2024-07-09T18:36:07Z">
              <w:r>
                <w:rPr/>
                <w:t>übernehmen</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32" w:author="Mark Semmler" w:date="2024-07-09T18:36:07Z">
              <w:r>
                <w:rPr/>
                <w:t>6. wer sie vorgenommen hat</w:t>
              </w:r>
            </w:moveFrom>
          </w:p>
        </w:tc>
      </w:tr>
      <w:tr>
        <w:trPr>
          <w:del w:id="233"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34" w:author="Mark Semmler" w:date="2024-07-09T18:36:07Z">
              <w:r>
                <w:rPr/>
                <w:t>Z2.7</w:t>
              </w:r>
            </w:moveFrom>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jc w:val="start"/>
              <w:rPr/>
            </w:pPr>
            <w:moveFrom w:id="235" w:author="Mark Semmler" w:date="2024-07-09T18:36:07Z">
              <w:r>
                <w:rPr/>
                <w:t>7. warum sie vorgenommen wurden</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36" w:author="Mark Semmler" w:date="2024-07-09T18:36:07Z">
              <w:r>
                <w:rPr/>
                <w:t>übernehmen</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37" w:author="Mark Semmler" w:date="2024-07-09T18:36:07Z">
              <w:r>
                <w:rPr/>
                <w:t>7. warum sie vorgenommen wurden</w:t>
              </w:r>
            </w:moveFrom>
          </w:p>
        </w:tc>
      </w:tr>
    </w:tbl>
    <w:p>
      <w:pPr>
        <w:pStyle w:val="Heading3"/>
        <w:numPr>
          <w:ilvl w:val="2"/>
          <w:numId w:val="1"/>
        </w:numPr>
        <w:tabs>
          <w:tab w:val="clear" w:pos="709"/>
          <w:tab w:val="left" w:pos="0" w:leader="none"/>
        </w:tabs>
        <w:bidi w:val="0"/>
        <w:ind w:hanging="0" w:start="0"/>
        <w:jc w:val="start"/>
        <w:rPr/>
      </w:pPr>
      <w:moveFrom w:id="238" w:author="Mark Semmler" w:date="2024-07-09T18:36:07Z">
        <w:bookmarkStart w:id="168" w:name="__RefHeading___datensicherung_75_Copy_2_"/>
        <w:bookmarkStart w:id="169" w:name="datensicherung_Copy_2_Copy_1_Copy_1_Copy"/>
        <w:bookmarkEnd w:id="168"/>
        <w:r>
          <w:rPr/>
          <w:t>10.5.7 Datensicherung</w:t>
        </w:r>
      </w:moveFrom>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del w:id="239"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240" w:author="Mark Semmler" w:date="2024-07-09T18:36:07Z">
              <w:r>
                <w:rPr/>
                <w:t>Ref</w:t>
              </w:r>
            </w:moveFrom>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241" w:author="Mark Semmler" w:date="2024-07-09T18:36:07Z">
              <w:r>
                <w:rPr/>
                <w:t>VdS 10000</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242" w:author="Mark Semmler" w:date="2024-07-09T18:36:07Z">
              <w:r>
                <w:rPr/>
                <w:t>Kommentar / ToDo</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243" w:author="Mark Semmler" w:date="2024-07-09T18:36:07Z">
              <w:r>
                <w:rPr/>
                <w:t>VdS 10100</w:t>
              </w:r>
            </w:moveFrom>
          </w:p>
        </w:tc>
      </w:tr>
      <w:tr>
        <w:trPr>
          <w:del w:id="244"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45" w:author="Mark Semmler" w:date="2024-07-09T18:36:07Z">
              <w:r>
                <w:rPr/>
                <w:t>Z1</w:t>
              </w:r>
            </w:moveFrom>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moveFrom w:id="246" w:author="Mark Semmler" w:date="2024-07-09T18:36:07Z">
              <w:r>
                <w:rPr/>
                <w:t>Alle kritischen IT-Systeme MÜSSEN über eine Datensicherung (siehe Abschnitt 16.6) verfügen.</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moveFrom w:id="247" w:author="Mark Semmler" w:date="2024-07-09T18:36:07Z">
              <w:r>
                <w:rPr/>
                <w:t xml:space="preserve">kritisch </w:t>
              </w:r>
            </w:moveFrom>
            <w:moveFrom w:id="248" w:author="Mark Semmler" w:date="2024-07-09T18:36:07Z">
              <w:r>
                <w:rPr>
                  <w:rFonts w:eastAsia="Bitstream Vera Sans" w:cs="Bitstream Vera Sans"/>
                  <w:color w:val="auto"/>
                  <w:kern w:val="0"/>
                  <w:sz w:val="20"/>
                  <w:szCs w:val="24"/>
                  <w:lang w:val="de-DE" w:eastAsia="en-US" w:bidi="en-US"/>
                </w:rPr>
                <w:t>→</w:t>
              </w:r>
            </w:moveFrom>
            <w:moveFrom w:id="249" w:author="Mark Semmler" w:date="2024-07-09T18:36:07Z">
              <w:r>
                <w:rPr/>
                <w:t xml:space="preserve"> </w:t>
              </w:r>
            </w:moveFrom>
            <w:moveFrom w:id="250" w:author="Mark Semmler" w:date="2024-07-09T18:36:07Z">
              <w:r>
                <w:rPr>
                  <w:rFonts w:eastAsia="Bitstream Vera Sans" w:cs="Bitstream Vera Sans"/>
                  <w:color w:val="auto"/>
                  <w:kern w:val="0"/>
                  <w:sz w:val="20"/>
                  <w:szCs w:val="24"/>
                  <w:lang w:val="de-DE" w:eastAsia="en-US" w:bidi="en-US"/>
                </w:rPr>
                <w:t>besonders schützenswert</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51" w:author="Mark Semmler" w:date="2024-07-09T18:36:07Z">
              <w:r>
                <w:rPr/>
                <w:t>Alle besonders schützenswerten IT-Systeme MÜSSEN über eine Datensicherung (siehe Abschnitt 16.6) verfügen.</w:t>
              </w:r>
            </w:moveFrom>
          </w:p>
        </w:tc>
      </w:tr>
    </w:tbl>
    <w:p>
      <w:pPr>
        <w:pStyle w:val="Heading3"/>
        <w:numPr>
          <w:ilvl w:val="2"/>
          <w:numId w:val="1"/>
        </w:numPr>
        <w:tabs>
          <w:tab w:val="clear" w:pos="709"/>
          <w:tab w:val="left" w:pos="0" w:leader="none"/>
        </w:tabs>
        <w:bidi w:val="0"/>
        <w:ind w:hanging="0" w:start="0"/>
        <w:jc w:val="start"/>
        <w:rPr/>
      </w:pPr>
      <w:moveFrom w:id="252" w:author="Mark Semmler" w:date="2024-07-09T18:36:07Z">
        <w:bookmarkStart w:id="170" w:name="__RefHeading___ueberwachung_76_Copy_2_Co"/>
        <w:bookmarkStart w:id="171" w:name="ueberwachung_Copy_2_Copy_1_Copy_1_Copy_1"/>
        <w:bookmarkEnd w:id="170"/>
        <w:r>
          <w:rPr/>
          <w:t>10.5.8 Überwachung</w:t>
        </w:r>
      </w:moveFrom>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del w:id="253"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254" w:author="Mark Semmler" w:date="2024-07-09T18:36:07Z">
              <w:r>
                <w:rPr/>
                <w:t>Ref</w:t>
              </w:r>
            </w:moveFrom>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255" w:author="Mark Semmler" w:date="2024-07-09T18:36:07Z">
              <w:r>
                <w:rPr/>
                <w:t>VdS 10000</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256" w:author="Mark Semmler" w:date="2024-07-09T18:36:07Z">
              <w:r>
                <w:rPr/>
                <w:t>Kommentar / ToDo</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From w:id="257" w:author="Mark Semmler" w:date="2024-07-09T18:36:07Z">
              <w:r>
                <w:rPr/>
                <w:t>VdS 10100</w:t>
              </w:r>
            </w:moveFrom>
          </w:p>
        </w:tc>
      </w:tr>
      <w:tr>
        <w:trPr>
          <w:del w:id="258"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59" w:author="Mark Semmler" w:date="2024-07-09T18:36:07Z">
              <w:r>
                <w:rPr/>
                <w:t>Z1</w:t>
              </w:r>
            </w:moveFrom>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moveFrom w:id="260" w:author="Mark Semmler" w:date="2024-07-09T18:36:07Z">
              <w:r>
                <w:rPr/>
                <w:t>Es MUSS überwacht werden, ob sich kritische IT-Systeme im Regelbetrieb befinden.</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moveFrom w:id="261" w:author="Mark Semmler" w:date="2024-07-09T18:36:07Z">
              <w:r>
                <w:rPr/>
                <w:t xml:space="preserve">kritisch </w:t>
              </w:r>
            </w:moveFrom>
            <w:moveFrom w:id="262" w:author="Mark Semmler" w:date="2024-07-09T18:36:07Z">
              <w:r>
                <w:rPr>
                  <w:rFonts w:eastAsia="Bitstream Vera Sans" w:cs="Bitstream Vera Sans"/>
                  <w:color w:val="auto"/>
                  <w:kern w:val="0"/>
                  <w:sz w:val="20"/>
                  <w:szCs w:val="24"/>
                  <w:lang w:val="de-DE" w:eastAsia="en-US" w:bidi="en-US"/>
                </w:rPr>
                <w:t>→</w:t>
              </w:r>
            </w:moveFrom>
            <w:moveFrom w:id="263" w:author="Mark Semmler" w:date="2024-07-09T18:36:07Z">
              <w:r>
                <w:rPr/>
                <w:t xml:space="preserve"> </w:t>
              </w:r>
            </w:moveFrom>
            <w:moveFrom w:id="264" w:author="Mark Semmler" w:date="2024-07-09T18:36:07Z">
              <w:r>
                <w:rPr>
                  <w:rFonts w:eastAsia="Bitstream Vera Sans" w:cs="Bitstream Vera Sans"/>
                  <w:color w:val="auto"/>
                  <w:kern w:val="0"/>
                  <w:sz w:val="20"/>
                  <w:szCs w:val="24"/>
                  <w:lang w:val="de-DE" w:eastAsia="en-US" w:bidi="en-US"/>
                </w:rPr>
                <w:t>besonders schützenswert</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65" w:author="Mark Semmler" w:date="2024-07-09T18:36:07Z">
              <w:r>
                <w:rPr/>
                <w:t xml:space="preserve">Es MUSS überwacht werden, ob sich </w:t>
              </w:r>
            </w:moveFrom>
            <w:moveFrom w:id="266" w:author="Mark Semmler" w:date="2024-07-09T18:36:07Z">
              <w:r>
                <w:rPr>
                  <w:rFonts w:eastAsia="Bitstream Vera Sans" w:cs="Bitstream Vera Sans"/>
                  <w:color w:val="auto"/>
                  <w:kern w:val="0"/>
                  <w:sz w:val="20"/>
                  <w:szCs w:val="24"/>
                  <w:lang w:val="de-DE" w:eastAsia="en-US" w:bidi="en-US"/>
                </w:rPr>
                <w:t>besonders schützenswerte</w:t>
              </w:r>
            </w:moveFrom>
            <w:moveFrom w:id="267" w:author="Mark Semmler" w:date="2024-07-09T18:36:07Z">
              <w:r>
                <w:rPr/>
                <w:t xml:space="preserve"> IT-Systeme im Regelbetrieb befinden.</w:t>
              </w:r>
            </w:moveFrom>
          </w:p>
        </w:tc>
      </w:tr>
      <w:tr>
        <w:trPr>
          <w:del w:id="268"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69" w:author="Mark Semmler" w:date="2024-07-09T18:36:07Z">
              <w:r>
                <w:rPr/>
                <w:t>Z2</w:t>
              </w:r>
            </w:moveFrom>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moveFrom w:id="270" w:author="Mark Semmler" w:date="2024-07-09T18:36:07Z">
              <w:r>
                <w:rPr/>
                <w:t>Dabei MUSS sichergestellt werden, dass der Ausfall eines kritischen IT-Systems erkannt und entsprechende Gegenmaßnahmen eingeleitet werden.</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moveFrom w:id="271" w:author="Mark Semmler" w:date="2024-07-09T18:36:07Z">
              <w:r>
                <w:rPr/>
                <w:t xml:space="preserve">kritisch </w:t>
              </w:r>
            </w:moveFrom>
            <w:moveFrom w:id="272" w:author="Mark Semmler" w:date="2024-07-09T18:36:07Z">
              <w:r>
                <w:rPr>
                  <w:rFonts w:eastAsia="Bitstream Vera Sans" w:cs="Bitstream Vera Sans"/>
                  <w:color w:val="auto"/>
                  <w:kern w:val="0"/>
                  <w:sz w:val="20"/>
                  <w:szCs w:val="24"/>
                  <w:lang w:val="de-DE" w:eastAsia="en-US" w:bidi="en-US"/>
                </w:rPr>
                <w:t>→</w:t>
              </w:r>
            </w:moveFrom>
            <w:moveFrom w:id="273" w:author="Mark Semmler" w:date="2024-07-09T18:36:07Z">
              <w:r>
                <w:rPr/>
                <w:t xml:space="preserve"> </w:t>
              </w:r>
            </w:moveFrom>
            <w:moveFrom w:id="274" w:author="Mark Semmler" w:date="2024-07-09T18:36:07Z">
              <w:r>
                <w:rPr>
                  <w:rFonts w:eastAsia="Bitstream Vera Sans" w:cs="Bitstream Vera Sans"/>
                  <w:color w:val="auto"/>
                  <w:kern w:val="0"/>
                  <w:sz w:val="20"/>
                  <w:szCs w:val="24"/>
                  <w:lang w:val="de-DE" w:eastAsia="en-US" w:bidi="en-US"/>
                </w:rPr>
                <w:t>besonders schützenswert</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75" w:author="Mark Semmler" w:date="2024-07-09T18:36:07Z">
              <w:r>
                <w:rPr/>
                <w:t xml:space="preserve">Dabei MUSS sichergestellt werden, dass der Ausfall eines </w:t>
              </w:r>
            </w:moveFrom>
            <w:moveFrom w:id="276" w:author="Mark Semmler" w:date="2024-07-09T18:36:07Z">
              <w:r>
                <w:rPr>
                  <w:rFonts w:eastAsia="Bitstream Vera Sans" w:cs="Bitstream Vera Sans"/>
                  <w:color w:val="auto"/>
                  <w:kern w:val="0"/>
                  <w:sz w:val="20"/>
                  <w:szCs w:val="24"/>
                  <w:lang w:val="de-DE" w:eastAsia="en-US" w:bidi="en-US"/>
                </w:rPr>
                <w:t>besonders schützenswerte</w:t>
              </w:r>
            </w:moveFrom>
            <w:moveFrom w:id="277" w:author="Mark Semmler" w:date="2024-07-09T18:36:07Z">
              <w:r>
                <w:rPr/>
                <w:t>n IT-Systems erkannt und entsprechende Gegenmaßnahmen eingeleitet werden.</w:t>
              </w:r>
            </w:moveFrom>
          </w:p>
        </w:tc>
      </w:tr>
      <w:tr>
        <w:trPr>
          <w:del w:id="278" w:author="Mark Semmler" w:date="2024-07-09T18:36:0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moveFrom w:id="279" w:author="Mark Semmler" w:date="2024-07-09T18:36:07Z">
              <w:r>
                <w:rPr/>
                <w:t>E1</w:t>
              </w:r>
            </w:moveFrom>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rStyle w:val="Emphasis"/>
              </w:rPr>
            </w:pPr>
            <w:moveFrom w:id="280" w:author="Mark Semmler" w:date="2024-07-09T18:36:07Z">
              <w:r>
                <w:rPr>
                  <w:rStyle w:val="Emphasis"/>
                </w:rPr>
                <w:t>Darüber hinaus SOLLTEN die Ressourcen kritischer IT-Systeme überwacht werden, um Engpässe zu erkennen, bevor sie akut werden.</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moveFrom w:id="281" w:author="Mark Semmler" w:date="2024-07-09T18:36:07Z">
              <w:r>
                <w:rPr/>
                <w:t xml:space="preserve">kritisch </w:t>
              </w:r>
            </w:moveFrom>
            <w:moveFrom w:id="282" w:author="Mark Semmler" w:date="2024-07-09T18:36:07Z">
              <w:r>
                <w:rPr>
                  <w:rFonts w:eastAsia="Bitstream Vera Sans" w:cs="Bitstream Vera Sans"/>
                  <w:color w:val="auto"/>
                  <w:kern w:val="0"/>
                  <w:sz w:val="20"/>
                  <w:szCs w:val="24"/>
                  <w:lang w:val="de-DE" w:eastAsia="en-US" w:bidi="en-US"/>
                </w:rPr>
                <w:t>→</w:t>
              </w:r>
            </w:moveFrom>
            <w:moveFrom w:id="283" w:author="Mark Semmler" w:date="2024-07-09T18:36:07Z">
              <w:r>
                <w:rPr/>
                <w:t xml:space="preserve"> </w:t>
              </w:r>
            </w:moveFrom>
            <w:moveFrom w:id="284" w:author="Mark Semmler" w:date="2024-07-09T18:36:07Z">
              <w:r>
                <w:rPr>
                  <w:rFonts w:eastAsia="Bitstream Vera Sans" w:cs="Bitstream Vera Sans"/>
                  <w:color w:val="auto"/>
                  <w:kern w:val="0"/>
                  <w:sz w:val="20"/>
                  <w:szCs w:val="24"/>
                  <w:lang w:val="de-DE" w:eastAsia="en-US" w:bidi="en-US"/>
                </w:rPr>
                <w:t>besonders schützenswert</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Style w:val="Emphasis"/>
              </w:rPr>
            </w:pPr>
            <w:moveFrom w:id="285" w:author="Mark Semmler" w:date="2024-07-09T18:36:07Z">
              <w:r>
                <w:rPr>
                  <w:rStyle w:val="Emphasis"/>
                </w:rPr>
                <w:t xml:space="preserve">Darüber hinaus SOLLTEN die Ressourcen </w:t>
              </w:r>
            </w:moveFrom>
            <w:moveFrom w:id="286" w:author="Mark Semmler" w:date="2024-07-09T18:36:07Z">
              <w:r>
                <w:rPr>
                  <w:rStyle w:val="Emphasis"/>
                  <w:rFonts w:eastAsia="Bitstream Vera Sans" w:cs="Bitstream Vera Sans"/>
                  <w:i/>
                  <w:iCs/>
                  <w:color w:val="auto"/>
                  <w:kern w:val="0"/>
                  <w:sz w:val="20"/>
                  <w:szCs w:val="24"/>
                  <w:lang w:val="de-DE" w:eastAsia="en-US" w:bidi="en-US"/>
                </w:rPr>
                <w:t>besonders schützenswerte</w:t>
              </w:r>
            </w:moveFrom>
            <w:moveFrom w:id="287" w:author="Mark Semmler" w:date="2024-07-09T18:36:07Z">
              <w:r>
                <w:rPr>
                  <w:rStyle w:val="Emphasis"/>
                </w:rPr>
                <w:t>r IT-Systeme überwacht werden, um Engpässe zu erkennen, bevor sie akut werden.</w:t>
              </w:r>
            </w:moveFrom>
          </w:p>
        </w:tc>
      </w:tr>
    </w:tbl>
    <w:p>
      <w:pPr>
        <w:pStyle w:val="Heading3"/>
        <w:numPr>
          <w:ilvl w:val="2"/>
          <w:numId w:val="1"/>
        </w:numPr>
        <w:tabs>
          <w:tab w:val="clear" w:pos="709"/>
          <w:tab w:val="left" w:pos="0" w:leader="none"/>
        </w:tabs>
        <w:bidi w:val="0"/>
        <w:ind w:hanging="0" w:start="0"/>
        <w:jc w:val="start"/>
        <w:rPr/>
      </w:pPr>
      <w:bookmarkStart w:id="172" w:name="__RefHeading___ersatzsysteme_und_-verfah"/>
      <w:bookmarkStart w:id="173" w:name="ersatzsysteme_und_-verfahren"/>
      <w:bookmarkEnd w:id="172"/>
      <w:r>
        <w:rPr/>
        <w:t>10.5.</w:t>
      </w:r>
      <w:del w:id="288" w:author="Mark Semmler" w:date="2024-07-09T18:43:15Z">
        <w:r>
          <w:rPr/>
          <w:delText>9</w:delText>
        </w:r>
      </w:del>
      <w:ins w:id="289" w:author="Mark Semmler" w:date="2024-07-09T18:43:15Z">
        <w:r>
          <w:rPr/>
          <w:t>5</w:t>
        </w:r>
      </w:ins>
      <w:r>
        <w:rPr/>
        <w:t xml:space="preserve"> Ersatzsysteme und -verfahren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74" w:name="__RefHeading___kritische_individualsoftw"/>
      <w:bookmarkStart w:id="175" w:name="kritische_individualsoftware"/>
      <w:bookmarkEnd w:id="174"/>
      <w:r>
        <w:rPr/>
        <w:t>10.5.</w:t>
      </w:r>
      <w:del w:id="290" w:author="Mark Semmler" w:date="2024-07-09T18:43:31Z">
        <w:r>
          <w:rPr/>
          <w:delText>10</w:delText>
        </w:r>
      </w:del>
      <w:ins w:id="291" w:author="Mark Semmler" w:date="2024-07-09T18:43:31Z">
        <w:r>
          <w:rPr/>
          <w:t>6</w:t>
        </w:r>
      </w:ins>
      <w:r>
        <w:rPr/>
        <w:t xml:space="preserve"> Besonders schützenswerte Individualsoftware</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76" w:name="__RefHeading___netzwerke_und_verbindung1"/>
      <w:bookmarkStart w:id="177" w:name="netzwerke_und_verbindungen"/>
      <w:bookmarkEnd w:id="176"/>
      <w:r>
        <w:rPr/>
        <w:t>11 Netzwerke und Verbindungen</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8" w:name="__RefHeading___netzwerkplan_80"/>
      <w:bookmarkStart w:id="179" w:name="netzwerkplan"/>
      <w:bookmarkEnd w:id="178"/>
      <w:r>
        <w:rPr/>
        <w:t>11.1 Netzwerkplan</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80" w:name="__RefHeading___aktive_netzwerkkomponente"/>
      <w:bookmarkStart w:id="181" w:name="aktive_netzwerkkomponenten"/>
      <w:bookmarkEnd w:id="180"/>
      <w:r>
        <w:rPr/>
        <w:t>11.2 Aktive Netzwerkkomponenten</w:t>
      </w:r>
      <w:bookmarkEnd w:id="1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82" w:name="__RefHeading___netzuebergaenge_82"/>
      <w:bookmarkStart w:id="183" w:name="netzuebergaenge"/>
      <w:bookmarkEnd w:id="182"/>
      <w:r>
        <w:rPr/>
        <w:t>11.3 Netzübergänge</w:t>
      </w:r>
      <w:bookmarkEnd w:id="1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4" w:name="__RefHeading___basisschutz_83"/>
      <w:bookmarkStart w:id="185" w:name="basisschutz1"/>
      <w:bookmarkEnd w:id="184"/>
      <w:r>
        <w:rPr/>
        <w:t>11.4 Basisschutz</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Maßnahmen nicht umgesetzt werden, </w:t>
            </w:r>
            <w:del w:id="292" w:author="Mark Semmler" w:date="2024-07-09T19:08:12Z">
              <w:r>
                <w:rPr/>
                <w:delText xml:space="preserve">obwohl eine entsprechende Funktionalität vorhanden ist, </w:delText>
              </w:r>
            </w:del>
            <w:r>
              <w:rPr/>
              <w:t>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86" w:name="__RefHeading___netzwerkanschluesse_84"/>
      <w:bookmarkStart w:id="187" w:name="netzwerkanschluesse"/>
      <w:bookmarkEnd w:id="186"/>
      <w:r>
        <w:rPr/>
        <w:t>11.4.1 Netzwerkanschlüsse</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8" w:name="__RefHeading___segmentierung_85"/>
      <w:bookmarkStart w:id="189" w:name="segmentierung"/>
      <w:bookmarkEnd w:id="188"/>
      <w:r>
        <w:rPr/>
        <w:t>11.4.2 Segmentierung</w:t>
      </w:r>
      <w:bookmarkEnd w:id="189"/>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Die Segmentierung MUSS gewährleisten, dass der Netzwerkverkehr zwischen IT-Systemen </w:t>
            </w:r>
            <w:ins w:id="293" w:author="Mark Semmler" w:date="2024-07-09T18:46:16Z">
              <w:r>
                <w:rPr/>
                <w:t xml:space="preserve">mit </w:t>
              </w:r>
            </w:ins>
            <w:r>
              <w:rPr/>
              <w:t>unterschiedliche</w:t>
            </w:r>
            <w:ins w:id="294" w:author="Mark Semmler" w:date="2024-07-09T18:46:20Z">
              <w:r>
                <w:rPr/>
                <w:t>n</w:t>
              </w:r>
            </w:ins>
            <w:del w:id="295" w:author="Mark Semmler" w:date="2024-07-09T18:46:19Z">
              <w:r>
                <w:rPr/>
                <w:delText>r</w:delText>
              </w:r>
            </w:del>
            <w:r>
              <w:rPr/>
              <w:t xml:space="preserve"> Schutzklasse</w:t>
            </w:r>
            <w:ins w:id="296" w:author="Mark Semmler" w:date="2024-07-09T18:46:09Z">
              <w:r>
                <w:rPr/>
                <w:t>n</w:t>
              </w:r>
            </w:ins>
            <w:r>
              <w:rPr/>
              <w:t xml:space="preserve">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90" w:name="__RefHeading___fernzugang_86"/>
      <w:bookmarkStart w:id="191" w:name="fernzugang"/>
      <w:bookmarkEnd w:id="190"/>
      <w:r>
        <w:rPr/>
        <w:t>11.4.3 Fernzugang</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92" w:name="__RefHeading___netzwerkkopplung_87"/>
      <w:bookmarkStart w:id="193" w:name="netzwerkkopplung"/>
      <w:bookmarkEnd w:id="192"/>
      <w:r>
        <w:rPr/>
        <w:t>11.4.4 Netzwerkkopplung</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9"/>
      <w:bookmarkStart w:id="195" w:name="zusaetzliche_massnahmen_fuer_kritische_v"/>
      <w:bookmarkEnd w:id="194"/>
      <w:r>
        <w:rPr/>
        <w:t>11.5 Zusätzliche Maßnahmen für wichtige Verbindungen</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mobile_datentraeger_89"/>
      <w:bookmarkStart w:id="197" w:name="mobile_datentraeger"/>
      <w:bookmarkEnd w:id="196"/>
      <w:r>
        <w:rPr/>
        <w:t>12 Mobile Datenträger</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8" w:name="__RefHeading___is-richtlinie_90"/>
      <w:bookmarkStart w:id="199" w:name="is-richtlinie1"/>
      <w:bookmarkEnd w:id="198"/>
      <w:r>
        <w:rPr/>
        <w:t>12.1 IS-Richtlinie</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200" w:name="__RefHeading___schutz_der_informationen1"/>
      <w:bookmarkStart w:id="201" w:name="schutz_der_informationen1"/>
      <w:bookmarkEnd w:id="200"/>
      <w:r>
        <w:rPr/>
        <w:t>12.2 Schutz der Informationen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moveFrom w:id="297" w:author="Mark Semmler" w:date="2024-07-10T13:55:04Z">
              <w:r>
                <w:rPr/>
                <w:t xml:space="preserve">Verschärfung gegenüber der VdS 10k: die Empfehlung </w:t>
              </w:r>
            </w:moveFrom>
            <w:moveFrom w:id="298" w:author="Mark Semmler" w:date="2024-07-10T13:55:04Z">
              <w:r>
                <w:rPr>
                  <w:rFonts w:eastAsia="Bitstream Vera Sans" w:cs="Bitstream Vera Sans"/>
                  <w:color w:val="auto"/>
                  <w:kern w:val="0"/>
                  <w:sz w:val="20"/>
                  <w:szCs w:val="24"/>
                  <w:lang w:val="de-DE" w:eastAsia="en-US" w:bidi="en-US"/>
                </w:rPr>
                <w:t>wurde zu einem</w:t>
              </w:r>
            </w:moveFrom>
            <w:moveFrom w:id="299" w:author="Mark Semmler" w:date="2024-07-10T13:55:04Z">
              <w:r>
                <w:rPr/>
                <w:t xml:space="preserve"> </w:t>
              </w:r>
            </w:moveFrom>
            <w:moveFrom w:id="300" w:author="Mark Semmler" w:date="2024-07-10T13:55:04Z">
              <w:r>
                <w:rPr>
                  <w:rFonts w:eastAsia="Bitstream Vera Sans" w:cs="Bitstream Vera Sans"/>
                  <w:color w:val="auto"/>
                  <w:kern w:val="0"/>
                  <w:sz w:val="20"/>
                  <w:szCs w:val="24"/>
                  <w:lang w:val="de-DE" w:eastAsia="en-US" w:bidi="en-US"/>
                </w:rPr>
                <w:t>„Du MUSST eine Risikoanalyse machen“.</w:t>
              </w:r>
            </w:moveFrom>
            <w:ins w:id="301" w:author="Mark Semmler" w:date="2024-07-10T13:55:29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moveFrom w:id="302" w:author="Mark Semmler" w:date="2024-07-10T13:34:21Z">
              <w:r>
                <w:rPr>
                  <w:i w:val="false"/>
                  <w:iCs w:val="false"/>
                </w:rPr>
                <w:t xml:space="preserve">Es MUSS mit Hilfe einer Risikoanalyse und -behandlung (siehe Anhang A 2) festgelegt werden, welche Informationen auf mobilen Datenträgern durch kryptografische Maßnahmen vor dem Verlust ihrer </w:t>
              </w:r>
            </w:moveFrom>
            <w:moveFrom w:id="303" w:author="Mark Semmler" w:date="2024-07-10T13:34:21Z">
              <w:r>
                <w:rPr>
                  <w:rStyle w:val="Emphasis"/>
                  <w:i w:val="false"/>
                  <w:iCs w:val="false"/>
                </w:rPr>
                <w:t>Vertraulichkeit und Integrität geschützt werden.</w:t>
              </w:r>
            </w:moveFrom>
            <w:ins w:id="304" w:author="Mark Semmler" w:date="2024-07-10T13:55:39Z">
              <w:r>
                <w:rPr>
                  <w:rStyle w:val="Emphasis"/>
                </w:rPr>
                <w:t>Die auf den mobilen Datenträgern gespeicherten Informationen der Organisation SOLLTEN vor dem Verlust ihrer Vertraulichkeit und Integrität geschützt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305" w:author="Mark Semmler" w:date="2024-07-10T13:56:52Z">
              <w:r>
                <w:rPr/>
                <w:delText>übernehmen</w:delText>
              </w:r>
            </w:del>
            <w:moveTo w:id="306" w:author="Mark Semmler" w:date="2024-07-10T13:57:25Z">
              <w:r>
                <w:rPr/>
                <w:t xml:space="preserve">Verschärfung gegenüber der VdS 10k: die Empfehlung </w:t>
              </w:r>
            </w:moveTo>
            <w:moveTo w:id="307" w:author="Mark Semmler" w:date="2024-07-10T13:57:25Z">
              <w:r>
                <w:rPr>
                  <w:rFonts w:eastAsia="Bitstream Vera Sans" w:cs="Bitstream Vera Sans"/>
                  <w:color w:val="auto"/>
                  <w:kern w:val="0"/>
                  <w:sz w:val="20"/>
                  <w:szCs w:val="24"/>
                  <w:lang w:val="de-DE" w:eastAsia="en-US" w:bidi="en-US"/>
                </w:rPr>
                <w:t>wurde zu einem</w:t>
              </w:r>
            </w:moveTo>
            <w:moveTo w:id="308" w:author="Mark Semmler" w:date="2024-07-10T13:57:25Z">
              <w:r>
                <w:rPr/>
                <w:t xml:space="preserve"> </w:t>
              </w:r>
            </w:moveTo>
            <w:moveTo w:id="309" w:author="Mark Semmler" w:date="2024-07-10T13:57:25Z">
              <w:r>
                <w:rPr>
                  <w:rFonts w:eastAsia="Bitstream Vera Sans" w:cs="Bitstream Vera Sans"/>
                  <w:color w:val="auto"/>
                  <w:kern w:val="0"/>
                  <w:sz w:val="20"/>
                  <w:szCs w:val="24"/>
                  <w:lang w:val="de-DE" w:eastAsia="en-US" w:bidi="en-US"/>
                </w:rPr>
                <w:t>„Du MUSST eine Risikoanalyse machen“.</w:t>
              </w:r>
            </w:moveTo>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310" w:author="Mark Semmler" w:date="2024-07-10T13:57:14Z">
              <w:r>
                <w:rPr>
                  <w:rStyle w:val="Emphasis"/>
                </w:rPr>
                <w:delText>Der Schutz der Vertraulichkeit KANN z. B. durch eine Verschlüsselung der Datenträger erreicht werden.</w:delText>
              </w:r>
            </w:del>
            <w:moveTo w:id="311" w:author="Mark Semmler" w:date="2024-07-10T13:57:14Z">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moveTo>
          </w:p>
        </w:tc>
      </w:tr>
    </w:tbl>
    <w:p>
      <w:pPr>
        <w:pStyle w:val="Heading2"/>
        <w:numPr>
          <w:ilvl w:val="1"/>
          <w:numId w:val="1"/>
        </w:numPr>
        <w:tabs>
          <w:tab w:val="clear" w:pos="709"/>
          <w:tab w:val="left" w:pos="0" w:leader="none"/>
        </w:tabs>
        <w:bidi w:val="0"/>
        <w:ind w:hanging="0" w:start="0"/>
        <w:jc w:val="start"/>
        <w:rPr/>
      </w:pPr>
      <w:bookmarkStart w:id="202" w:name="__RefHeading___zusaetzliche_massnahmen_3"/>
      <w:bookmarkStart w:id="203" w:name="zusaetzliche_massnahmen_fuer_kritische_m"/>
      <w:bookmarkEnd w:id="202"/>
      <w:r>
        <w:rPr/>
        <w:t>12.3 Zusätzliche Maßnahmen für wichtige mobile Datenträger</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4" w:name="__RefHeading___umgebung_93"/>
      <w:bookmarkStart w:id="205" w:name="umgebung"/>
      <w:bookmarkEnd w:id="204"/>
      <w:r>
        <w:rPr/>
        <w:t>13 Umgebung</w:t>
      </w:r>
      <w:bookmarkEnd w:id="20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6" w:name="__RefHeading___server_aktive_netzwerkkom"/>
      <w:bookmarkStart w:id="207" w:name="server_aktive_netzwerkkomponenten_und_ne"/>
      <w:bookmarkEnd w:id="206"/>
      <w:r>
        <w:rPr/>
        <w:t>13.1 Server, aktive Netzwerkkomponenten und Netzwerkverteilstellen</w:t>
      </w:r>
      <w:bookmarkEnd w:id="20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8" w:name="__RefHeading___datenleitungen_95"/>
      <w:bookmarkStart w:id="209" w:name="datenleitungen"/>
      <w:bookmarkEnd w:id="208"/>
      <w:r>
        <w:rPr/>
        <w:t>13.2 Datenleitungen</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10" w:name="__RefHeading___zusaetzliche_massnahmen_4"/>
      <w:bookmarkStart w:id="211" w:name="zusaetzliche_massnahmen_fuer_kritische_2"/>
      <w:bookmarkEnd w:id="210"/>
      <w:r>
        <w:rPr/>
        <w:t>13.3 Zusätzliche Maßnahmen für wichtigen IT-Systeme</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12" w:name="__RefHeading___it-outsourcing_und_cloud_"/>
      <w:bookmarkStart w:id="213" w:name="it-outsourcing_und_cloud_computing"/>
      <w:bookmarkEnd w:id="212"/>
      <w:r>
        <w:rPr/>
        <w:t>14 IT-Outsourcing und Cloud Computing</w:t>
      </w:r>
      <w:bookmarkEnd w:id="2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4" w:name="__RefHeading___is-richtlinie_98"/>
      <w:bookmarkStart w:id="215" w:name="is-richtlinie2"/>
      <w:bookmarkEnd w:id="214"/>
      <w:r>
        <w:rPr/>
        <w:t>14.1 IS-Richtlinie</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6" w:name="__RefHeading___vorbereitung_99"/>
      <w:bookmarkStart w:id="217" w:name="vorbereitung"/>
      <w:bookmarkEnd w:id="216"/>
      <w:r>
        <w:rPr/>
        <w:t>14.2 Vorbereitung</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8" w:name="__RefHeading___vertragsgestaltung_100"/>
      <w:bookmarkStart w:id="219" w:name="vertragsgestaltung"/>
      <w:bookmarkEnd w:id="218"/>
      <w:r>
        <w:rPr/>
        <w:t>14.3 Vertragsgestaltung</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20" w:name="__RefHeading___zusaetzliche_massnahmen_5"/>
      <w:bookmarkStart w:id="221" w:name="zusaetzliche_massnahmen_fuer_kritische_3"/>
      <w:bookmarkEnd w:id="220"/>
      <w:r>
        <w:rPr/>
        <w:t>14.4 Zusätzliche Maßnahmen für wichtige IT-Ressourcen</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22" w:name="__RefHeading___zugaenge_und_zugriffsrech"/>
      <w:bookmarkStart w:id="223" w:name="zugaenge_und_zugriffsrechte"/>
      <w:bookmarkEnd w:id="222"/>
      <w:r>
        <w:rPr/>
        <w:t>15 Zugänge und Zugriffsrechte</w:t>
      </w:r>
      <w:bookmarkEnd w:id="2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4" w:name="__RefHeading___verwaltung_103"/>
      <w:bookmarkStart w:id="225" w:name="verwaltung"/>
      <w:bookmarkEnd w:id="224"/>
      <w:r>
        <w:rPr/>
        <w:t>15.1 Verwaltung</w:t>
      </w:r>
      <w:bookmarkEnd w:id="2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6" w:name="__RefHeading___zusaetzliche_massnahmen_6"/>
      <w:bookmarkStart w:id="227" w:name="zusaetzliche_massnahmen_fuer_kritische_4"/>
      <w:bookmarkEnd w:id="226"/>
      <w:r>
        <w:rPr/>
        <w:t>15.2 Zusätzliche Maßnahmen für besonders schützenswerte IT-Systeme und Informationen</w:t>
      </w:r>
      <w:bookmarkEnd w:id="2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8" w:name="__RefHeading___datensicherung_und_archiv"/>
      <w:bookmarkStart w:id="229" w:name="datensicherung_und_archivierung"/>
      <w:bookmarkEnd w:id="228"/>
      <w:r>
        <w:rPr/>
        <w:t>16 Datensicherung und Archivierung</w:t>
      </w:r>
      <w:bookmarkEnd w:id="2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30" w:name="__RefHeading___is-richtlinie_106"/>
      <w:bookmarkStart w:id="231" w:name="is-richtlinie3"/>
      <w:bookmarkEnd w:id="230"/>
      <w:r>
        <w:rPr/>
        <w:t>16.1 IS-Richtlinie</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32" w:name="__RefHeading___archivierung_107"/>
      <w:bookmarkStart w:id="233" w:name="archivierung"/>
      <w:bookmarkEnd w:id="232"/>
      <w:r>
        <w:rPr/>
        <w:t>16.2 Archivierung</w:t>
      </w:r>
      <w:bookmarkEnd w:id="23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rPr>
              <w:t xml:space="preserve">SOLLTE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0.8: Übernahme in VdS 10100 vermeiden?! Achtung: § 30 fordert Kryptografie vor , hier wird eine Archivierung von Schlüsselmaterial notwe</w:t>
            </w:r>
            <w:ins w:id="312" w:author="Mark Semmler" w:date="2024-07-09T19:22:34Z">
              <w:r>
                <w:rPr/>
                <w:t>n</w:t>
              </w:r>
            </w:ins>
            <w:r>
              <w:rPr/>
              <w:t>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34" w:name="__RefHeading___verfahren_108"/>
      <w:bookmarkStart w:id="235" w:name="verfahren"/>
      <w:bookmarkEnd w:id="234"/>
      <w:r>
        <w:rPr/>
        <w:t>16.3 Verfahren</w:t>
      </w:r>
      <w:bookmarkEnd w:id="2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6" w:name="__RefHeading___weiterentwicklung_112"/>
      <w:bookmarkStart w:id="237" w:name="weiterentwicklung"/>
      <w:bookmarkEnd w:id="236"/>
      <w:r>
        <w:rPr/>
        <w:t>16.4 Weiterentwicklung</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8" w:name="__RefHeading___basisschutz_113"/>
      <w:bookmarkStart w:id="239" w:name="basisschutz2"/>
      <w:bookmarkEnd w:id="238"/>
      <w:r>
        <w:rPr/>
        <w:t>16.5 Basisschutz</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Maßnahmen nicht umgesetzt werden, </w:t>
            </w:r>
            <w:del w:id="313" w:author="Mark Semmler" w:date="2024-07-09T19:23:04Z">
              <w:r>
                <w:rPr/>
                <w:delText>obwohl eine entsprechende Funktionalität vorhanden ist,</w:delText>
              </w:r>
            </w:del>
            <w:r>
              <w:rPr/>
              <w:t xml:space="preserve"> MUSS dem dadurch entstehenden Risiko durch eine Risikoanalyse und -behandlung (siehe Anhang A 2) begegnet werden.</w:t>
            </w:r>
          </w:p>
        </w:tc>
      </w:tr>
    </w:tbl>
    <w:p>
      <w:pPr>
        <w:pStyle w:val="Heading3"/>
        <w:numPr>
          <w:ilvl w:val="2"/>
          <w:numId w:val="1"/>
        </w:numPr>
        <w:rPr/>
      </w:pPr>
      <w:bookmarkStart w:id="240" w:name="__RefHeading___is-richtlinie_106_Copy_1_"/>
      <w:bookmarkStart w:id="241" w:name="is-richtlinie3_Copy_1"/>
      <w:bookmarkEnd w:id="240"/>
      <w:r>
        <w:rPr/>
        <w:t>16.5.n1 I</w:t>
      </w:r>
      <w:bookmarkEnd w:id="241"/>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42" w:name="__RefHeading___speicherorte_114"/>
      <w:bookmarkStart w:id="243" w:name="speicherorte"/>
      <w:bookmarkEnd w:id="242"/>
      <w:r>
        <w:rPr/>
        <w:t>16.5.1 Speicherorte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4" w:name="__RefHeading___server_115"/>
      <w:bookmarkStart w:id="245" w:name="server"/>
      <w:bookmarkEnd w:id="244"/>
      <w:r>
        <w:rPr/>
        <w:t>16.5.2 Server</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6" w:name="__RefHeading___aktive_netzwerkkomponent1"/>
      <w:bookmarkStart w:id="247" w:name="aktive_netzwerkkomponenten1"/>
      <w:bookmarkEnd w:id="246"/>
      <w:r>
        <w:rPr/>
        <w:t>16.5.3 Aktive Netzwerkkomponenten</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8" w:name="__RefHeading___mobile_it-systeme_117"/>
      <w:bookmarkStart w:id="249" w:name="mobile_it-systeme"/>
      <w:bookmarkEnd w:id="248"/>
      <w:r>
        <w:rPr/>
        <w:t>16.5.4 Mobile IT-Systeme</w:t>
      </w:r>
      <w:bookmarkEnd w:id="2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50" w:name="__RefHeading___zusaetzliche_massnahmen_7"/>
      <w:bookmarkStart w:id="251" w:name="zusaetzliche_massnahmen_fuer_kritische_5"/>
      <w:bookmarkEnd w:id="250"/>
      <w:r>
        <w:rPr/>
        <w:t>16.6 Zusätzliche Maßnahmen für wichtige IT-Systeme</w:t>
      </w:r>
      <w:bookmarkEnd w:id="2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52" w:name="__RefHeading___risikoanalyse_119"/>
      <w:bookmarkStart w:id="253" w:name="risikoanalyse"/>
      <w:bookmarkEnd w:id="252"/>
      <w:r>
        <w:rPr/>
        <w:t>16.6.1 Risikoanalyse</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4" w:name="__RefHeading___verfahren_120"/>
      <w:bookmarkStart w:id="255" w:name="verfahren1"/>
      <w:bookmarkEnd w:id="254"/>
      <w:r>
        <w:rPr/>
        <w:t>16.6.2 Verfahren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6" w:name="__RefHeading___stoerungen_und_ausfaelle_"/>
      <w:bookmarkStart w:id="257" w:name="stoerungen_und_ausfaelle"/>
      <w:bookmarkEnd w:id="256"/>
      <w:r>
        <w:rPr/>
        <w:t xml:space="preserve">17 </w:t>
      </w:r>
      <w:bookmarkEnd w:id="25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8" w:name="__RefHeading___is-richtlinie_122"/>
      <w:bookmarkStart w:id="259" w:name="is-richtlinie4"/>
      <w:bookmarkEnd w:id="258"/>
      <w:r>
        <w:rPr/>
        <w:t>17.1 IS-Richtlinie</w:t>
      </w:r>
      <w:bookmarkEnd w:id="2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60" w:name="__RefHeading___erkennen_129_Copy_1"/>
      <w:bookmarkStart w:id="261" w:name="erkennen_Copy_1"/>
      <w:bookmarkEnd w:id="260"/>
      <w:r>
        <w:rPr/>
        <w:t>17.2 Erkennen</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0"/>
              </w:numPr>
              <w:bidi w:val="0"/>
              <w:ind w:hanging="0" w:start="0"/>
              <w:jc w:val="start"/>
              <w:rPr>
                <w:ins w:id="315" w:author="Mark Semmler" w:date="2024-07-09T19:25:15Z"/>
              </w:rPr>
            </w:pPr>
            <w:ins w:id="314" w:author="Mark Semmler" w:date="2024-07-09T19:25:15Z">
              <w:r>
                <w:rPr/>
                <w:t>übernehmen</w:t>
              </w:r>
            </w:ins>
          </w:p>
          <w:p>
            <w:pPr>
              <w:pStyle w:val="TableContents"/>
              <w:numPr>
                <w:ilvl w:val="0"/>
                <w:numId w:val="1"/>
              </w:numPr>
              <w:bidi w:val="0"/>
              <w:jc w:val="start"/>
              <w:rPr>
                <w:ins w:id="317" w:author="Mark Semmler" w:date="2024-07-09T19:25:15Z"/>
              </w:rPr>
            </w:pPr>
            <w:ins w:id="316" w:author="Mark Semmler" w:date="2024-07-09T19:25:15Z">
              <w:r>
                <w:rPr/>
              </w:r>
            </w:ins>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318" w:author="Mark Semmler" w:date="2024-07-09T19:25:08Z">
              <w:r>
                <w:rPr>
                  <w:rStyle w:val="Emphasis"/>
                </w:rPr>
                <w:t>Es SOLLTEN Maßnahmen implementiert werden, die es ermöglichen, Sicherheitsvorfälle zu erkennen, wie z. B.:</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0.2.1:</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319" w:author="Mark Semmler" w:date="2024-07-09T19:25:48Z">
              <w:r>
                <w:rPr>
                  <w:rStyle w:val="Emphasis"/>
                </w:rPr>
                <w:t>3. Sensor-Systeme (Honeypots)</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62" w:name="__RefHeading___reaktion_123"/>
      <w:bookmarkStart w:id="263" w:name="reaktion"/>
      <w:bookmarkEnd w:id="262"/>
      <w:r>
        <w:rPr/>
        <w:t>17.3 Reaktion</w:t>
      </w:r>
      <w:bookmarkEnd w:id="2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 Ggf. in die VdS 10000 aufnehmen?! Organisationen sind z. B. auch ohne NIS2 verpflichtet, Informationen an Dritte (z. B. an Versicherungen, Datenschutz-Aufsichtsbehörden usw.) weiterzugeben.</w:t>
            </w:r>
          </w:p>
          <w:p>
            <w:pPr>
              <w:pStyle w:val="TableContents"/>
              <w:bidi w:val="0"/>
              <w:jc w:val="start"/>
              <w:rPr/>
            </w:pPr>
            <w:r>
              <w:rPr/>
            </w:r>
          </w:p>
          <w:p>
            <w:pPr>
              <w:pStyle w:val="TableContents"/>
              <w:bidi w:val="0"/>
              <w:jc w:val="start"/>
              <w:rPr/>
            </w:pPr>
            <w:r>
              <w:rPr/>
              <w:t>0.2.1:</w:t>
            </w:r>
          </w:p>
          <w:p>
            <w:pPr>
              <w:pStyle w:val="TableContents"/>
              <w:bidi w:val="0"/>
              <w:jc w:val="start"/>
              <w:rPr/>
            </w:pPr>
            <w:r>
              <w:rPr/>
              <w:t>-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del w:id="320" w:author="Mark Semmler" w:date="2024-07-09T19:35:36Z">
        <w:bookmarkStart w:id="264" w:name="__RefHeading___zusaetzliche_massnahmen_8"/>
        <w:bookmarkStart w:id="265" w:name="zusaetzliche_massnahmen_fuer_kritische_6"/>
        <w:bookmarkEnd w:id="264"/>
        <w:r>
          <w:rPr/>
          <w:delText>17.n1 Zusätzliche Maßnahmen für wichtige IT-Systeme</w:delText>
        </w:r>
      </w:del>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del w:id="321" w:author="Mark Semmler" w:date="2024-07-09T19:35:36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del w:id="322" w:author="Mark Semmler" w:date="2024-07-09T19:35:36Z">
              <w:r>
                <w:rPr/>
                <w:delText>Ref</w:delText>
              </w:r>
            </w:del>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del w:id="323" w:author="Mark Semmler" w:date="2024-07-09T19:35:36Z">
              <w:r>
                <w:rPr/>
                <w:delText>VdS 10000</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del w:id="324" w:author="Mark Semmler" w:date="2024-07-09T19:35:36Z">
              <w:r>
                <w:rPr/>
                <w:delText>Kommentar / ToDo</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del w:id="325" w:author="Mark Semmler" w:date="2024-07-09T19:35:36Z">
              <w:r>
                <w:rPr/>
                <w:delText>VdS 10100</w:delText>
              </w:r>
            </w:del>
          </w:p>
        </w:tc>
      </w:tr>
      <w:tr>
        <w:trPr>
          <w:del w:id="326" w:author="Mark Semmler" w:date="2024-07-09T19:35:36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327" w:author="Mark Semmler" w:date="2024-07-09T19:35:36Z">
              <w:r>
                <w:rPr/>
                <w:delText>‍‍‍</w:delText>
              </w:r>
            </w:del>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328" w:author="Mark Semmler" w:date="2024-07-09T19:35:36Z">
              <w:r>
                <w:rPr/>
                <w:delText xml:space="preserve">Im Zuge der Risikoanalyse und </w:delText>
              </w:r>
            </w:del>
            <w:del w:id="329" w:author="Mark Semmler" w:date="2024-07-09T19:35:36Z">
              <w:r>
                <w:rPr>
                  <w:strike w:val="false"/>
                  <w:dstrike w:val="false"/>
                </w:rPr>
                <w:delText>-behandlung für wichtige IT-Systeme</w:delText>
              </w:r>
            </w:del>
            <w:del w:id="330" w:author="Mark Semmler" w:date="2024-07-09T19:35:36Z">
              <w:r>
                <w:rPr/>
                <w:delText xml:space="preserve"> MÜSSEN folgende Schwachstellen behandelt werden:</w:delText>
              </w:r>
            </w:del>
          </w:p>
        </w:tc>
      </w:tr>
      <w:tr>
        <w:trPr>
          <w:del w:id="331" w:author="Mark Semmler" w:date="2024-07-09T19:35:36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332" w:author="Mark Semmler" w:date="2024-07-09T19:35:36Z">
              <w:r>
                <w:rPr/>
                <w:delText>‍‍</w:delText>
              </w:r>
            </w:del>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333" w:author="Mark Semmler" w:date="2024-07-09T19:35:36Z">
              <w:r>
                <w:rPr/>
                <w:delText>1. unzureichende oder nicht vorhandene Wiederanlaufpläne (siehe Abschnitt 17.4.1)</w:delText>
              </w:r>
            </w:del>
          </w:p>
        </w:tc>
      </w:tr>
      <w:tr>
        <w:trPr>
          <w:del w:id="334" w:author="Mark Semmler" w:date="2024-07-09T19:35:36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335" w:author="Mark Semmler" w:date="2024-07-09T19:35:36Z">
              <w:r>
                <w:rPr/>
                <w:delText>‍‍</w:delText>
              </w:r>
            </w:del>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336" w:author="Mark Semmler" w:date="2024-07-09T19:35:36Z">
              <w:r>
                <w:rPr/>
                <w:delText>2. unzureichend oder nicht erfasste Abhängigkeiten zwischen IT-Ressourcen (siehe Abschnitt 17.4.2)</w:delText>
              </w:r>
            </w:del>
          </w:p>
        </w:tc>
      </w:tr>
      <w:tr>
        <w:trPr>
          <w:del w:id="337" w:author="Mark Semmler" w:date="2024-07-09T19:31:29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338" w:author="Mark Semmler" w:date="2024-07-09T19:31:29Z">
              <w:r>
                <w:rPr/>
                <w:delText>‍‍</w:delText>
              </w:r>
            </w:del>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339" w:author="Mark Semmler" w:date="2024-07-09T19:31:29Z">
              <w:r>
                <w:rPr/>
                <w:delText>3. unzureichende oder nicht vorhandene Überwachung (siehe 10.5.8)</w:delText>
              </w:r>
            </w:del>
          </w:p>
        </w:tc>
      </w:tr>
    </w:tbl>
    <w:p>
      <w:pPr>
        <w:pStyle w:val="Heading2"/>
        <w:numPr>
          <w:ilvl w:val="1"/>
          <w:numId w:val="1"/>
        </w:numPr>
        <w:rPr/>
      </w:pPr>
      <w:bookmarkStart w:id="266" w:name="__RefHeading___zusaetzliche_massnahmen_a"/>
      <w:bookmarkStart w:id="267" w:name="zusaetzliche_massnahmen_fuer_kritische_7"/>
      <w:bookmarkEnd w:id="266"/>
      <w:r>
        <w:rPr/>
        <w:t xml:space="preserve">17.4 Zusätzliche Maßnahmen für </w:t>
      </w:r>
      <w:del w:id="340" w:author="Mark Semmler" w:date="2024-07-09T19:34:52Z">
        <w:r>
          <w:rPr/>
          <w:delText>besonders schützenswerte</w:delText>
        </w:r>
      </w:del>
      <w:ins w:id="341" w:author="Mark Semmler" w:date="2024-07-09T19:34:52Z">
        <w:r>
          <w:rPr/>
          <w:t>wichtige</w:t>
        </w:r>
      </w:ins>
      <w:r>
        <w:rPr/>
        <w:t xml:space="preserve"> IT-Systeme</w:t>
      </w:r>
      <w:bookmarkEnd w:id="2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rPr/>
            </w:pPr>
            <w:r>
              <w:rPr/>
              <w:t>- „Besonders schützenswert" ist treffender, da es impliziert, dass bestimmte Informationen oder Systeme aufgrund ihres Wertes, ihrer Sensitivität oder kritischen Bedeutung besonderen Schutz benötigen.</w:t>
            </w:r>
          </w:p>
          <w:p>
            <w:pPr>
              <w:pStyle w:val="Normal"/>
              <w:rPr/>
            </w:pPr>
            <w:r>
              <w:rPr/>
              <w:t>Im Gegensatz dazu kann "wichtig" subjektiver sein ohne spezifisch auf die Schutzbedürfnisse einzugehen.</w:t>
            </w:r>
          </w:p>
          <w:p>
            <w:pPr>
              <w:pStyle w:val="Normal"/>
              <w:rPr/>
            </w:pPr>
            <w:r>
              <w:rPr/>
              <w:t>Beispiel: Kaugummiautomat im Foyer.</w:t>
            </w:r>
          </w:p>
          <w:p>
            <w:pPr>
              <w:pStyle w:val="Normal"/>
              <w:rPr/>
            </w:pPr>
            <w:r>
              <w:rPr/>
              <w:t>- Quasi Beides, in der 10k die wichtigen und als logische Fortführung inder10100 noch ergänzend die besonders „schützenswerten“</w:t>
            </w:r>
          </w:p>
          <w:p>
            <w:pPr>
              <w:pStyle w:val="Normal"/>
              <w:rPr/>
            </w:pPr>
            <w:r>
              <w:rPr/>
            </w:r>
          </w:p>
          <w:p>
            <w:pPr>
              <w:pStyle w:val="Normal"/>
              <w:rPr/>
            </w:pPr>
            <w:r>
              <w:rPr/>
              <w:t>Entscheidung: JA!</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Folgende Maßnahmen MÜSSEN zusätzlich für alle </w:t>
            </w:r>
            <w:del w:id="342" w:author="Mark Semmler" w:date="2024-07-09T19:36:03Z">
              <w:r>
                <w:rPr/>
                <w:delText>besonders schützenswerten</w:delText>
              </w:r>
            </w:del>
            <w:ins w:id="343" w:author="Mark Semmler" w:date="2024-07-09T19:36:03Z">
              <w:r>
                <w:rPr/>
                <w:t>wichtigen</w:t>
              </w:r>
            </w:ins>
            <w:r>
              <w:rPr/>
              <w:t xml:space="preserve"> IT-Systeme umgesetzt werden.</w:t>
            </w:r>
          </w:p>
        </w:tc>
      </w:tr>
    </w:tbl>
    <w:p>
      <w:pPr>
        <w:pStyle w:val="Heading3"/>
        <w:numPr>
          <w:ilvl w:val="2"/>
          <w:numId w:val="1"/>
        </w:numPr>
        <w:tabs>
          <w:tab w:val="clear" w:pos="709"/>
          <w:tab w:val="left" w:pos="0" w:leader="none"/>
        </w:tabs>
        <w:bidi w:val="0"/>
        <w:ind w:hanging="0" w:start="0"/>
        <w:jc w:val="start"/>
        <w:rPr/>
      </w:pPr>
      <w:bookmarkStart w:id="268" w:name="__RefHeading___wiederanlaufplaene_125"/>
      <w:bookmarkStart w:id="269" w:name="wiederanlaufplaene"/>
      <w:bookmarkEnd w:id="268"/>
      <w:r>
        <w:rPr/>
        <w:t>17.4.1 Wiederanlaufpläne</w:t>
      </w:r>
      <w:bookmarkEnd w:id="269"/>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 seit 0.2.1:</w:t>
            </w:r>
          </w:p>
          <w:p>
            <w:pPr>
              <w:pStyle w:val="TableContents"/>
              <w:bidi w:val="0"/>
              <w:jc w:val="start"/>
              <w:rPr/>
            </w:pPr>
            <w:r>
              <w:rPr/>
            </w:r>
          </w:p>
          <w:p>
            <w:pPr>
              <w:pStyle w:val="TableContents"/>
              <w:bidi w:val="0"/>
              <w:jc w:val="start"/>
              <w:rPr/>
            </w:pPr>
            <w:r>
              <w:rPr/>
              <w:t>DISKUSSON: In der Praxis haben die Organisationen immer wieder Probleme, das Konzept der MTA zu verstehen, was zu unrealistisch kurzen MTAs führt. Diese Empfehlung kann diesem Verhalten entgegenwirken?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i/>
                <w:i/>
                <w:iCs/>
              </w:rPr>
            </w:pPr>
            <w:r>
              <w:rPr>
                <w:i/>
                <w:iCs/>
              </w:rPr>
              <w:t xml:space="preserve">Die zu erreichenden Wiederherstellungszeit des IT-Systems SOLLTE durch eine Analyse der Schadensentwicklung über die Ausfallzeit </w:t>
            </w:r>
            <w:r>
              <w:rPr>
                <w:rFonts w:eastAsia="Bitstream Vera Sans" w:cs="Bitstream Vera Sans"/>
                <w:i/>
                <w:iCs/>
                <w:color w:val="auto"/>
                <w:kern w:val="0"/>
                <w:sz w:val="20"/>
                <w:szCs w:val="24"/>
                <w:lang w:val="de-DE" w:eastAsia="en-US" w:bidi="en-US"/>
              </w:rPr>
              <w:t>ermittelt</w:t>
            </w:r>
            <w:r>
              <w:rPr>
                <w:i/>
                <w:iCs/>
              </w:rPr>
              <w:t xml:space="preserve">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70" w:name="__RefHeading___abhaengigkeiten_126"/>
      <w:bookmarkStart w:id="271" w:name="abhaengigkeiten"/>
      <w:bookmarkEnd w:id="270"/>
      <w:r>
        <w:rPr/>
        <w:t>17.4.2 Abhängigkeiten</w:t>
      </w:r>
      <w:bookmarkEnd w:id="2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72" w:name="__RefHeading___anhang_a_131"/>
      <w:bookmarkStart w:id="273" w:name="anhang_a"/>
      <w:bookmarkEnd w:id="272"/>
      <w:r>
        <w:rPr/>
        <w:t>Anhang A</w:t>
      </w:r>
      <w:bookmarkEnd w:id="273"/>
    </w:p>
    <w:p>
      <w:pPr>
        <w:pStyle w:val="Heading2"/>
        <w:numPr>
          <w:ilvl w:val="1"/>
          <w:numId w:val="1"/>
        </w:numPr>
        <w:tabs>
          <w:tab w:val="clear" w:pos="709"/>
          <w:tab w:val="left" w:pos="0" w:leader="none"/>
        </w:tabs>
        <w:bidi w:val="0"/>
        <w:ind w:hanging="0" w:start="0"/>
        <w:jc w:val="start"/>
        <w:rPr/>
      </w:pPr>
      <w:bookmarkStart w:id="274" w:name="__RefHeading___a_1_verfahren_132"/>
      <w:bookmarkStart w:id="275" w:name="a_1_verfahren"/>
      <w:bookmarkEnd w:id="274"/>
      <w:r>
        <w:rPr/>
        <w:t>A 1 Verfahren</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6" w:name="__RefHeading___a_2_risikoanalyse_und_-be"/>
      <w:bookmarkStart w:id="277" w:name="a_2_risikoanalyse_und_-behandlung"/>
      <w:bookmarkEnd w:id="276"/>
      <w:r>
        <w:rPr/>
        <w:t>A 2 Risiko</w:t>
      </w:r>
      <w:bookmarkEnd w:id="277"/>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8" w:name="__RefHeading___a_2.1_risikoanalyse_134_C"/>
      <w:bookmarkStart w:id="279" w:name="a_2.1_risikoanalyse_Copy_1"/>
      <w:bookmarkEnd w:id="278"/>
      <w:r>
        <w:rPr/>
        <w:t xml:space="preserve">A 2.1 </w:t>
      </w:r>
      <w:bookmarkEnd w:id="279"/>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80" w:name="__RefHeading___a_2.1_risikoanalyse_134"/>
      <w:bookmarkStart w:id="281" w:name="a_2.1_risikoanalyse"/>
      <w:bookmarkEnd w:id="280"/>
      <w:r>
        <w:rPr/>
        <w:t>A 2.2 Risikoanalyse</w:t>
      </w:r>
      <w:bookmarkEnd w:id="2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82" w:name="__RefHeading___a_2.2_risikobehandlung_13"/>
      <w:bookmarkStart w:id="283" w:name="a_2.2_risikobehandlung"/>
      <w:bookmarkEnd w:id="282"/>
      <w:r>
        <w:rPr/>
        <w:t>A 2.3 Risikobehandlung</w:t>
      </w:r>
      <w:bookmarkEnd w:id="2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84" w:name="__RefHeading___a_2.3_wiederholung_und_an"/>
      <w:bookmarkStart w:id="285" w:name="a_2.3_wiederholung_und_anpassung"/>
      <w:bookmarkEnd w:id="284"/>
      <w:r>
        <w:rPr/>
        <w:t>A 2.4 Wiederholung und Anpassung</w:t>
      </w:r>
      <w:bookmarkEnd w:id="2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6" w:name="__RefHeading___a_2.3_wiederholung_und_a1"/>
      <w:bookmarkStart w:id="287" w:name="a_2.3_wiederholung_und_anpassung_Copy_1_"/>
      <w:bookmarkEnd w:id="286"/>
      <w:r>
        <w:rPr/>
        <w:t xml:space="preserve">A 2.5 </w:t>
      </w:r>
      <w:bookmarkEnd w:id="287"/>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93</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del w:id="344" w:author="Mark Semmler" w:date="2024-07-09T18:10:29Z">
      <w:r>
        <w:rPr>
          <w:u w:val="single"/>
        </w:rPr>
        <w:delText>2</w:delText>
      </w:r>
    </w:del>
    <w:ins w:id="345" w:author="Mark Semmler" w:date="2024-07-09T18:10:29Z">
      <w:r>
        <w:rPr>
          <w:u w:val="single"/>
        </w:rPr>
        <w:t>3</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del w:id="346" w:author="Mark Semmler" w:date="2024-07-09T18:10:29Z">
      <w:r>
        <w:rPr>
          <w:u w:val="single"/>
        </w:rPr>
        <w:delText>2</w:delText>
      </w:r>
    </w:del>
    <w:ins w:id="347" w:author="Mark Semmler" w:date="2024-07-09T18:10:29Z">
      <w:r>
        <w:rPr>
          <w:u w:val="single"/>
        </w:rPr>
        <w:t>3</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trackRevisions/>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9512</TotalTime>
  <Application>LibreOffice/24.2.4.2$Linux_X86_64 LibreOffice_project/51a6219feb6075d9a4c46691dcfe0cd9c4fff3c2</Application>
  <AppVersion>15.0000</AppVersion>
  <Pages>93</Pages>
  <Words>24357</Words>
  <Characters>165142</Characters>
  <CharactersWithSpaces>185971</CharactersWithSpaces>
  <Paragraphs>3625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2024-07-09T13:45:12Z</cp:lastPrinted>
  <dcterms:modified xsi:type="dcterms:W3CDTF">2024-07-10T15:29:53Z</dcterms:modified>
  <cp:revision>191</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