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comments.xml" ContentType="application/vnd.openxmlformats-officedocument.wordprocessingml.comment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ins w:id="0" w:author="Mark Semmler" w:date="2024-07-04T14:07:26Z"/>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pPrChange w:id="0" w:author="Mark Semmler" w:date="2024-07-04T14:07:55Z">
          <w:pPr>
            <w:pStyle w:val="BodyText"/>
          </w:pPr>
        </w:pPrChange>
        <w:rPr/>
      </w:pPr>
      <w:bookmarkStart w:id="4" w:name="__RefHeading___Toc13997_3036725206"/>
      <w:bookmarkEnd w:id="4"/>
      <w:r>
        <w:rPr/>
        <w:t>Übersicht: Welche Maßnahmen für welche Teile der IT-Ressourcen?</w:t>
      </w:r>
    </w:p>
    <w:tbl>
      <w:tblPr>
        <w:tblW w:w="15700" w:type="dxa"/>
        <w:jc w:val="start"/>
        <w:tblInd w:w="55" w:type="dxa"/>
        <w:tblLayout w:type="fixed"/>
        <w:tblCellMar>
          <w:top w:w="55" w:type="dxa"/>
          <w:start w:w="55" w:type="dxa"/>
          <w:bottom w:w="55" w:type="dxa"/>
          <w:end w:w="55" w:type="dxa"/>
        </w:tblCellMar>
      </w:tblPr>
      <w:tblGrid>
        <w:gridCol w:w="6113"/>
        <w:gridCol w:w="5836"/>
        <w:gridCol w:w="1138"/>
        <w:gridCol w:w="961"/>
        <w:gridCol w:w="1652"/>
      </w:tblGrid>
      <w:tr>
        <w:trPr/>
        <w:tc>
          <w:tcPr>
            <w:tcW w:w="6113" w:type="dxa"/>
            <w:tcBorders>
              <w:top w:val="single" w:sz="4" w:space="0" w:color="000000"/>
              <w:start w:val="single" w:sz="4" w:space="0" w:color="000000"/>
              <w:bottom w:val="single" w:sz="4" w:space="0" w:color="000000"/>
            </w:tcBorders>
            <w:shd w:fill="DDDDDD" w:val="clear"/>
          </w:tcPr>
          <w:p>
            <w:pPr>
              <w:pStyle w:val="TableContents"/>
              <w:rPr>
                <w:b/>
                <w:bCs/>
              </w:rPr>
            </w:pPr>
            <w:r>
              <w:rPr>
                <w:b/>
                <w:bCs/>
              </w:rPr>
              <w:t>Abschnitt</w:t>
            </w:r>
          </w:p>
        </w:tc>
        <w:tc>
          <w:tcPr>
            <w:tcW w:w="5836" w:type="dxa"/>
            <w:tcBorders>
              <w:top w:val="single" w:sz="4" w:space="0" w:color="000000"/>
              <w:start w:val="single" w:sz="4" w:space="0" w:color="000000"/>
              <w:bottom w:val="single" w:sz="4" w:space="0" w:color="000000"/>
            </w:tcBorders>
            <w:shd w:fill="DDDDDD" w:val="clear"/>
          </w:tcPr>
          <w:p>
            <w:pPr>
              <w:pStyle w:val="TableContents"/>
              <w:rPr>
                <w:b/>
                <w:bCs/>
              </w:rPr>
            </w:pPr>
            <w:r>
              <w:rPr>
                <w:b/>
                <w:bCs/>
              </w:rPr>
              <w:t>technische Maßnahme (Stichwort)</w:t>
            </w:r>
          </w:p>
        </w:tc>
        <w:tc>
          <w:tcPr>
            <w:tcW w:w="1138"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standard</w:t>
            </w:r>
          </w:p>
        </w:tc>
        <w:tc>
          <w:tcPr>
            <w:tcW w:w="961" w:type="dxa"/>
            <w:tcBorders>
              <w:top w:val="single" w:sz="4" w:space="0" w:color="000000"/>
              <w:start w:val="single" w:sz="4" w:space="0" w:color="000000"/>
              <w:bottom w:val="single" w:sz="4" w:space="0" w:color="000000"/>
            </w:tcBorders>
            <w:shd w:fill="DDDDDD" w:val="clear"/>
          </w:tcPr>
          <w:p>
            <w:pPr>
              <w:pStyle w:val="TableContents"/>
              <w:jc w:val="center"/>
              <w:rPr>
                <w:b/>
                <w:bCs/>
              </w:rPr>
            </w:pPr>
            <w:r>
              <w:rPr>
                <w:b/>
                <w:bCs/>
              </w:rPr>
              <w:t>wichtig</w:t>
            </w:r>
          </w:p>
        </w:tc>
        <w:tc>
          <w:tcPr>
            <w:tcW w:w="1652" w:type="dxa"/>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6113" w:type="dxa"/>
            <w:tcBorders>
              <w:start w:val="single" w:sz="4" w:space="0" w:color="000000"/>
              <w:bottom w:val="single" w:sz="4" w:space="0" w:color="000000"/>
            </w:tcBorders>
          </w:tcPr>
          <w:p>
            <w:pPr>
              <w:pStyle w:val="TableContents"/>
              <w:rPr/>
            </w:pPr>
            <w:r>
              <w:rPr/>
              <w:t>10.1 IT-Systeme → Inventarisierung</w:t>
            </w:r>
          </w:p>
        </w:tc>
        <w:tc>
          <w:tcPr>
            <w:tcW w:w="5836" w:type="dxa"/>
            <w:tcBorders>
              <w:start w:val="single" w:sz="4" w:space="0" w:color="000000"/>
              <w:bottom w:val="single" w:sz="4" w:space="0" w:color="000000"/>
            </w:tcBorders>
          </w:tcPr>
          <w:p>
            <w:pPr>
              <w:pStyle w:val="TableContents"/>
              <w:rPr/>
            </w:pPr>
            <w:r>
              <w:rPr/>
              <w:t>„</w:t>
            </w:r>
            <w:del w:id="1" w:author="Mark Semmler" w:date="2024-07-09T11:26:49Z">
              <w:r>
                <w:rPr/>
                <w:delText>Schutzklasse</w:delText>
              </w:r>
            </w:del>
            <w:ins w:id="2" w:author="Mark Semmler" w:date="2024-07-09T11:26:49Z">
              <w:r>
                <w:rPr>
                  <w:rFonts w:eastAsia="Bitstream Vera Sans" w:cs="Bitstream Vera Sans"/>
                  <w:color w:val="auto"/>
                  <w:kern w:val="0"/>
                  <w:sz w:val="20"/>
                  <w:szCs w:val="24"/>
                  <w:lang w:val="de-DE" w:eastAsia="en-US" w:bidi="en-US"/>
                </w:rPr>
                <w:t>Schutzkategorie</w:t>
              </w:r>
            </w:ins>
            <w:r>
              <w:rPr/>
              <w:t>“ des IT-Systems in Inventarisierung aufnehmen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10.3 IT-Systeme → Basisschutz</w:t>
            </w:r>
          </w:p>
        </w:tc>
        <w:tc>
          <w:tcPr>
            <w:tcW w:w="5836" w:type="dxa"/>
            <w:tcBorders>
              <w:start w:val="single" w:sz="4" w:space="0" w:color="000000"/>
              <w:bottom w:val="single" w:sz="4" w:space="0" w:color="000000"/>
            </w:tcBorders>
          </w:tcPr>
          <w:p>
            <w:pPr>
              <w:pStyle w:val="TableContents"/>
              <w:rPr/>
            </w:pPr>
            <w:r>
              <w:rPr/>
              <w:t>Basisschutz</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10.2.1 IT-Systeme → Inbetriebnahme und Änderung</w:t>
            </w:r>
          </w:p>
        </w:tc>
        <w:tc>
          <w:tcPr>
            <w:tcW w:w="5836" w:type="dxa"/>
            <w:tcBorders>
              <w:start w:val="single" w:sz="4" w:space="0" w:color="000000"/>
              <w:bottom w:val="single" w:sz="4" w:space="0" w:color="000000"/>
            </w:tcBorders>
          </w:tcPr>
          <w:p>
            <w:pPr>
              <w:pStyle w:val="TableContents"/>
              <w:rPr/>
            </w:pPr>
            <w:r>
              <w:rPr/>
              <w:t>Schutzklasse des IT-Systems ermitteln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10.n1 IT-Systeme → Zusätzliche Maßnahmen für wichtige IT-Systeme</w:t>
            </w:r>
          </w:p>
        </w:tc>
        <w:tc>
          <w:tcPr>
            <w:tcW w:w="5836" w:type="dxa"/>
            <w:tcBorders>
              <w:start w:val="single" w:sz="4" w:space="0" w:color="000000"/>
              <w:bottom w:val="single" w:sz="4" w:space="0" w:color="000000"/>
            </w:tcBorders>
          </w:tcPr>
          <w:p>
            <w:pPr>
              <w:pStyle w:val="TableContents"/>
              <w:rPr/>
            </w:pPr>
            <w:r>
              <w:rPr/>
              <w:t>individuelle 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5836" w:type="dxa"/>
            <w:tcBorders>
              <w:start w:val="single" w:sz="4" w:space="0" w:color="000000"/>
              <w:bottom w:val="single" w:sz="4" w:space="0" w:color="000000"/>
            </w:tcBorders>
          </w:tcPr>
          <w:p>
            <w:pPr>
              <w:pStyle w:val="TableContents"/>
              <w:rPr/>
            </w:pPr>
            <w:r>
              <w:rPr/>
              <w:t>Definieren eines Notbetriebsniveaus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keine Entwicklungen oder Tests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Dienste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Änderungen in Testumgebung testen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Roll-back-Mechanismus</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Dokumentation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Datensicherung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Überwachung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vorhalten von Ersatzsystemen oder -verfahren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Normal"/>
              <w:rPr/>
            </w:pPr>
            <w:r>
              <w:rPr/>
            </w:r>
          </w:p>
        </w:tc>
        <w:tc>
          <w:tcPr>
            <w:tcW w:w="583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5836" w:type="dxa"/>
            <w:tcBorders>
              <w:start w:val="single" w:sz="4" w:space="0" w:color="000000"/>
              <w:bottom w:val="single" w:sz="4" w:space="0" w:color="000000"/>
            </w:tcBorders>
          </w:tcPr>
          <w:p>
            <w:pPr>
              <w:pStyle w:val="TableContents"/>
              <w:rPr/>
            </w:pPr>
            <w:r>
              <w:rPr/>
              <w:t>Dauerhaft nicht genutzte Netzwerkanschlüsse deaktivieren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Segmentierung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Fernzugang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Kopplung von Netzwerken absichern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5836" w:type="dxa"/>
            <w:tcBorders>
              <w:start w:val="single" w:sz="4" w:space="0" w:color="000000"/>
              <w:bottom w:val="single" w:sz="4" w:space="0" w:color="000000"/>
            </w:tcBorders>
          </w:tcPr>
          <w:p>
            <w:pPr>
              <w:pStyle w:val="TableContents"/>
              <w:rPr/>
            </w:pPr>
            <w:r>
              <w:rPr/>
              <w:t>Risikoanalyse und -behandlung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5836" w:type="dxa"/>
            <w:tcBorders>
              <w:start w:val="single" w:sz="4" w:space="0" w:color="000000"/>
              <w:bottom w:val="single" w:sz="4" w:space="0" w:color="000000"/>
            </w:tcBorders>
          </w:tcPr>
          <w:p>
            <w:pPr>
              <w:pStyle w:val="TableContents"/>
              <w:rPr/>
            </w:pPr>
            <w:r>
              <w:rPr/>
              <w:t>Schutz vor Beschädigung und unberechtigtem Zutritt</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13.2 Umgebung → Datenleitungen</w:t>
            </w:r>
          </w:p>
        </w:tc>
        <w:tc>
          <w:tcPr>
            <w:tcW w:w="5836" w:type="dxa"/>
            <w:tcBorders>
              <w:start w:val="single" w:sz="4" w:space="0" w:color="000000"/>
              <w:bottom w:val="single" w:sz="4" w:space="0" w:color="000000"/>
            </w:tcBorders>
          </w:tcPr>
          <w:p>
            <w:pPr>
              <w:pStyle w:val="TableContents"/>
              <w:rPr/>
            </w:pPr>
            <w:r>
              <w:rPr/>
              <w:t>Schutz vor Beschädigung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13.3 Umgebung → Zusätzliche Maßnahmen für wichtigen IT-Systeme</w:t>
            </w:r>
          </w:p>
        </w:tc>
        <w:tc>
          <w:tcPr>
            <w:tcW w:w="583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14.2 IT-Outsourcing und Cloud Computing → Vorbereitung</w:t>
            </w:r>
          </w:p>
        </w:tc>
        <w:tc>
          <w:tcPr>
            <w:tcW w:w="583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14.3 IT-Outsourcing und Cloud Computing → Vertragsgestaltung</w:t>
            </w:r>
          </w:p>
        </w:tc>
        <w:tc>
          <w:tcPr>
            <w:tcW w:w="5836" w:type="dxa"/>
            <w:tcBorders>
              <w:start w:val="single" w:sz="4" w:space="0" w:color="000000"/>
              <w:bottom w:val="single" w:sz="4" w:space="0" w:color="000000"/>
            </w:tcBorders>
          </w:tcPr>
          <w:p>
            <w:pPr>
              <w:pStyle w:val="TableContents"/>
              <w:rPr/>
            </w:pPr>
            <w:r>
              <w:rPr/>
              <w:t>Vertrag mit Anbieter gem 14.2 schließen.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5836" w:type="dxa"/>
            <w:tcBorders>
              <w:start w:val="single" w:sz="4" w:space="0" w:color="000000"/>
              <w:bottom w:val="single" w:sz="4" w:space="0" w:color="000000"/>
            </w:tcBorders>
          </w:tcPr>
          <w:p>
            <w:pPr>
              <w:pStyle w:val="TableContents"/>
              <w:rPr/>
            </w:pPr>
            <w:r>
              <w:rPr/>
              <w:t>erhöhte Anforderungen an den zu schließenden Vertrag</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15.1 Zugänge und Zugriffsrechte → Verwaltung</w:t>
            </w:r>
          </w:p>
        </w:tc>
        <w:tc>
          <w:tcPr>
            <w:tcW w:w="5836" w:type="dxa"/>
            <w:tcBorders>
              <w:start w:val="single" w:sz="4" w:space="0" w:color="000000"/>
              <w:bottom w:val="single" w:sz="4" w:space="0" w:color="000000"/>
            </w:tcBorders>
          </w:tcPr>
          <w:p>
            <w:pPr>
              <w:pStyle w:val="TableContents"/>
              <w:rPr/>
            </w:pPr>
            <w:r>
              <w:rPr/>
              <w:t>Zugänge und Zugriffsrechte strukturiert verwalten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583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16.5 Datensicherung → Basisschutz</w:t>
            </w:r>
          </w:p>
        </w:tc>
        <w:tc>
          <w:tcPr>
            <w:tcW w:w="583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Speicherorte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Server</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ins w:id="3" w:author="Mark Semmler" w:date="2024-07-08T10:39:08Z">
              <w:r>
                <w:rPr/>
                <w:t>X</w:t>
              </w:r>
            </w:ins>
          </w:p>
        </w:tc>
        <w:tc>
          <w:tcPr>
            <w:tcW w:w="1652" w:type="dxa"/>
            <w:tcBorders>
              <w:start w:val="single" w:sz="4" w:space="0" w:color="000000"/>
              <w:bottom w:val="single" w:sz="4" w:space="0" w:color="000000"/>
              <w:end w:val="single" w:sz="4" w:space="0" w:color="000000"/>
            </w:tcBorders>
          </w:tcPr>
          <w:p>
            <w:pPr>
              <w:pStyle w:val="TableContents"/>
              <w:jc w:val="center"/>
              <w:rPr/>
            </w:pPr>
            <w:ins w:id="4" w:author="Mark Semmler" w:date="2024-07-08T10:39:08Z">
              <w:r>
                <w:rPr/>
                <w:t>X</w:t>
              </w:r>
            </w:ins>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aktiven Netzwerkkomponenten</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ins w:id="5" w:author="Mark Semmler" w:date="2024-07-08T10:39:08Z">
              <w:r>
                <w:rPr/>
                <w:t>X</w:t>
              </w:r>
            </w:ins>
          </w:p>
        </w:tc>
        <w:tc>
          <w:tcPr>
            <w:tcW w:w="1652" w:type="dxa"/>
            <w:tcBorders>
              <w:start w:val="single" w:sz="4" w:space="0" w:color="000000"/>
              <w:bottom w:val="single" w:sz="4" w:space="0" w:color="000000"/>
              <w:end w:val="single" w:sz="4" w:space="0" w:color="000000"/>
            </w:tcBorders>
          </w:tcPr>
          <w:p>
            <w:pPr>
              <w:pStyle w:val="TableContents"/>
              <w:jc w:val="center"/>
              <w:rPr/>
            </w:pPr>
            <w:ins w:id="6" w:author="Mark Semmler" w:date="2024-07-08T10:39:08Z">
              <w:r>
                <w:rPr/>
                <w:t>X</w:t>
              </w:r>
            </w:ins>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Datensicherung der mobilen IT-Systeme</w:t>
            </w:r>
          </w:p>
        </w:tc>
        <w:tc>
          <w:tcPr>
            <w:tcW w:w="1138" w:type="dxa"/>
            <w:tcBorders>
              <w:start w:val="single" w:sz="4" w:space="0" w:color="000000"/>
              <w:bottom w:val="single" w:sz="4" w:space="0" w:color="000000"/>
            </w:tcBorders>
          </w:tcPr>
          <w:p>
            <w:pPr>
              <w:pStyle w:val="TableContents"/>
              <w:jc w:val="center"/>
              <w:rPr/>
            </w:pPr>
            <w:r>
              <w:rPr/>
              <w:t>X</w:t>
            </w:r>
          </w:p>
        </w:tc>
        <w:tc>
          <w:tcPr>
            <w:tcW w:w="961" w:type="dxa"/>
            <w:tcBorders>
              <w:start w:val="single" w:sz="4" w:space="0" w:color="000000"/>
              <w:bottom w:val="single" w:sz="4" w:space="0" w:color="000000"/>
            </w:tcBorders>
          </w:tcPr>
          <w:p>
            <w:pPr>
              <w:pStyle w:val="TableContents"/>
              <w:jc w:val="center"/>
              <w:rPr/>
            </w:pPr>
            <w:ins w:id="7" w:author="Mark Semmler" w:date="2024-07-08T10:39:08Z">
              <w:r>
                <w:rPr/>
                <w:t>X</w:t>
              </w:r>
            </w:ins>
          </w:p>
        </w:tc>
        <w:tc>
          <w:tcPr>
            <w:tcW w:w="1652" w:type="dxa"/>
            <w:tcBorders>
              <w:start w:val="single" w:sz="4" w:space="0" w:color="000000"/>
              <w:bottom w:val="single" w:sz="4" w:space="0" w:color="000000"/>
              <w:end w:val="single" w:sz="4" w:space="0" w:color="000000"/>
            </w:tcBorders>
          </w:tcPr>
          <w:p>
            <w:pPr>
              <w:pStyle w:val="TableContents"/>
              <w:jc w:val="center"/>
              <w:rPr/>
            </w:pPr>
            <w:ins w:id="8" w:author="Mark Semmler" w:date="2024-07-08T10:39:08Z">
              <w:r>
                <w:rPr/>
                <w:t>X</w:t>
              </w:r>
            </w:ins>
          </w:p>
        </w:tc>
      </w:tr>
      <w:tr>
        <w:trPr/>
        <w:tc>
          <w:tcPr>
            <w:tcW w:w="6113"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5836" w:type="dxa"/>
            <w:tcBorders>
              <w:start w:val="single" w:sz="4" w:space="0" w:color="000000"/>
              <w:bottom w:val="single" w:sz="4" w:space="0" w:color="000000"/>
            </w:tcBorders>
          </w:tcPr>
          <w:p>
            <w:pPr>
              <w:pStyle w:val="TableContents"/>
              <w:rPr/>
            </w:pPr>
            <w:r>
              <w:rPr/>
              <w:t>Risikoanalyse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Zusätzliche Anforderungen an die Verfahren (MTA und MTD)</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5836" w:type="dxa"/>
            <w:tcBorders>
              <w:start w:val="single" w:sz="4" w:space="0" w:color="000000"/>
              <w:bottom w:val="single" w:sz="4" w:space="0" w:color="000000"/>
            </w:tcBorders>
          </w:tcPr>
          <w:p>
            <w:pPr>
              <w:pStyle w:val="TableContents"/>
              <w:rPr/>
            </w:pPr>
            <w:r>
              <w:rPr/>
              <w:t>Wiederanlaufpläne</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r>
        <w:trPr/>
        <w:tc>
          <w:tcPr>
            <w:tcW w:w="6113" w:type="dxa"/>
            <w:vMerge w:val="continue"/>
            <w:tcBorders>
              <w:start w:val="single" w:sz="4" w:space="0" w:color="000000"/>
              <w:bottom w:val="single" w:sz="4" w:space="0" w:color="000000"/>
            </w:tcBorders>
          </w:tcPr>
          <w:p>
            <w:pPr>
              <w:pStyle w:val="TableContents"/>
              <w:rPr/>
            </w:pPr>
            <w:r>
              <w:rPr/>
            </w:r>
          </w:p>
        </w:tc>
        <w:tc>
          <w:tcPr>
            <w:tcW w:w="5836" w:type="dxa"/>
            <w:tcBorders>
              <w:start w:val="single" w:sz="4" w:space="0" w:color="000000"/>
              <w:bottom w:val="single" w:sz="4" w:space="0" w:color="000000"/>
            </w:tcBorders>
          </w:tcPr>
          <w:p>
            <w:pPr>
              <w:pStyle w:val="TableContents"/>
              <w:rPr/>
            </w:pPr>
            <w:r>
              <w:rPr/>
              <w:t>Abhängigkeiten erfassen</w:t>
            </w:r>
          </w:p>
        </w:tc>
        <w:tc>
          <w:tcPr>
            <w:tcW w:w="1138" w:type="dxa"/>
            <w:tcBorders>
              <w:start w:val="single" w:sz="4" w:space="0" w:color="000000"/>
              <w:bottom w:val="single" w:sz="4" w:space="0" w:color="000000"/>
            </w:tcBorders>
          </w:tcPr>
          <w:p>
            <w:pPr>
              <w:pStyle w:val="TableContents"/>
              <w:jc w:val="center"/>
              <w:rPr/>
            </w:pPr>
            <w:r>
              <w:rPr/>
            </w:r>
          </w:p>
        </w:tc>
        <w:tc>
          <w:tcPr>
            <w:tcW w:w="961" w:type="dxa"/>
            <w:tcBorders>
              <w:start w:val="single" w:sz="4" w:space="0" w:color="000000"/>
              <w:bottom w:val="single" w:sz="4" w:space="0" w:color="000000"/>
            </w:tcBorders>
          </w:tcPr>
          <w:p>
            <w:pPr>
              <w:pStyle w:val="TableContents"/>
              <w:jc w:val="center"/>
              <w:rPr/>
            </w:pPr>
            <w:r>
              <w:rPr/>
              <w:t>X</w:t>
            </w:r>
          </w:p>
        </w:tc>
        <w:tc>
          <w:tcPr>
            <w:tcW w:w="1652" w:type="dxa"/>
            <w:tcBorders>
              <w:start w:val="single" w:sz="4" w:space="0" w:color="000000"/>
              <w:bottom w:val="single" w:sz="4" w:space="0" w:color="000000"/>
              <w:end w:val="single" w:sz="4" w:space="0" w:color="000000"/>
            </w:tcBorders>
          </w:tcPr>
          <w:p>
            <w:pPr>
              <w:pStyle w:val="TableContents"/>
              <w:jc w:val="center"/>
              <w:rPr/>
            </w:pPr>
            <w:r>
              <w:rPr/>
              <w:t>X</w:t>
            </w:r>
          </w:p>
        </w:tc>
      </w:tr>
    </w:tbl>
    <w:p>
      <w:pPr>
        <w:pStyle w:val="Heading1"/>
        <w:numPr>
          <w:ilvl w:val="0"/>
          <w:numId w:val="0"/>
        </w:numPr>
        <w:tabs>
          <w:tab w:val="clear" w:pos="709"/>
          <w:tab w:val="left" w:pos="0" w:leader="none"/>
        </w:tabs>
        <w:bidi w:val="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del w:id="9" w:author="Mark Semmler" w:date="2024-07-04T13:22:00Z">
        <w:r>
          <w:rPr/>
          <w:delText>0</w:delText>
        </w:r>
      </w:del>
      <w:ins w:id="10" w:author="Mark Semmler" w:date="2024-07-04T13:22:00Z">
        <w:r>
          <w:rPr/>
          <w:t>1</w:t>
        </w:r>
      </w:ins>
      <w:r>
        <w:rPr/>
        <w:t xml:space="preserve"> vom </w:t>
      </w:r>
      <w:del w:id="11" w:author="Mark Semmler" w:date="2024-07-05T09:18:21Z">
        <w:r>
          <w:rPr/>
          <w:delText>04</w:delText>
        </w:r>
      </w:del>
      <w:ins w:id="12" w:author="Mark Semmler" w:date="2024-07-05T09:18:21Z">
        <w:r>
          <w:rPr/>
          <w:t>xx</w:t>
        </w:r>
      </w:ins>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Maßnahmen für welche Teile der IT-Ressourcen?</w:t>
              <w:tab/>
              <w:t>4</w:t>
            </w:r>
          </w:hyperlink>
        </w:p>
        <w:p>
          <w:pPr>
            <w:pStyle w:val="TOC1"/>
            <w:rPr/>
          </w:pPr>
          <w:hyperlink w:anchor="__RefHeading___vorlage_fuer_assessment_d">
            <w:r>
              <w:rPr>
                <w:rStyle w:val="IndexLink"/>
              </w:rPr>
              <w:t>VdS 10100, Version 0.2.1 vom 04.07.2024</w:t>
              <w:tab/>
              <w:t>6</w:t>
            </w:r>
          </w:hyperlink>
        </w:p>
        <w:p>
          <w:pPr>
            <w:pStyle w:val="TOC4"/>
            <w:rPr/>
          </w:pPr>
          <w:hyperlink w:anchor="__RefHeading___vds-richtlinien_fuer_die_">
            <w:r>
              <w:rPr>
                <w:rStyle w:val="IndexLink"/>
              </w:rPr>
              <w:t>0 VdS-Richtlinien für die Informationsverarbeitung</w:t>
              <w:tab/>
              <w:t>6</w:t>
            </w:r>
          </w:hyperlink>
        </w:p>
        <w:p>
          <w:pPr>
            <w:pStyle w:val="TOC1"/>
            <w:rPr/>
          </w:pPr>
          <w:hyperlink w:anchor="__RefHeading___informationssicherheitsma">
            <w:r>
              <w:rPr>
                <w:rStyle w:val="IndexLink"/>
              </w:rPr>
              <w:t>Strukturierte Informationssicherheit gemäß NIS2</w:t>
              <w:tab/>
              <w:t>6</w:t>
            </w:r>
          </w:hyperlink>
        </w:p>
        <w:p>
          <w:pPr>
            <w:pStyle w:val="TOC4"/>
            <w:rPr/>
          </w:pPr>
          <w:hyperlink w:anchor="__RefHeading___anforderungen_4">
            <w:r>
              <w:rPr>
                <w:rStyle w:val="IndexLink"/>
              </w:rPr>
              <w:t>Anforderungen</w:t>
              <w:tab/>
              <w:t>10</w:t>
            </w:r>
          </w:hyperlink>
        </w:p>
        <w:p>
          <w:pPr>
            <w:pStyle w:val="TOC1"/>
            <w:rPr/>
          </w:pPr>
          <w:hyperlink w:anchor="__RefHeading___allgemeines_5">
            <w:r>
              <w:rPr>
                <w:rStyle w:val="IndexLink"/>
              </w:rPr>
              <w:t>1 Allgemeines</w:t>
              <w:tab/>
              <w:t>10</w:t>
            </w:r>
          </w:hyperlink>
        </w:p>
        <w:p>
          <w:pPr>
            <w:pStyle w:val="TOC2"/>
            <w:rPr/>
          </w:pPr>
          <w:hyperlink w:anchor="__RefHeading___anwendungshinweise_6">
            <w:r>
              <w:rPr>
                <w:rStyle w:val="IndexLink"/>
              </w:rPr>
              <w:t>1.1 Anwendungshinweise</w:t>
              <w:tab/>
              <w:t>10</w:t>
            </w:r>
          </w:hyperlink>
        </w:p>
        <w:p>
          <w:pPr>
            <w:pStyle w:val="TOC2"/>
            <w:rPr/>
          </w:pPr>
          <w:hyperlink w:anchor="__RefHeading___anwendungs-_und_geltungsb">
            <w:r>
              <w:rPr>
                <w:rStyle w:val="IndexLink"/>
              </w:rPr>
              <w:t>1.2 Anwendungs- und Geltungsbereich</w:t>
              <w:tab/>
              <w:t>12</w:t>
            </w:r>
          </w:hyperlink>
        </w:p>
        <w:p>
          <w:pPr>
            <w:pStyle w:val="TOC3"/>
            <w:rPr/>
          </w:pPr>
          <w:hyperlink w:anchor="__RefHeading___Toc49840_1658012805">
            <w:r>
              <w:rPr>
                <w:rStyle w:val="IndexLink"/>
              </w:rPr>
              <w:t>1.2.1 Analyse und Registrierung</w:t>
              <w:tab/>
              <w:t>12</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Begriffe</w:t>
              <w:tab/>
              <w:t>15</w:t>
            </w:r>
          </w:hyperlink>
        </w:p>
        <w:p>
          <w:pPr>
            <w:pStyle w:val="TOC1"/>
            <w:rPr/>
          </w:pPr>
          <w:hyperlink w:anchor="__RefHeading___organisation_der_informat">
            <w:r>
              <w:rPr>
                <w:rStyle w:val="IndexLink"/>
              </w:rPr>
              <w:t>4 Organisation der Informationssicherheit</w:t>
              <w:tab/>
              <w:t>23</w:t>
            </w:r>
          </w:hyperlink>
        </w:p>
        <w:p>
          <w:pPr>
            <w:pStyle w:val="TOC2"/>
            <w:rPr/>
          </w:pPr>
          <w:hyperlink w:anchor="__RefHeading___verantwortlichkeiten_12">
            <w:r>
              <w:rPr>
                <w:rStyle w:val="IndexLink"/>
              </w:rPr>
              <w:t>4.1 Verantwortlichkeiten</w:t>
              <w:tab/>
              <w:t>24</w:t>
            </w:r>
          </w:hyperlink>
        </w:p>
        <w:p>
          <w:pPr>
            <w:pStyle w:val="TOC3"/>
            <w:rPr/>
          </w:pPr>
          <w:hyperlink w:anchor="__RefHeading___zuweisung_und_dokumentati">
            <w:r>
              <w:rPr>
                <w:rStyle w:val="IndexLink"/>
              </w:rPr>
              <w:t>4.1.1 Zuweisung und Dokumentation</w:t>
              <w:tab/>
              <w:t>24</w:t>
            </w:r>
          </w:hyperlink>
        </w:p>
        <w:p>
          <w:pPr>
            <w:pStyle w:val="TOC3"/>
            <w:rPr/>
          </w:pPr>
          <w:hyperlink w:anchor="__RefHeading___funktionstrennungen_14">
            <w:r>
              <w:rPr>
                <w:rStyle w:val="IndexLink"/>
              </w:rPr>
              <w:t>4.1.2 Funktionstrennungen</w:t>
              <w:tab/>
              <w:t>24</w:t>
            </w:r>
          </w:hyperlink>
        </w:p>
        <w:p>
          <w:pPr>
            <w:pStyle w:val="TOC3"/>
            <w:rPr/>
          </w:pPr>
          <w:hyperlink w:anchor="__RefHeading___zeitliche_ressourcen_15">
            <w:r>
              <w:rPr>
                <w:rStyle w:val="IndexLink"/>
              </w:rPr>
              <w:t>4.1.3 Zeitliche Ressourcen</w:t>
              <w:tab/>
              <w:t>25</w:t>
            </w:r>
          </w:hyperlink>
        </w:p>
        <w:p>
          <w:pPr>
            <w:pStyle w:val="TOC3"/>
            <w:rPr/>
          </w:pPr>
          <w:hyperlink w:anchor="__RefHeading___delegieren_von_aufgaben_1">
            <w:r>
              <w:rPr>
                <w:rStyle w:val="IndexLink"/>
              </w:rPr>
              <w:t>4.1.4 Delegieren von Aufgaben</w:t>
              <w:tab/>
              <w:t>25</w:t>
            </w:r>
          </w:hyperlink>
        </w:p>
        <w:p>
          <w:pPr>
            <w:pStyle w:val="TOC2"/>
            <w:rPr/>
          </w:pPr>
          <w:hyperlink w:anchor="__RefHeading___topmanagement_17">
            <w:r>
              <w:rPr>
                <w:rStyle w:val="IndexLink"/>
              </w:rPr>
              <w:t>4.2 Topmanagement</w:t>
              <w:tab/>
              <w:t>26</w:t>
            </w:r>
          </w:hyperlink>
        </w:p>
        <w:p>
          <w:pPr>
            <w:pStyle w:val="TOC2"/>
            <w:rPr/>
          </w:pPr>
          <w:hyperlink w:anchor="__RefHeading___informationssicherheitsbe">
            <w:r>
              <w:rPr>
                <w:rStyle w:val="IndexLink"/>
              </w:rPr>
              <w:t>4.3 Informationssicherheitsbeauftragter (ISB)</w:t>
              <w:tab/>
              <w:t>26</w:t>
            </w:r>
          </w:hyperlink>
        </w:p>
        <w:p>
          <w:pPr>
            <w:pStyle w:val="TOC2"/>
            <w:rPr/>
          </w:pPr>
          <w:hyperlink w:anchor="__RefHeading___informationssicherheitste">
            <w:r>
              <w:rPr>
                <w:rStyle w:val="IndexLink"/>
              </w:rPr>
              <w:t>4.4 Informationssicherheitsteam (IST)</w:t>
              <w:tab/>
              <w:t>27</w:t>
            </w:r>
          </w:hyperlink>
        </w:p>
        <w:p>
          <w:pPr>
            <w:pStyle w:val="TOC2"/>
            <w:rPr/>
          </w:pPr>
          <w:hyperlink w:anchor="__RefHeading___it-verantwortliche_20">
            <w:r>
              <w:rPr>
                <w:rStyle w:val="IndexLink"/>
              </w:rPr>
              <w:t>4.5 IT-Verantwortliche</w:t>
              <w:tab/>
              <w:t>28</w:t>
            </w:r>
          </w:hyperlink>
        </w:p>
        <w:p>
          <w:pPr>
            <w:pStyle w:val="TOC2"/>
            <w:rPr/>
          </w:pPr>
          <w:hyperlink w:anchor="__RefHeading___administratoren_21">
            <w:r>
              <w:rPr>
                <w:rStyle w:val="IndexLink"/>
              </w:rPr>
              <w:t>4.6 Administratoren</w:t>
              <w:tab/>
              <w:t>28</w:t>
            </w:r>
          </w:hyperlink>
        </w:p>
        <w:p>
          <w:pPr>
            <w:pStyle w:val="TOC2"/>
            <w:rPr/>
          </w:pPr>
          <w:hyperlink w:anchor="__RefHeading___vorgesetzte_22">
            <w:r>
              <w:rPr>
                <w:rStyle w:val="IndexLink"/>
              </w:rPr>
              <w:t>4.7 Vorgesetzte</w:t>
              <w:tab/>
              <w:t>29</w:t>
            </w:r>
          </w:hyperlink>
        </w:p>
        <w:p>
          <w:pPr>
            <w:pStyle w:val="TOC2"/>
            <w:rPr/>
          </w:pPr>
          <w:hyperlink w:anchor="__RefHeading___mitarbeiter_23">
            <w:r>
              <w:rPr>
                <w:rStyle w:val="IndexLink"/>
              </w:rPr>
              <w:t>4.8 Mitarbeiter</w:t>
              <w:tab/>
              <w:t>29</w:t>
            </w:r>
          </w:hyperlink>
        </w:p>
        <w:p>
          <w:pPr>
            <w:pStyle w:val="TOC2"/>
            <w:rPr/>
          </w:pPr>
          <w:hyperlink w:anchor="__RefHeading___projektverantwortliche_24">
            <w:r>
              <w:rPr>
                <w:rStyle w:val="IndexLink"/>
              </w:rPr>
              <w:t>4.9 Projektverantwortliche</w:t>
              <w:tab/>
              <w:t>29</w:t>
            </w:r>
          </w:hyperlink>
        </w:p>
        <w:p>
          <w:pPr>
            <w:pStyle w:val="TOC2"/>
            <w:rPr/>
          </w:pPr>
          <w:hyperlink w:anchor="__RefHeading___externe_25">
            <w:r>
              <w:rPr>
                <w:rStyle w:val="IndexLink"/>
              </w:rPr>
              <w:t>4.10 Externe</w:t>
              <w:tab/>
              <w:t>29</w:t>
            </w:r>
          </w:hyperlink>
        </w:p>
        <w:p>
          <w:pPr>
            <w:pStyle w:val="TOC1"/>
            <w:rPr/>
          </w:pPr>
          <w:hyperlink w:anchor="__RefHeading___leitlinie_zur_information">
            <w:r>
              <w:rPr>
                <w:rStyle w:val="IndexLink"/>
              </w:rPr>
              <w:t>5 Leitlinie zur Informationssicherheit (IS-Leitlinie)</w:t>
              <w:tab/>
              <w:t>30</w:t>
            </w:r>
          </w:hyperlink>
        </w:p>
        <w:p>
          <w:pPr>
            <w:pStyle w:val="TOC2"/>
            <w:rPr/>
          </w:pPr>
          <w:hyperlink w:anchor="__RefHeading___allgemeine_anforderungen_">
            <w:r>
              <w:rPr>
                <w:rStyle w:val="IndexLink"/>
              </w:rPr>
              <w:t>5.1 Allgemeine Anforderungen</w:t>
              <w:tab/>
              <w:t>30</w:t>
            </w:r>
          </w:hyperlink>
        </w:p>
        <w:p>
          <w:pPr>
            <w:pStyle w:val="TOC2"/>
            <w:rPr/>
          </w:pPr>
          <w:hyperlink w:anchor="__RefHeading___inhalte_28">
            <w:r>
              <w:rPr>
                <w:rStyle w:val="IndexLink"/>
              </w:rPr>
              <w:t>5.2 Inhalte</w:t>
              <w:tab/>
              <w:t>30</w:t>
            </w:r>
          </w:hyperlink>
        </w:p>
        <w:p>
          <w:pPr>
            <w:pStyle w:val="TOC1"/>
            <w:rPr/>
          </w:pPr>
          <w:hyperlink w:anchor="__RefHeading___richtlinien_zur_informati">
            <w:r>
              <w:rPr>
                <w:rStyle w:val="IndexLink"/>
              </w:rPr>
              <w:t>6 Richtlinien zur Informationssicherheit (IS-Richtlinien)</w:t>
              <w:tab/>
              <w:t>31</w:t>
            </w:r>
          </w:hyperlink>
        </w:p>
        <w:p>
          <w:pPr>
            <w:pStyle w:val="TOC2"/>
            <w:rPr/>
          </w:pPr>
          <w:hyperlink w:anchor="__RefHeading___allgemeine_anforderungen1">
            <w:r>
              <w:rPr>
                <w:rStyle w:val="IndexLink"/>
              </w:rPr>
              <w:t>6.1 Allgemeine Anforderungen</w:t>
              <w:tab/>
              <w:t>31</w:t>
            </w:r>
          </w:hyperlink>
        </w:p>
        <w:p>
          <w:pPr>
            <w:pStyle w:val="TOC2"/>
            <w:rPr/>
          </w:pPr>
          <w:hyperlink w:anchor="__RefHeading___inhalte_31">
            <w:r>
              <w:rPr>
                <w:rStyle w:val="IndexLink"/>
              </w:rPr>
              <w:t>6.2 Inhalte</w:t>
              <w:tab/>
              <w:t>32</w:t>
            </w:r>
          </w:hyperlink>
        </w:p>
        <w:p>
          <w:pPr>
            <w:pStyle w:val="TOC2"/>
            <w:rPr/>
          </w:pPr>
          <w:hyperlink w:anchor="__RefHeading___regelungen_fuer_nutzer_32">
            <w:r>
              <w:rPr>
                <w:rStyle w:val="IndexLink"/>
              </w:rPr>
              <w:t>6.3 Regelungen für Nutzer</w:t>
              <w:tab/>
              <w:t>32</w:t>
            </w:r>
          </w:hyperlink>
        </w:p>
        <w:p>
          <w:pPr>
            <w:pStyle w:val="TOC2"/>
            <w:rPr/>
          </w:pPr>
          <w:hyperlink w:anchor="__RefHeading___weitere_regelungen_38">
            <w:r>
              <w:rPr>
                <w:rStyle w:val="IndexLink"/>
              </w:rPr>
              <w:t>6.4 Weitere Regelungen</w:t>
              <w:tab/>
              <w:t>34</w:t>
            </w:r>
          </w:hyperlink>
        </w:p>
        <w:p>
          <w:pPr>
            <w:pStyle w:val="TOC1"/>
            <w:rPr/>
          </w:pPr>
          <w:hyperlink w:anchor="__RefHeading___mitarbeiter_39">
            <w:r>
              <w:rPr>
                <w:rStyle w:val="IndexLink"/>
              </w:rPr>
              <w:t>7 Mitarbeiter</w:t>
              <w:tab/>
              <w:t>34</w:t>
            </w:r>
          </w:hyperlink>
        </w:p>
        <w:p>
          <w:pPr>
            <w:pStyle w:val="TOC2"/>
            <w:rPr/>
          </w:pPr>
          <w:hyperlink w:anchor="__RefHeading___vor_aufnahme_der_taetigke">
            <w:r>
              <w:rPr>
                <w:rStyle w:val="IndexLink"/>
              </w:rPr>
              <w:t>7.1 Vor Aufnahme der Tätigkeit</w:t>
              <w:tab/>
              <w:t>35</w:t>
            </w:r>
          </w:hyperlink>
        </w:p>
        <w:p>
          <w:pPr>
            <w:pStyle w:val="TOC2"/>
            <w:rPr/>
          </w:pPr>
          <w:hyperlink w:anchor="__RefHeading___aufnahme_der_taetigkeit_4">
            <w:r>
              <w:rPr>
                <w:rStyle w:val="IndexLink"/>
              </w:rPr>
              <w:t>7.2 Aufnahme der Tätigkeit</w:t>
              <w:tab/>
              <w:t>35</w:t>
            </w:r>
          </w:hyperlink>
        </w:p>
        <w:p>
          <w:pPr>
            <w:pStyle w:val="TOC2"/>
            <w:rPr/>
          </w:pPr>
          <w:hyperlink w:anchor="__RefHeading___beendigung_oder_wechsel_d">
            <w:r>
              <w:rPr>
                <w:rStyle w:val="IndexLink"/>
              </w:rPr>
              <w:t>7.3 Beendigung oder Wechsel der Tätigkeit</w:t>
              <w:tab/>
              <w:t>36</w:t>
            </w:r>
          </w:hyperlink>
        </w:p>
        <w:p>
          <w:pPr>
            <w:pStyle w:val="TOC1"/>
            <w:rPr/>
          </w:pPr>
          <w:hyperlink w:anchor="__RefHeading___wissen_43">
            <w:r>
              <w:rPr>
                <w:rStyle w:val="IndexLink"/>
              </w:rPr>
              <w:t>8 Wissen</w:t>
              <w:tab/>
              <w:t>36</w:t>
            </w:r>
          </w:hyperlink>
        </w:p>
        <w:p>
          <w:pPr>
            <w:pStyle w:val="TOC2"/>
            <w:rPr/>
          </w:pPr>
          <w:hyperlink w:anchor="__RefHeading___aktualitaet_des_wissens_4">
            <w:r>
              <w:rPr>
                <w:rStyle w:val="IndexLink"/>
              </w:rPr>
              <w:t>8.1 Aktualität des Wissens</w:t>
              <w:tab/>
              <w:t>36</w:t>
            </w:r>
          </w:hyperlink>
        </w:p>
        <w:p>
          <w:pPr>
            <w:pStyle w:val="TOC2"/>
            <w:rPr/>
          </w:pPr>
          <w:hyperlink w:anchor="__RefHeading___schulung_und_sensibilisie">
            <w:r>
              <w:rPr>
                <w:rStyle w:val="IndexLink"/>
              </w:rPr>
              <w:t>8.2 Schulung und Sensibilisierung</w:t>
              <w:tab/>
              <w:t>37</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39</w:t>
            </w:r>
          </w:hyperlink>
        </w:p>
        <w:p>
          <w:pPr>
            <w:pStyle w:val="TOC2"/>
            <w:rPr/>
          </w:pPr>
          <w:hyperlink w:anchor="__RefHeading___prozesse_47">
            <w:r>
              <w:rPr>
                <w:rStyle w:val="IndexLink"/>
              </w:rPr>
              <w:t>9.1 Prozesse</w:t>
              <w:tab/>
              <w:t>40</w:t>
            </w:r>
          </w:hyperlink>
        </w:p>
        <w:p>
          <w:pPr>
            <w:pStyle w:val="TOC2"/>
            <w:rPr/>
          </w:pPr>
          <w:hyperlink w:anchor="__RefHeading___prozesse_47_Copy_1">
            <w:r>
              <w:rPr>
                <w:rStyle w:val="IndexLink"/>
              </w:rPr>
              <w:t>9.2 Wichtige IT-Ressourcen</w:t>
              <w:tab/>
              <w:t>40</w:t>
            </w:r>
          </w:hyperlink>
        </w:p>
        <w:p>
          <w:pPr>
            <w:pStyle w:val="TOC2"/>
            <w:rPr/>
          </w:pPr>
          <w:hyperlink w:anchor="__RefHeading___informationen_48">
            <w:r>
              <w:rPr>
                <w:rStyle w:val="IndexLink"/>
              </w:rPr>
              <w:t>9.3 Besonders schützenswerte Informationen</w:t>
              <w:tab/>
              <w:t>42</w:t>
            </w:r>
          </w:hyperlink>
        </w:p>
        <w:p>
          <w:pPr>
            <w:pStyle w:val="TOC2"/>
            <w:rPr/>
          </w:pPr>
          <w:hyperlink w:anchor="__RefHeading___it-ressourcen_49">
            <w:r>
              <w:rPr>
                <w:rStyle w:val="IndexLink"/>
              </w:rPr>
              <w:t>9.4 Besonders schützenswerte IT-Ressourcen</w:t>
              <w:tab/>
              <w:t>43</w:t>
            </w:r>
          </w:hyperlink>
        </w:p>
        <w:p>
          <w:pPr>
            <w:pStyle w:val="TOC2"/>
            <w:rPr/>
          </w:pPr>
          <w:hyperlink w:anchor="__RefHeading___prozesse_47_Copy_1_Copy_1">
            <w:r>
              <w:rPr>
                <w:rStyle w:val="IndexLink"/>
              </w:rPr>
              <w:t>9.5 Weitere Kategorien von IT-Ressourcen</w:t>
              <w:tab/>
              <w:t>44</w:t>
            </w:r>
          </w:hyperlink>
        </w:p>
        <w:p>
          <w:pPr>
            <w:pStyle w:val="TOC1"/>
            <w:rPr/>
          </w:pPr>
          <w:hyperlink w:anchor="__RefHeading___it-systeme_50_Copy_1">
            <w:r>
              <w:rPr>
                <w:rStyle w:val="IndexLink"/>
              </w:rPr>
              <w:t>N10 Informationen</w:t>
              <w:tab/>
              <w:t>45</w:t>
            </w:r>
          </w:hyperlink>
        </w:p>
        <w:p>
          <w:pPr>
            <w:pStyle w:val="TOC2"/>
            <w:rPr/>
          </w:pPr>
          <w:hyperlink w:anchor="__RefHeading___inventarisierung_51_Copy_">
            <w:r>
              <w:rPr>
                <w:rStyle w:val="IndexLink"/>
              </w:rPr>
              <w:t>N10.1 Wichtige Informationen</w:t>
              <w:tab/>
              <w:t>45</w:t>
            </w:r>
          </w:hyperlink>
        </w:p>
        <w:p>
          <w:pPr>
            <w:pStyle w:val="TOC2"/>
            <w:rPr/>
          </w:pPr>
          <w:hyperlink w:anchor="__RefHeading___inventarisierung_51_Copy1">
            <w:r>
              <w:rPr>
                <w:rStyle w:val="IndexLink"/>
              </w:rPr>
              <w:t>N10.2 Besonders schützenswerte Informationen</w:t>
              <w:tab/>
              <w:t>45</w:t>
            </w:r>
          </w:hyperlink>
        </w:p>
        <w:p>
          <w:pPr>
            <w:pStyle w:val="TOC1"/>
            <w:rPr/>
          </w:pPr>
          <w:hyperlink w:anchor="__RefHeading___it-systeme_50">
            <w:r>
              <w:rPr>
                <w:rStyle w:val="IndexLink"/>
              </w:rPr>
              <w:t>10 IT-Systeme</w:t>
              <w:tab/>
              <w:t>45</w:t>
            </w:r>
          </w:hyperlink>
        </w:p>
        <w:p>
          <w:pPr>
            <w:pStyle w:val="TOC2"/>
            <w:rPr/>
          </w:pPr>
          <w:hyperlink w:anchor="__RefHeading___inventarisierung_51">
            <w:r>
              <w:rPr>
                <w:rStyle w:val="IndexLink"/>
              </w:rPr>
              <w:t>10.1 Inventarisierung</w:t>
              <w:tab/>
              <w:t>45</w:t>
            </w:r>
          </w:hyperlink>
        </w:p>
        <w:p>
          <w:pPr>
            <w:pStyle w:val="TOC2"/>
            <w:rPr/>
          </w:pPr>
          <w:hyperlink w:anchor="__RefHeading___lebenszyklus_52">
            <w:r>
              <w:rPr>
                <w:rStyle w:val="IndexLink"/>
              </w:rPr>
              <w:t>10.2 Lebenszyklus</w:t>
              <w:tab/>
              <w:t>46</w:t>
            </w:r>
          </w:hyperlink>
        </w:p>
        <w:p>
          <w:pPr>
            <w:pStyle w:val="TOC3"/>
            <w:rPr/>
          </w:pPr>
          <w:hyperlink w:anchor="__RefHeading___inbetriebnahme_und_aender">
            <w:r>
              <w:rPr>
                <w:rStyle w:val="IndexLink"/>
              </w:rPr>
              <w:t>10.2.n1 Auswahl</w:t>
              <w:tab/>
              <w:t>47</w:t>
            </w:r>
          </w:hyperlink>
        </w:p>
        <w:p>
          <w:pPr>
            <w:pStyle w:val="TOC3"/>
            <w:rPr/>
          </w:pPr>
          <w:hyperlink w:anchor="__RefHeading___inbetriebnahme_und_aende1">
            <w:r>
              <w:rPr>
                <w:rStyle w:val="IndexLink"/>
              </w:rPr>
              <w:t>10.2.1 Inbetriebnahme und Änderung</w:t>
              <w:tab/>
              <w:t>47</w:t>
            </w:r>
          </w:hyperlink>
        </w:p>
        <w:p>
          <w:pPr>
            <w:pStyle w:val="TOC3"/>
            <w:rPr/>
          </w:pPr>
          <w:hyperlink w:anchor="__RefHeading___ausmusterung_und_wiederve">
            <w:r>
              <w:rPr>
                <w:rStyle w:val="IndexLink"/>
              </w:rPr>
              <w:t>10.2.2 Ausmusterung und Wiederverwendung</w:t>
              <w:tab/>
              <w:t>47</w:t>
            </w:r>
          </w:hyperlink>
        </w:p>
        <w:p>
          <w:pPr>
            <w:pStyle w:val="TOC2"/>
            <w:rPr/>
          </w:pPr>
          <w:hyperlink w:anchor="__RefHeading___basisschutz_55">
            <w:r>
              <w:rPr>
                <w:rStyle w:val="IndexLink"/>
              </w:rPr>
              <w:t>10.3 Basisschutz</w:t>
              <w:tab/>
              <w:t>48</w:t>
            </w:r>
          </w:hyperlink>
        </w:p>
        <w:p>
          <w:pPr>
            <w:pStyle w:val="TOC3"/>
            <w:rPr/>
          </w:pPr>
          <w:hyperlink w:anchor="__RefHeading___software_56">
            <w:r>
              <w:rPr>
                <w:rStyle w:val="IndexLink"/>
              </w:rPr>
              <w:t>10.3.1 Software</w:t>
              <w:tab/>
              <w:t>49</w:t>
            </w:r>
          </w:hyperlink>
        </w:p>
        <w:p>
          <w:pPr>
            <w:pStyle w:val="TOC3"/>
            <w:rPr/>
          </w:pPr>
          <w:hyperlink w:anchor="__RefHeading___beschraenkung_des_netzwer">
            <w:r>
              <w:rPr>
                <w:rStyle w:val="IndexLink"/>
              </w:rPr>
              <w:t>10.3.2 Beschränkung des Netzwerkverkehrs</w:t>
              <w:tab/>
              <w:t>50</w:t>
            </w:r>
          </w:hyperlink>
        </w:p>
        <w:p>
          <w:pPr>
            <w:pStyle w:val="TOC3"/>
            <w:rPr/>
          </w:pPr>
          <w:hyperlink w:anchor="__RefHeading___protokollierung_58">
            <w:r>
              <w:rPr>
                <w:rStyle w:val="IndexLink"/>
              </w:rPr>
              <w:t>10.3.3 Protokollierung</w:t>
              <w:tab/>
              <w:t>50</w:t>
            </w:r>
          </w:hyperlink>
        </w:p>
        <w:p>
          <w:pPr>
            <w:pStyle w:val="TOC3"/>
            <w:rPr/>
          </w:pPr>
          <w:hyperlink w:anchor="__RefHeading___externe_schnittstellen_un">
            <w:r>
              <w:rPr>
                <w:rStyle w:val="IndexLink"/>
              </w:rPr>
              <w:t>10.3.4 Externe Schnittstellen und Laufwerke</w:t>
              <w:tab/>
              <w:t>51</w:t>
            </w:r>
          </w:hyperlink>
        </w:p>
        <w:p>
          <w:pPr>
            <w:pStyle w:val="TOC3"/>
            <w:rPr/>
          </w:pPr>
          <w:hyperlink w:anchor="__RefHeading___schadsoftware_60">
            <w:r>
              <w:rPr>
                <w:rStyle w:val="IndexLink"/>
              </w:rPr>
              <w:t>10.3.5 Schadsoftware</w:t>
              <w:tab/>
              <w:t>51</w:t>
            </w:r>
          </w:hyperlink>
        </w:p>
        <w:p>
          <w:pPr>
            <w:pStyle w:val="TOC3"/>
            <w:rPr/>
          </w:pPr>
          <w:hyperlink w:anchor="__RefHeading___starten_von_fremden_medie">
            <w:r>
              <w:rPr>
                <w:rStyle w:val="IndexLink"/>
              </w:rPr>
              <w:t>10.3.6 Starten von fremden Medien</w:t>
              <w:tab/>
              <w:t>52</w:t>
            </w:r>
          </w:hyperlink>
        </w:p>
        <w:p>
          <w:pPr>
            <w:pStyle w:val="TOC3"/>
            <w:rPr/>
          </w:pPr>
          <w:hyperlink w:anchor="__RefHeading___authentifizierung_62">
            <w:r>
              <w:rPr>
                <w:rStyle w:val="IndexLink"/>
              </w:rPr>
              <w:t>10.3.7 Authentifizierung</w:t>
              <w:tab/>
              <w:t>52</w:t>
            </w:r>
          </w:hyperlink>
        </w:p>
        <w:p>
          <w:pPr>
            <w:pStyle w:val="TOC3"/>
            <w:rPr/>
          </w:pPr>
          <w:hyperlink w:anchor="__RefHeading___zugaenge_und_zugriffe_63">
            <w:r>
              <w:rPr>
                <w:rStyle w:val="IndexLink"/>
              </w:rPr>
              <w:t>10.3.8 Zugänge und Zugriffe</w:t>
              <w:tab/>
              <w:t>53</w:t>
            </w:r>
          </w:hyperlink>
        </w:p>
        <w:p>
          <w:pPr>
            <w:pStyle w:val="TOC2"/>
            <w:rPr/>
          </w:pPr>
          <w:hyperlink w:anchor="__RefHeading___zusaetzliche_massnahmen_f">
            <w:r>
              <w:rPr>
                <w:rStyle w:val="IndexLink"/>
              </w:rPr>
              <w:t>10.4 Zusätzliche Maßnahmen für mobile IT-Systeme</w:t>
              <w:tab/>
              <w:t>54</w:t>
            </w:r>
          </w:hyperlink>
        </w:p>
        <w:p>
          <w:pPr>
            <w:pStyle w:val="TOC3"/>
            <w:rPr/>
          </w:pPr>
          <w:hyperlink w:anchor="__RefHeading___is-richtlinie_65">
            <w:r>
              <w:rPr>
                <w:rStyle w:val="IndexLink"/>
              </w:rPr>
              <w:t>10.4.1 IS-Richtlinie</w:t>
              <w:tab/>
              <w:t>54</w:t>
            </w:r>
          </w:hyperlink>
        </w:p>
        <w:p>
          <w:pPr>
            <w:pStyle w:val="TOC3"/>
            <w:rPr/>
          </w:pPr>
          <w:hyperlink w:anchor="__RefHeading___schutz_der_informationen_">
            <w:r>
              <w:rPr>
                <w:rStyle w:val="IndexLink"/>
              </w:rPr>
              <w:t>10.4.2 Schutz der Informationen</w:t>
              <w:tab/>
              <w:t>55</w:t>
            </w:r>
          </w:hyperlink>
        </w:p>
        <w:p>
          <w:pPr>
            <w:pStyle w:val="TOC3"/>
            <w:rPr/>
          </w:pPr>
          <w:hyperlink w:anchor="__RefHeading___verlust_67">
            <w:r>
              <w:rPr>
                <w:rStyle w:val="IndexLink"/>
              </w:rPr>
              <w:t>10.4.3 Verlust</w:t>
              <w:tab/>
              <w:t>55</w:t>
            </w:r>
          </w:hyperlink>
        </w:p>
        <w:p>
          <w:pPr>
            <w:pStyle w:val="TOC2"/>
            <w:rPr/>
          </w:pPr>
          <w:hyperlink w:anchor="__RefHeading___zusaetzliche_massnahmen_1">
            <w:r>
              <w:rPr>
                <w:rStyle w:val="IndexLink"/>
              </w:rPr>
              <w:t>10.n1 Zusätzliche Maßnahmen für wichtige IT-Systeme</w:t>
              <w:tab/>
              <w:t>56</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56</w:t>
            </w:r>
          </w:hyperlink>
        </w:p>
        <w:p>
          <w:pPr>
            <w:pStyle w:val="TOC3"/>
            <w:rPr/>
          </w:pPr>
          <w:hyperlink w:anchor="__RefHeading___risikoanalyse_und_-behand">
            <w:r>
              <w:rPr>
                <w:rStyle w:val="IndexLink"/>
              </w:rPr>
              <w:t>10.5.1 Risikoanalyse und behandlung</w:t>
              <w:tab/>
              <w:t>57</w:t>
            </w:r>
          </w:hyperlink>
        </w:p>
        <w:p>
          <w:pPr>
            <w:pStyle w:val="TOC3"/>
            <w:rPr/>
          </w:pPr>
          <w:hyperlink w:anchor="__RefHeading___notbetriebsniveau_70">
            <w:r>
              <w:rPr>
                <w:rStyle w:val="IndexLink"/>
              </w:rPr>
              <w:t>10.5.2 Notbetriebsniveau</w:t>
              <w:tab/>
              <w:t>57</w:t>
            </w:r>
          </w:hyperlink>
        </w:p>
        <w:p>
          <w:pPr>
            <w:pStyle w:val="TOC3"/>
            <w:rPr/>
          </w:pPr>
          <w:hyperlink w:anchor="__RefHeading___robustheit_71">
            <w:r>
              <w:rPr>
                <w:rStyle w:val="IndexLink"/>
              </w:rPr>
              <w:t>10.5.3 Robustheit</w:t>
              <w:tab/>
              <w:t>57</w:t>
            </w:r>
          </w:hyperlink>
        </w:p>
        <w:p>
          <w:pPr>
            <w:pStyle w:val="TOC3"/>
            <w:rPr/>
          </w:pPr>
          <w:hyperlink w:anchor="__RefHeading___externe_schnittstellen_u1">
            <w:r>
              <w:rPr>
                <w:rStyle w:val="IndexLink"/>
              </w:rPr>
              <w:t>10.5.4 Externe Schnittstellen und Laufwerke</w:t>
              <w:tab/>
              <w:t>57</w:t>
            </w:r>
          </w:hyperlink>
        </w:p>
        <w:p>
          <w:pPr>
            <w:pStyle w:val="TOC3"/>
            <w:rPr/>
          </w:pPr>
          <w:hyperlink w:anchor="__RefHeading___aenderungsmanagement_73">
            <w:r>
              <w:rPr>
                <w:rStyle w:val="IndexLink"/>
              </w:rPr>
              <w:t>10.5.5 Änderungsmanagement</w:t>
              <w:tab/>
              <w:t>58</w:t>
            </w:r>
          </w:hyperlink>
        </w:p>
        <w:p>
          <w:pPr>
            <w:pStyle w:val="TOC3"/>
            <w:rPr/>
          </w:pPr>
          <w:hyperlink w:anchor="__RefHeading___dokumentation_74">
            <w:r>
              <w:rPr>
                <w:rStyle w:val="IndexLink"/>
              </w:rPr>
              <w:t>10.5.6 Dokumentation</w:t>
              <w:tab/>
              <w:t>58</w:t>
            </w:r>
          </w:hyperlink>
        </w:p>
        <w:p>
          <w:pPr>
            <w:pStyle w:val="TOC3"/>
            <w:rPr/>
          </w:pPr>
          <w:hyperlink w:anchor="__RefHeading___datensicherung_75">
            <w:r>
              <w:rPr>
                <w:rStyle w:val="IndexLink"/>
              </w:rPr>
              <w:t>10.5.7 Datensicherung</w:t>
              <w:tab/>
              <w:t>59</w:t>
            </w:r>
          </w:hyperlink>
        </w:p>
        <w:p>
          <w:pPr>
            <w:pStyle w:val="TOC3"/>
            <w:rPr/>
          </w:pPr>
          <w:hyperlink w:anchor="__RefHeading___ueberwachung_76">
            <w:r>
              <w:rPr>
                <w:rStyle w:val="IndexLink"/>
              </w:rPr>
              <w:t>10.5.8 Überwachung</w:t>
              <w:tab/>
              <w:t>59</w:t>
            </w:r>
          </w:hyperlink>
        </w:p>
        <w:p>
          <w:pPr>
            <w:pStyle w:val="TOC3"/>
            <w:rPr/>
          </w:pPr>
          <w:hyperlink w:anchor="__RefHeading___ersatzsysteme_und_-verfah">
            <w:r>
              <w:rPr>
                <w:rStyle w:val="IndexLink"/>
              </w:rPr>
              <w:t>10.5.9 Ersatzsysteme und -verfahren</w:t>
              <w:tab/>
              <w:t>59</w:t>
            </w:r>
          </w:hyperlink>
        </w:p>
        <w:p>
          <w:pPr>
            <w:pStyle w:val="TOC3"/>
            <w:rPr/>
          </w:pPr>
          <w:hyperlink w:anchor="__RefHeading___kritische_individualsoftw">
            <w:r>
              <w:rPr>
                <w:rStyle w:val="IndexLink"/>
              </w:rPr>
              <w:t>10.5.10 Besonders schützenswerte Individualsoftware</w:t>
              <w:tab/>
              <w:t>60</w:t>
            </w:r>
          </w:hyperlink>
        </w:p>
        <w:p>
          <w:pPr>
            <w:pStyle w:val="TOC1"/>
            <w:rPr/>
          </w:pPr>
          <w:hyperlink w:anchor="__RefHeading___netzwerke_und_verbindunge">
            <w:r>
              <w:rPr>
                <w:rStyle w:val="IndexLink"/>
              </w:rPr>
              <w:t>11 Netzwerke und Verbindungen</w:t>
              <w:tab/>
              <w:t>60</w:t>
            </w:r>
          </w:hyperlink>
        </w:p>
        <w:p>
          <w:pPr>
            <w:pStyle w:val="TOC2"/>
            <w:rPr/>
          </w:pPr>
          <w:hyperlink w:anchor="__RefHeading___netzwerkplan_80">
            <w:r>
              <w:rPr>
                <w:rStyle w:val="IndexLink"/>
              </w:rPr>
              <w:t>11.1 Netzwerkplan</w:t>
              <w:tab/>
              <w:t>60</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63</w:t>
            </w:r>
          </w:hyperlink>
        </w:p>
        <w:p>
          <w:pPr>
            <w:pStyle w:val="TOC3"/>
            <w:rPr/>
          </w:pPr>
          <w:hyperlink w:anchor="__RefHeading___netzwerkkopplung_87">
            <w:r>
              <w:rPr>
                <w:rStyle w:val="IndexLink"/>
              </w:rPr>
              <w:t>11.4.4 Netzwerkkopplung</w:t>
              <w:tab/>
              <w:t>64</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66</w:t>
            </w:r>
          </w:hyperlink>
        </w:p>
        <w:p>
          <w:pPr>
            <w:pStyle w:val="TOC2"/>
            <w:rPr/>
          </w:pPr>
          <w:hyperlink w:anchor="__RefHeading___server_aktive_netzwerkkom">
            <w:r>
              <w:rPr>
                <w:rStyle w:val="IndexLink"/>
              </w:rPr>
              <w:t>13.1 Server, aktive Netzwerkkomponenten und Netzwerkverteilstellen</w:t>
              <w:tab/>
              <w:t>66</w:t>
            </w:r>
          </w:hyperlink>
        </w:p>
        <w:p>
          <w:pPr>
            <w:pStyle w:val="TOC2"/>
            <w:rPr/>
          </w:pPr>
          <w:hyperlink w:anchor="__RefHeading___datenleitungen_95">
            <w:r>
              <w:rPr>
                <w:rStyle w:val="IndexLink"/>
              </w:rPr>
              <w:t>13.2 Datenleitungen</w:t>
              <w:tab/>
              <w:t>67</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68</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69</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71</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72</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73</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74</w:t>
            </w:r>
          </w:hyperlink>
        </w:p>
        <w:p>
          <w:pPr>
            <w:pStyle w:val="TOC2"/>
            <w:rPr/>
          </w:pPr>
          <w:hyperlink w:anchor="__RefHeading___weiterentwicklung_112">
            <w:r>
              <w:rPr>
                <w:rStyle w:val="IndexLink"/>
              </w:rPr>
              <w:t>16.4 Weiterentwicklung</w:t>
              <w:tab/>
              <w:t>76</w:t>
            </w:r>
          </w:hyperlink>
        </w:p>
        <w:p>
          <w:pPr>
            <w:pStyle w:val="TOC2"/>
            <w:rPr/>
          </w:pPr>
          <w:hyperlink w:anchor="__RefHeading___basisschutz_113">
            <w:r>
              <w:rPr>
                <w:rStyle w:val="IndexLink"/>
              </w:rPr>
              <w:t>16.5 Basisschutz</w:t>
              <w:tab/>
              <w:t>76</w:t>
            </w:r>
          </w:hyperlink>
        </w:p>
        <w:p>
          <w:pPr>
            <w:pStyle w:val="TOC3"/>
            <w:rPr/>
          </w:pPr>
          <w:hyperlink w:anchor="__RefHeading___is-richtlinie_106_Copy_1_">
            <w:r>
              <w:rPr>
                <w:rStyle w:val="IndexLink"/>
              </w:rPr>
              <w:t>16.5.n1 IT-Systeme für die Datensicherung und -wiederherstellung</w:t>
              <w:tab/>
              <w:t>77</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78</w:t>
            </w:r>
          </w:hyperlink>
        </w:p>
        <w:p>
          <w:pPr>
            <w:pStyle w:val="TOC3"/>
            <w:rPr/>
          </w:pPr>
          <w:hyperlink w:anchor="__RefHeading___mobile_it-systeme_117">
            <w:r>
              <w:rPr>
                <w:rStyle w:val="IndexLink"/>
              </w:rPr>
              <w:t>16.5.4 Mobile IT-Systeme</w:t>
              <w:tab/>
              <w:t>78</w:t>
            </w:r>
          </w:hyperlink>
        </w:p>
        <w:p>
          <w:pPr>
            <w:pStyle w:val="TOC2"/>
            <w:rPr/>
          </w:pPr>
          <w:hyperlink w:anchor="__RefHeading___zusaetzliche_massnahmen_7">
            <w:r>
              <w:rPr>
                <w:rStyle w:val="IndexLink"/>
              </w:rPr>
              <w:t>16.6 Zusätzliche Maßnahmen für wichtige IT-Systeme</w:t>
              <w:tab/>
              <w:t>78</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79</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81</w:t>
            </w:r>
          </w:hyperlink>
        </w:p>
        <w:p>
          <w:pPr>
            <w:pStyle w:val="TOC2"/>
            <w:rPr/>
          </w:pPr>
          <w:hyperlink w:anchor="__RefHeading___zusaetzliche_massnahmen_8">
            <w:r>
              <w:rPr>
                <w:rStyle w:val="IndexLink"/>
              </w:rPr>
              <w:t>17.4 Zusätzliche Maßnahmen für wichtig IT-Systeme</w:t>
              <w:tab/>
              <w:t>83</w:t>
            </w:r>
          </w:hyperlink>
        </w:p>
        <w:p>
          <w:pPr>
            <w:pStyle w:val="TOC3"/>
            <w:rPr/>
          </w:pPr>
          <w:hyperlink w:anchor="__RefHeading___wiederanlaufplaene_125">
            <w:r>
              <w:rPr>
                <w:rStyle w:val="IndexLink"/>
              </w:rPr>
              <w:t>17.4.1 Wiederanlaufpläne</w:t>
              <w:tab/>
              <w:t>83</w:t>
            </w:r>
          </w:hyperlink>
        </w:p>
        <w:p>
          <w:pPr>
            <w:pStyle w:val="TOC3"/>
            <w:rPr/>
          </w:pPr>
          <w:hyperlink w:anchor="__RefHeading___abhaengigkeiten_126">
            <w:r>
              <w:rPr>
                <w:rStyle w:val="IndexLink"/>
              </w:rPr>
              <w:t>17.4.2 Abhängigkeiten</w:t>
              <w:tab/>
              <w:t>84</w:t>
            </w:r>
          </w:hyperlink>
        </w:p>
        <w:p>
          <w:pPr>
            <w:pStyle w:val="TOC1"/>
            <w:rPr/>
          </w:pPr>
          <w:hyperlink w:anchor="__RefHeading___anhang_a_131">
            <w:r>
              <w:rPr>
                <w:rStyle w:val="IndexLink"/>
              </w:rPr>
              <w:t>Anhang A</w:t>
              <w:tab/>
              <w:t>85</w:t>
            </w:r>
          </w:hyperlink>
        </w:p>
        <w:p>
          <w:pPr>
            <w:pStyle w:val="TOC2"/>
            <w:rPr/>
          </w:pPr>
          <w:hyperlink w:anchor="__RefHeading___a_1_verfahren_132">
            <w:r>
              <w:rPr>
                <w:rStyle w:val="IndexLink"/>
              </w:rPr>
              <w:t>A 1 Verfahren</w:t>
              <w:tab/>
              <w:t>85</w:t>
            </w:r>
          </w:hyperlink>
        </w:p>
        <w:p>
          <w:pPr>
            <w:pStyle w:val="TOC2"/>
            <w:rPr/>
          </w:pPr>
          <w:hyperlink w:anchor="__RefHeading___a_2_risikoanalyse_und_-be">
            <w:r>
              <w:rPr>
                <w:rStyle w:val="IndexLink"/>
              </w:rPr>
              <w:t>A 2 Risikomanagement</w:t>
              <w:tab/>
              <w:t>86</w:t>
            </w:r>
          </w:hyperlink>
        </w:p>
        <w:p>
          <w:pPr>
            <w:pStyle w:val="TOC3"/>
            <w:rPr/>
          </w:pPr>
          <w:hyperlink w:anchor="__RefHeading___a_2.1_risikoanalyse_134_C">
            <w:r>
              <w:rPr>
                <w:rStyle w:val="IndexLink"/>
              </w:rPr>
              <w:t>A 2.1 Methodik</w:t>
              <w:tab/>
              <w:t>86</w:t>
            </w:r>
          </w:hyperlink>
        </w:p>
        <w:p>
          <w:pPr>
            <w:pStyle w:val="TOC3"/>
            <w:rPr/>
          </w:pPr>
          <w:hyperlink w:anchor="__RefHeading___a_2.1_risikoanalyse_134">
            <w:r>
              <w:rPr>
                <w:rStyle w:val="IndexLink"/>
              </w:rPr>
              <w:t>A 2.2 Risikoanalyse</w:t>
              <w:tab/>
              <w:t>87</w:t>
            </w:r>
          </w:hyperlink>
        </w:p>
        <w:p>
          <w:pPr>
            <w:pStyle w:val="TOC3"/>
            <w:rPr/>
          </w:pPr>
          <w:hyperlink w:anchor="__RefHeading___a_2.2_risikobehandlung_13">
            <w:r>
              <w:rPr>
                <w:rStyle w:val="IndexLink"/>
              </w:rPr>
              <w:t>A 2.3 Risikobehandlung</w:t>
              <w:tab/>
              <w:t>88</w:t>
            </w:r>
          </w:hyperlink>
        </w:p>
        <w:p>
          <w:pPr>
            <w:pStyle w:val="TOC3"/>
            <w:rPr/>
          </w:pPr>
          <w:hyperlink w:anchor="__RefHeading___a_2.3_wiederholung_und_an">
            <w:r>
              <w:rPr>
                <w:rStyle w:val="IndexLink"/>
              </w:rPr>
              <w:t>A 2.4 Wiederholung und Anpassung</w:t>
              <w:tab/>
              <w:t>89</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ins w:id="13" w:author="Mark Semmler" w:date="2024-07-08T10:01:38Z"/>
              </w:rPr>
            </w:pPr>
            <w:r>
              <w:rPr/>
              <w:t>- Sinnvoll?</w:t>
            </w:r>
          </w:p>
          <w:p>
            <w:pPr>
              <w:pStyle w:val="TableContents"/>
              <w:bidi w:val="0"/>
              <w:ind w:hanging="0" w:start="0"/>
              <w:jc w:val="start"/>
              <w:rPr>
                <w:ins w:id="15" w:author="Mark Semmler" w:date="2024-07-08T10:01:38Z"/>
              </w:rPr>
            </w:pPr>
            <w:ins w:id="14" w:author="Mark Semmler" w:date="2024-07-08T10:01:38Z">
              <w:r>
                <w:rPr/>
              </w:r>
            </w:ins>
          </w:p>
          <w:p>
            <w:pPr>
              <w:pStyle w:val="TableContents"/>
              <w:bidi w:val="0"/>
              <w:ind w:hanging="0" w:start="0"/>
              <w:jc w:val="start"/>
              <w:rPr>
                <w:ins w:id="17" w:author="Mark Semmler" w:date="2024-07-08T10:01:38Z"/>
              </w:rPr>
            </w:pPr>
            <w:ins w:id="16" w:author="Mark Semmler" w:date="2024-07-08T10:01:38Z">
              <w:r>
                <w:rPr/>
                <w:t>0.2.1:</w:t>
              </w:r>
            </w:ins>
          </w:p>
          <w:p>
            <w:pPr>
              <w:pStyle w:val="TableContents"/>
              <w:bidi w:val="0"/>
              <w:ind w:hanging="0" w:start="0"/>
              <w:jc w:val="start"/>
              <w:rPr>
                <w:ins w:id="19" w:author="Mark Semmler" w:date="2024-07-08T10:01:38Z"/>
              </w:rPr>
            </w:pPr>
            <w:ins w:id="18" w:author="Mark Semmler" w:date="2024-07-08T10:01:38Z">
              <w:r>
                <w:rPr/>
                <w:t>- Ja, aufnehmen.</w:t>
              </w:r>
            </w:ins>
          </w:p>
          <w:p>
            <w:pPr>
              <w:pStyle w:val="TableContents"/>
              <w:bidi w:val="0"/>
              <w:ind w:hanging="0" w:start="0"/>
              <w:jc w:val="start"/>
              <w:rPr>
                <w:ins w:id="21" w:author="Mark Semmler" w:date="2024-07-08T10:01:38Z"/>
              </w:rPr>
            </w:pPr>
            <w:ins w:id="20" w:author="Mark Semmler" w:date="2024-07-08T10:01:38Z">
              <w:r>
                <w:rPr/>
                <w:t>- Ich schlage vor, den Passus zu übernehmen, da der Kunde sich bewusster mit dem Thema auseinandersetzt. Zudem hat er einen Nachweis für sich, warum er das Ganze macht.</w:t>
              </w:r>
            </w:ins>
          </w:p>
          <w:p>
            <w:pPr>
              <w:pStyle w:val="TableContents"/>
              <w:bidi w:val="0"/>
              <w:ind w:hanging="0" w:start="0"/>
              <w:jc w:val="start"/>
              <w:rPr/>
            </w:pPr>
            <w:r>
              <w:rPr/>
            </w:r>
          </w:p>
          <w:p>
            <w:pPr>
              <w:pStyle w:val="TableContents"/>
              <w:bidi w:val="0"/>
              <w:ind w:hanging="0" w:start="0"/>
              <w:jc w:val="start"/>
              <w:rPr>
                <w:ins w:id="22" w:author="Mark Semmler" w:date="2024-07-08T10:01:56Z"/>
              </w:rPr>
            </w:pPr>
            <w:r>
              <w:rPr/>
              <w:t>- In VdS 10k übernehmen?</w:t>
            </w:r>
          </w:p>
          <w:p>
            <w:pPr>
              <w:pStyle w:val="TableContents"/>
              <w:bidi w:val="0"/>
              <w:ind w:hanging="0" w:start="0"/>
              <w:jc w:val="start"/>
              <w:rPr>
                <w:ins w:id="24" w:author="Mark Semmler" w:date="2024-07-08T10:01:56Z"/>
              </w:rPr>
            </w:pPr>
            <w:ins w:id="23" w:author="Mark Semmler" w:date="2024-07-08T10:01:56Z">
              <w:r>
                <w:rPr/>
              </w:r>
            </w:ins>
          </w:p>
          <w:p>
            <w:pPr>
              <w:pStyle w:val="TableContents"/>
              <w:bidi w:val="0"/>
              <w:ind w:hanging="0" w:start="0"/>
              <w:jc w:val="start"/>
              <w:rPr>
                <w:ins w:id="26" w:author="Mark Semmler" w:date="2024-07-08T10:01:56Z"/>
              </w:rPr>
            </w:pPr>
            <w:ins w:id="25" w:author="Mark Semmler" w:date="2024-07-08T10:01:56Z">
              <w:r>
                <w:rPr/>
                <w:t>0.2.1.:</w:t>
              </w:r>
            </w:ins>
          </w:p>
          <w:p>
            <w:pPr>
              <w:pStyle w:val="TableContents"/>
              <w:bidi w:val="0"/>
              <w:ind w:hanging="0" w:start="0"/>
              <w:jc w:val="start"/>
              <w:rPr>
                <w:ins w:id="28" w:author="Mark Semmler" w:date="2024-07-08T10:01:56Z"/>
              </w:rPr>
            </w:pPr>
            <w:ins w:id="27" w:author="Mark Semmler" w:date="2024-07-08T10:01:56Z">
              <w:r>
                <w:rPr/>
                <w:t>- Auch in VdS 10k aufnehmen als SOLLTE.</w:t>
              </w:r>
            </w:ins>
          </w:p>
          <w:p>
            <w:pPr>
              <w:pStyle w:val="TableContents"/>
              <w:bidi w:val="0"/>
              <w:ind w:hanging="0" w:start="0"/>
              <w:jc w:val="start"/>
              <w:rPr/>
            </w:pPr>
            <w:r>
              <w:rPr/>
            </w:r>
          </w:p>
          <w:p>
            <w:pPr>
              <w:pStyle w:val="TableContents"/>
              <w:bidi w:val="0"/>
              <w:ind w:hanging="0" w:start="0"/>
              <w:jc w:val="start"/>
              <w:rPr>
                <w:ins w:id="29" w:author="Mark Semmler" w:date="2024-07-08T10:02:13Z"/>
              </w:rPr>
            </w:pPr>
            <w:r>
              <w:rPr/>
              <w:t>- Besser formulieren?!</w:t>
            </w:r>
          </w:p>
          <w:p>
            <w:pPr>
              <w:pStyle w:val="TableContents"/>
              <w:bidi w:val="0"/>
              <w:ind w:hanging="0" w:start="0"/>
              <w:jc w:val="start"/>
              <w:rPr>
                <w:ins w:id="31" w:author="Mark Semmler" w:date="2024-07-08T10:02:13Z"/>
              </w:rPr>
            </w:pPr>
            <w:ins w:id="30" w:author="Mark Semmler" w:date="2024-07-08T10:02:13Z">
              <w:r>
                <w:rPr/>
              </w:r>
            </w:ins>
          </w:p>
          <w:p>
            <w:pPr>
              <w:pStyle w:val="TableContents"/>
              <w:bidi w:val="0"/>
              <w:ind w:hanging="0" w:start="0"/>
              <w:jc w:val="start"/>
              <w:rPr>
                <w:ins w:id="33" w:author="Mark Semmler" w:date="2024-07-08T10:02:13Z"/>
              </w:rPr>
            </w:pPr>
            <w:ins w:id="32" w:author="Mark Semmler" w:date="2024-07-08T10:02:13Z">
              <w:r>
                <w:rPr/>
                <w:t>0.2.1:</w:t>
              </w:r>
            </w:ins>
          </w:p>
          <w:p>
            <w:pPr>
              <w:pStyle w:val="TableContents"/>
              <w:bidi w:val="0"/>
              <w:ind w:hanging="0" w:start="0"/>
              <w:jc w:val="start"/>
              <w:rPr>
                <w:ins w:id="39" w:author="Mark Semmler" w:date="2024-07-08T10:49:17Z"/>
              </w:rPr>
            </w:pPr>
            <w:ins w:id="34" w:author="Mark Semmler" w:date="2024-07-08T10:04:09Z">
              <w:r>
                <w:rPr/>
                <w:t xml:space="preserve">Die Organisation SOLLTE analysieren und dokumentieren, welche Parteien gesetzliche, vertragliche und betriebliche Anforderungen an die </w:t>
              </w:r>
            </w:ins>
            <w:ins w:id="35" w:author="Mark Semmler" w:date="2024-07-08T10:04:09Z">
              <w:r>
                <w:rPr>
                  <w:rFonts w:eastAsia="Bitstream Vera Sans" w:cs="Bitstream Vera Sans"/>
                  <w:color w:val="auto"/>
                  <w:kern w:val="0"/>
                  <w:sz w:val="20"/>
                  <w:szCs w:val="24"/>
                  <w:lang w:val="de-DE" w:eastAsia="en-US" w:bidi="en-US"/>
                </w:rPr>
                <w:t>Vertraulichkeit</w:t>
              </w:r>
            </w:ins>
            <w:ins w:id="36" w:author="Mark Semmler" w:date="2024-07-08T10:04:09Z">
              <w:r>
                <w:rPr/>
                <w:t xml:space="preserve">, Verfügbarkeit und </w:t>
              </w:r>
            </w:ins>
            <w:ins w:id="37" w:author="Mark Semmler" w:date="2024-07-08T10:05:11Z">
              <w:r>
                <w:rPr>
                  <w:rFonts w:eastAsia="Bitstream Vera Sans" w:cs="Bitstream Vera Sans"/>
                  <w:color w:val="auto"/>
                  <w:kern w:val="0"/>
                  <w:sz w:val="20"/>
                  <w:szCs w:val="24"/>
                  <w:lang w:val="de-DE" w:eastAsia="en-US" w:bidi="en-US"/>
                </w:rPr>
                <w:t>Integrität</w:t>
              </w:r>
            </w:ins>
            <w:ins w:id="38" w:author="Mark Semmler" w:date="2024-07-08T10:05:11Z">
              <w:r>
                <w:rPr/>
                <w:t xml:space="preserve"> der Informnationen und der Informationsverarbeitung stellen.</w:t>
              </w:r>
            </w:ins>
          </w:p>
          <w:p>
            <w:pPr>
              <w:pStyle w:val="TableContents"/>
              <w:bidi w:val="0"/>
              <w:ind w:hanging="0" w:start="0"/>
              <w:jc w:val="start"/>
              <w:rPr>
                <w:ins w:id="41" w:author="Mark Semmler" w:date="2024-07-08T10:49:17Z"/>
              </w:rPr>
            </w:pPr>
            <w:ins w:id="40" w:author="Mark Semmler" w:date="2024-07-08T10:49:17Z">
              <w:r>
                <w:rPr/>
              </w:r>
            </w:ins>
          </w:p>
          <w:p>
            <w:pPr>
              <w:pStyle w:val="TableContents"/>
              <w:bidi w:val="0"/>
              <w:ind w:hanging="0" w:start="0"/>
              <w:jc w:val="start"/>
              <w:rPr>
                <w:ins w:id="43" w:author="Mark Semmler" w:date="2024-07-08T10:49:17Z"/>
              </w:rPr>
            </w:pPr>
            <w:ins w:id="42" w:author="Mark Semmler" w:date="2024-07-08T10:49:17Z">
              <w:r>
                <w:rPr/>
                <w:t>Entscheidung:</w:t>
              </w:r>
            </w:ins>
          </w:p>
          <w:p>
            <w:pPr>
              <w:pStyle w:val="TableContents"/>
              <w:bidi w:val="0"/>
              <w:ind w:hanging="0" w:start="0"/>
              <w:jc w:val="start"/>
              <w:rPr/>
            </w:pPr>
            <w:ins w:id="44" w:author="Mark Semmler" w:date="2024-07-08T10:49:17Z">
              <w:r>
                <w:rPr/>
                <w:t xml:space="preserve">Nicht aufnehmen, da die Inhalte nicht für ein Regelwerk relevant sind (Analyse im Vorfeld sollte kein Bestandteil des Regelwerks sein, wohl aber in einer Kommentierung oder einer Unterstützung </w:t>
              </w:r>
            </w:ins>
            <w:ins w:id="45" w:author="Mark Semmler" w:date="2024-07-08T10:50:19Z">
              <w:r>
                <w:rPr/>
                <w:t>aufgenommen werden).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Change w:id="0" w:author="Mark Semmler" w:date="2024-07-08T10:50:40Z">
                  <w:rPr>
                    <w:sz w:val="20"/>
                    <w:kern w:val="0"/>
                    <w:szCs w:val="24"/>
                  </w:rPr>
                </w:rPrChange>
              </w:rPr>
              <w:t>Die Organisation SOLLTE dokumentieren, welche Anforderungen an die Informationssicherheit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Change w:id="0" w:author="Mark Semmler" w:date="2024-07-08T10:50:40Z">
                  <w:rPr>
                    <w:sz w:val="20"/>
                    <w:kern w:val="0"/>
                    <w:szCs w:val="24"/>
                  </w:rPr>
                </w:rPrChange>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Change w:id="0" w:author="Mark Semmler" w:date="2024-07-08T10:50:40Z">
                  <w:rPr>
                    <w:sz w:val="20"/>
                    <w:kern w:val="0"/>
                    <w:szCs w:val="24"/>
                  </w:rPr>
                </w:rPrChange>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strike/>
              </w:rPr>
            </w:pPr>
            <w:r>
              <w:rPr>
                <w:rFonts w:eastAsia="Bitstream Vera Sans" w:cs="Bitstream Vera Sans"/>
                <w:strike/>
                <w:color w:val="auto"/>
                <w:lang w:val="de-DE" w:eastAsia="en-US" w:bidi="en-US"/>
                <w:rPrChange w:id="0" w:author="Mark Semmler" w:date="2024-07-08T10:50:40Z">
                  <w:rPr>
                    <w:sz w:val="20"/>
                    <w:kern w:val="0"/>
                    <w:szCs w:val="24"/>
                  </w:rPr>
                </w:rPrChange>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w:t>
            </w:r>
            <w:ins w:id="50" w:author="Mark Semmler" w:date="2024-07-08T10:55:48Z">
              <w:r>
                <w:rPr/>
                <w:t xml:space="preserve"> für Version 0.8</w:t>
              </w:r>
            </w:ins>
            <w:r>
              <w:rPr/>
              <w:t>: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6194"/>
        <w:gridCol w:w="3361"/>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19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336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194" w:type="dxa"/>
            <w:tcBorders>
              <w:start w:val="single" w:sz="2" w:space="0" w:color="000000"/>
              <w:bottom w:val="single" w:sz="2" w:space="0" w:color="000000"/>
            </w:tcBorders>
          </w:tcPr>
          <w:p>
            <w:pPr>
              <w:pStyle w:val="Normal"/>
              <w:bidi w:val="0"/>
              <w:jc w:val="start"/>
              <w:rPr/>
            </w:pPr>
            <w:r>
              <w:rPr/>
              <w:t>‍</w:t>
            </w:r>
          </w:p>
        </w:tc>
        <w:tc>
          <w:tcPr>
            <w:tcW w:w="3361"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194" w:type="dxa"/>
            <w:tcBorders>
              <w:top w:val="single" w:sz="2" w:space="0" w:color="000000"/>
              <w:start w:val="single" w:sz="2" w:space="0" w:color="000000"/>
              <w:bottom w:val="single" w:sz="2" w:space="0" w:color="000000"/>
            </w:tcBorders>
          </w:tcPr>
          <w:p>
            <w:pPr>
              <w:pStyle w:val="Normal"/>
              <w:bidi w:val="0"/>
              <w:jc w:val="start"/>
              <w:rPr>
                <w:ins w:id="51" w:author="Mark Semmler" w:date="2024-07-08T09:26:11Z"/>
              </w:rPr>
            </w:pPr>
            <w:r>
              <w:rPr/>
              <w:t>‍</w:t>
            </w:r>
            <w:r>
              <w:rPr/>
              <w:t>DISKUSSION:</w:t>
            </w:r>
          </w:p>
          <w:p>
            <w:pPr>
              <w:pStyle w:val="Normal"/>
              <w:bidi w:val="0"/>
              <w:jc w:val="start"/>
              <w:rPr>
                <w:ins w:id="54" w:author="Mark Semmler" w:date="2024-07-08T09:26:20Z"/>
              </w:rPr>
            </w:pPr>
            <w:ins w:id="52" w:author="Mark Semmler" w:date="2024-07-08T09:26:11Z">
              <w:r>
                <w:rPr/>
                <w:t xml:space="preserve">- </w:t>
              </w:r>
            </w:ins>
            <w:del w:id="53" w:author="Mark Semmler" w:date="2024-07-08T09:26:11Z">
              <w:r>
                <w:rPr/>
                <w:delText xml:space="preserve"> </w:delText>
              </w:r>
            </w:del>
            <w:r>
              <w:rPr/>
              <w:t xml:space="preserve">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ins w:id="56" w:author="Mark Semmler" w:date="2024-07-08T09:26:20Z"/>
              </w:rPr>
            </w:pPr>
            <w:ins w:id="55" w:author="Mark Semmler" w:date="2024-07-08T09:26:20Z">
              <w:r>
                <w:rPr>
                  <w:rFonts w:eastAsia="Bitstream Vera Sans" w:cs="Bitstream Vera Sans"/>
                  <w:color w:val="auto"/>
                  <w:kern w:val="0"/>
                  <w:sz w:val="20"/>
                  <w:szCs w:val="24"/>
                  <w:lang w:val="de-DE" w:eastAsia="en-US" w:bidi="en-US"/>
                </w:rPr>
                <w:t>- Begriff könnte im Zusammenhang mit Risikomanagement weiterhin eine Bedeutung haben.</w:t>
              </w:r>
            </w:ins>
          </w:p>
          <w:p>
            <w:pPr>
              <w:pStyle w:val="Normal"/>
              <w:bidi w:val="0"/>
              <w:jc w:val="start"/>
              <w:rPr>
                <w:rFonts w:eastAsia="Bitstream Vera Sans" w:cs="Bitstream Vera Sans"/>
                <w:color w:val="auto"/>
                <w:kern w:val="0"/>
                <w:sz w:val="20"/>
                <w:szCs w:val="24"/>
                <w:lang w:val="de-DE" w:eastAsia="en-US" w:bidi="en-US"/>
                <w:ins w:id="58" w:author="Mark Semmler" w:date="2024-07-08T09:26:20Z"/>
              </w:rPr>
            </w:pPr>
            <w:ins w:id="57" w:author="Mark Semmler" w:date="2024-07-08T09:26:20Z">
              <w:r>
                <w:rPr>
                  <w:rFonts w:eastAsia="Bitstream Vera Sans" w:cs="Bitstream Vera Sans"/>
                  <w:color w:val="auto"/>
                  <w:kern w:val="0"/>
                  <w:sz w:val="20"/>
                  <w:szCs w:val="24"/>
                  <w:lang w:val="de-DE" w:eastAsia="en-US" w:bidi="en-US"/>
                </w:rPr>
              </w:r>
            </w:ins>
          </w:p>
          <w:p>
            <w:pPr>
              <w:pStyle w:val="Normal"/>
              <w:bidi w:val="0"/>
              <w:jc w:val="start"/>
              <w:rPr/>
            </w:pPr>
            <w:ins w:id="59" w:author="Mark Semmler" w:date="2024-07-08T09:26:20Z">
              <w:r>
                <w:rPr>
                  <w:rFonts w:eastAsia="Bitstream Vera Sans" w:cs="Bitstream Vera Sans"/>
                  <w:color w:val="auto"/>
                  <w:kern w:val="0"/>
                  <w:sz w:val="20"/>
                  <w:szCs w:val="24"/>
                  <w:lang w:val="de-DE" w:eastAsia="en-US" w:bidi="en-US"/>
                </w:rPr>
                <w:t>Entscheidung 0.2.1: In Version 0.8 prüfen</w:t>
              </w:r>
            </w:ins>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ins w:id="60" w:author="Mark Semmler" w:date="2024-07-08T09:28:41Z"/>
        </w:trPr>
        <w:tc>
          <w:tcPr>
            <w:tcW w:w="703" w:type="dxa"/>
            <w:tcBorders>
              <w:start w:val="single" w:sz="2" w:space="0" w:color="000000"/>
              <w:bottom w:val="single" w:sz="2" w:space="0" w:color="000000"/>
              <w:end w:val="single" w:sz="2" w:space="0" w:color="000000"/>
            </w:tcBorders>
          </w:tcPr>
          <w:p>
            <w:pPr>
              <w:pStyle w:val="TableContents"/>
              <w:bidi w:val="0"/>
              <w:jc w:val="start"/>
              <w:rPr/>
            </w:pPr>
            <w:ins w:id="61" w:author="Mark Semmler" w:date="2024-07-08T09:28:41Z">
              <w:r>
                <w:rPr/>
                <w:t>‍</w:t>
              </w:r>
            </w:ins>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ins w:id="63" w:author="Mark Semmler" w:date="2024-07-08T09:28:47Z"/>
              </w:rPr>
            </w:pPr>
            <w:ins w:id="62" w:author="Mark Semmler" w:date="2024-07-08T09:28:47Z">
              <w:r>
                <w:rPr/>
                <w:t>0.2.1:</w:t>
              </w:r>
            </w:ins>
          </w:p>
          <w:p>
            <w:pPr>
              <w:pStyle w:val="Normal"/>
              <w:bidi w:val="0"/>
              <w:jc w:val="start"/>
              <w:rPr>
                <w:ins w:id="65" w:author="Mark Semmler" w:date="2024-07-08T09:28:47Z"/>
              </w:rPr>
            </w:pPr>
            <w:ins w:id="64" w:author="Mark Semmler" w:date="2024-07-08T09:28:47Z">
              <w:r>
                <w:rPr/>
                <w:t>Begriff neu aufgenommen.</w:t>
              </w:r>
            </w:ins>
          </w:p>
          <w:p>
            <w:pPr>
              <w:pStyle w:val="Normal"/>
              <w:bidi w:val="0"/>
              <w:jc w:val="start"/>
              <w:rPr/>
            </w:pPr>
            <w:ins w:id="66" w:author="Mark Semmler" w:date="2024-07-08T09:28:47Z">
              <w:r>
                <w:rPr/>
                <w:t>Wenn in VdS 10k verwendet, Definition auch in die VdS 10k aufnehmen</w:t>
              </w:r>
            </w:ins>
          </w:p>
        </w:tc>
        <w:tc>
          <w:tcPr>
            <w:tcW w:w="3361" w:type="dxa"/>
            <w:tcBorders>
              <w:start w:val="single" w:sz="2" w:space="0" w:color="000000"/>
              <w:bottom w:val="single" w:sz="2" w:space="0" w:color="000000"/>
              <w:end w:val="single" w:sz="2" w:space="0" w:color="000000"/>
            </w:tcBorders>
          </w:tcPr>
          <w:p>
            <w:pPr>
              <w:pStyle w:val="Normal"/>
              <w:bidi w:val="0"/>
              <w:jc w:val="start"/>
              <w:rPr>
                <w:ins w:id="68" w:author="Mark Semmler" w:date="2024-07-08T09:28:47Z"/>
              </w:rPr>
            </w:pPr>
            <w:ins w:id="67" w:author="Mark Semmler" w:date="2024-07-08T09:28:47Z">
              <w:r>
                <w:rPr/>
                <w:t>Dienst:</w:t>
              </w:r>
            </w:ins>
          </w:p>
          <w:p>
            <w:pPr>
              <w:pStyle w:val="Normal"/>
              <w:bidi w:val="0"/>
              <w:jc w:val="start"/>
              <w:rPr/>
            </w:pPr>
            <w:ins w:id="69" w:author="Mark Semmler" w:date="2024-07-08T09:28:47Z">
              <w:r>
                <w:rPr/>
                <w:t>Eine von IT-Systemen bereitgestellte Funktionalität oder Leistung, die Nutzern zur Verfügung steht und bestimmte Aufgaben oder Funktionen erfüllt.</w:t>
              </w:r>
            </w:ins>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0" w:author="Mark Semmler" w:date="2024-07-03T12:59:46Z">
              <w:r>
                <w:rPr/>
                <w:t>D</w:t>
              </w:r>
            </w:ins>
            <w:r>
              <w:rPr/>
              <w:t>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ins w:id="71" w:author="Mark Semmler" w:date="2024-07-08T10:51:55Z">
              <w:r>
                <w:rPr/>
                <w:t>ToDo für Version 0.8: überarbeitren/entscheiden</w:t>
              </w:r>
            </w:ins>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ins w:id="72" w:author="Mark Semmler" w:date="2024-07-03T12:59:50Z">
              <w:r>
                <w:rPr>
                  <w:rFonts w:eastAsia="Bitstream Vera Sans" w:cs="Bitstream Vera Sans"/>
                  <w:color w:val="auto"/>
                  <w:kern w:val="0"/>
                  <w:sz w:val="20"/>
                  <w:szCs w:val="24"/>
                  <w:lang w:val="de-DE" w:eastAsia="en-US" w:bidi="en-US"/>
                </w:rPr>
                <w:t>„</w:t>
              </w:r>
            </w:ins>
            <w:ins w:id="73" w:author="Mark Semmler" w:date="2024-07-03T12:59:50Z">
              <w:r>
                <w:rPr>
                  <w:rFonts w:eastAsia="Bitstream Vera Sans" w:cs="Bitstream Vera Sans"/>
                  <w:color w:val="auto"/>
                  <w:kern w:val="0"/>
                  <w:sz w:val="20"/>
                  <w:szCs w:val="24"/>
                  <w:lang w:val="de-DE" w:eastAsia="en-US" w:bidi="en-US"/>
                </w:rPr>
                <w:t>,</w:t>
              </w:r>
            </w:ins>
            <w:ins w:id="74" w:author="Mark Semmler" w:date="2024-07-03T12:59:50Z">
              <w:r>
                <w:rPr>
                  <w:rStyle w:val="Strong"/>
                  <w:rFonts w:eastAsia="Bitstream Vera Sans" w:cs="Bitstream Vera Sans"/>
                  <w:color w:val="auto"/>
                  <w:kern w:val="0"/>
                  <w:sz w:val="20"/>
                  <w:szCs w:val="24"/>
                  <w:lang w:val="de-DE" w:eastAsia="en-US" w:bidi="en-US"/>
                </w:rPr>
                <w:t>Maximal tolerierbare Ausfallzeit (MTA):</w:t>
              </w:r>
            </w:ins>
            <w:ins w:id="75" w:author="Mark Semmler" w:date="2024-07-03T12:59:50Z">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ins>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194" w:type="dxa"/>
            <w:tcBorders>
              <w:top w:val="single" w:sz="2" w:space="0" w:color="000000"/>
              <w:start w:val="single" w:sz="2" w:space="0" w:color="000000"/>
              <w:bottom w:val="single" w:sz="2" w:space="0" w:color="000000"/>
            </w:tcBorders>
          </w:tcPr>
          <w:p>
            <w:pPr>
              <w:pStyle w:val="TableContents"/>
              <w:bidi w:val="0"/>
              <w:jc w:val="start"/>
              <w:rPr>
                <w:ins w:id="81" w:author="Mark Semmler" w:date="2024-07-08T10:53:52Z"/>
              </w:rPr>
            </w:pPr>
            <w:r>
              <w:rPr/>
              <w:t>‍</w:t>
            </w:r>
            <w:del w:id="76" w:author="Mark Semmler" w:date="2024-07-08T09:28:00Z">
              <w:r>
                <w:rPr/>
                <w:delText>ToDo:</w:delText>
              </w:r>
            </w:del>
            <w:ins w:id="77" w:author="Mark Semmler" w:date="2024-07-08T09:28:00Z">
              <w:r>
                <w:rPr/>
                <w:t>0.2.1:</w:t>
              </w:r>
            </w:ins>
            <w:r>
              <w:rPr/>
              <w:t xml:space="preserve"> Neu </w:t>
            </w:r>
            <w:del w:id="78" w:author="Mark Semmler" w:date="2024-07-08T09:28:05Z">
              <w:r>
                <w:rPr/>
                <w:delText>definieren</w:delText>
              </w:r>
            </w:del>
            <w:ins w:id="79" w:author="Mark Semmler" w:date="2024-07-08T09:28:05Z">
              <w:r>
                <w:rPr/>
                <w:t>definiert</w:t>
              </w:r>
            </w:ins>
            <w:r>
              <w:rPr/>
              <w:t xml:space="preserve"> gem. NIS2-Richtlinie (siehe unten).</w:t>
            </w:r>
            <w:ins w:id="80" w:author="Mark Semmler" w:date="2024-07-08T09:28:13Z">
              <w:r>
                <w:rPr/>
                <w:t xml:space="preserve"> Übernehmen in die VdS 10k</w:t>
              </w:r>
            </w:ins>
          </w:p>
          <w:p>
            <w:pPr>
              <w:pStyle w:val="TableContents"/>
              <w:bidi w:val="0"/>
              <w:jc w:val="start"/>
              <w:rPr/>
            </w:pPr>
            <w:ins w:id="82" w:author="Mark Semmler" w:date="2024-07-08T10:53:52Z">
              <w:r>
                <w:rPr/>
                <w:t>Version 0.8: prüfen, ob NIS2-konform</w:t>
              </w:r>
            </w:ins>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ins w:id="83" w:author="Mark Semmler" w:date="2024-07-08T09:27:36Z">
              <w:r>
                <w:rPr/>
                <w:t>Sicherheitsvorfall: Unerwünschtes Ereignis, das die Verfügbarkeit, Authentizität, Integrität oder Vertraulichkeit von IT-Systemen, Informationen, Ressourcen oder Diensten beeinträchtigt.</w:t>
              </w:r>
            </w:ins>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194" w:type="dxa"/>
            <w:tcBorders>
              <w:top w:val="single" w:sz="2" w:space="0" w:color="000000"/>
              <w:start w:val="single" w:sz="2" w:space="0" w:color="000000"/>
              <w:bottom w:val="single" w:sz="2" w:space="0" w:color="000000"/>
            </w:tcBorders>
          </w:tcPr>
          <w:p>
            <w:pPr>
              <w:pStyle w:val="Normal"/>
              <w:bidi w:val="0"/>
              <w:jc w:val="start"/>
              <w:rPr>
                <w:ins w:id="84" w:author="Mark Semmler" w:date="2024-07-08T09:29:35Z"/>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ins w:id="86" w:author="Mark Semmler" w:date="2024-07-08T09:29:35Z"/>
              </w:rPr>
            </w:pPr>
            <w:ins w:id="85" w:author="Mark Semmler" w:date="2024-07-08T09:29:35Z">
              <w:r>
                <w:rPr>
                  <w:rFonts w:eastAsia="Bitstream Vera Sans" w:cs="Bitstream Vera Sans"/>
                  <w:color w:val="auto"/>
                  <w:kern w:val="0"/>
                  <w:sz w:val="20"/>
                  <w:szCs w:val="24"/>
                  <w:lang w:val="de-DE" w:eastAsia="en-US" w:bidi="en-US"/>
                </w:rPr>
              </w:r>
            </w:ins>
          </w:p>
          <w:p>
            <w:pPr>
              <w:pStyle w:val="Normal"/>
              <w:bidi w:val="0"/>
              <w:jc w:val="start"/>
              <w:rPr>
                <w:ins w:id="88" w:author="Mark Semmler" w:date="2024-07-08T09:29:35Z"/>
              </w:rPr>
            </w:pPr>
            <w:ins w:id="87" w:author="Mark Semmler" w:date="2024-07-08T09:29:35Z">
              <w:r>
                <w:rPr>
                  <w:rFonts w:eastAsia="Bitstream Vera Sans" w:cs="Bitstream Vera Sans"/>
                  <w:color w:val="auto"/>
                  <w:kern w:val="0"/>
                  <w:sz w:val="20"/>
                  <w:szCs w:val="24"/>
                  <w:lang w:val="de-DE" w:eastAsia="en-US" w:bidi="en-US"/>
                </w:rPr>
                <w:t>0.2.1:</w:t>
              </w:r>
            </w:ins>
          </w:p>
          <w:p>
            <w:pPr>
              <w:pStyle w:val="Normal"/>
              <w:bidi w:val="0"/>
              <w:jc w:val="start"/>
              <w:rPr/>
            </w:pPr>
            <w:ins w:id="89" w:author="Mark Semmler" w:date="2024-07-08T09:29:35Z">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ins>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19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194" w:type="dxa"/>
            <w:tcBorders>
              <w:top w:val="single" w:sz="2" w:space="0" w:color="000000"/>
              <w:start w:val="single" w:sz="2" w:space="0" w:color="000000"/>
              <w:bottom w:val="single" w:sz="2" w:space="0" w:color="000000"/>
            </w:tcBorders>
          </w:tcPr>
          <w:p>
            <w:pPr>
              <w:pStyle w:val="Normal"/>
              <w:bidi w:val="0"/>
              <w:jc w:val="start"/>
              <w:rPr/>
            </w:pPr>
            <w:r>
              <w:rPr/>
              <w:t>‍</w:t>
            </w:r>
          </w:p>
        </w:tc>
        <w:tc>
          <w:tcPr>
            <w:tcW w:w="3361"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ins w:id="93" w:author="Mark Semmler" w:date="2024-07-08T09:30:31Z"/>
              </w:rPr>
            </w:pPr>
            <w:del w:id="90" w:author="Mark Semmler" w:date="2024-07-08T09:30:31Z">
              <w:r>
                <w:rPr/>
                <w:delText xml:space="preserve">ToDo: Definition </w:delText>
              </w:r>
            </w:del>
            <w:del w:id="91" w:author="Mark Semmler" w:date="2024-07-08T09:30:31Z">
              <w:r>
                <w:rPr>
                  <w:rFonts w:eastAsia="Bitstream Vera Sans" w:cs="Bitstream Vera Sans"/>
                  <w:color w:val="auto"/>
                  <w:kern w:val="0"/>
                  <w:sz w:val="20"/>
                  <w:szCs w:val="24"/>
                  <w:lang w:val="de-DE" w:eastAsia="en-US" w:bidi="en-US"/>
                </w:rPr>
                <w:delText>„erheblicher Sicherheitsvorfall“ einfügen</w:delText>
              </w:r>
            </w:del>
            <w:ins w:id="92" w:author="Mark Semmler" w:date="2024-07-08T09:30:31Z">
              <w:r>
                <w:rPr>
                  <w:rFonts w:eastAsia="Bitstream Vera Sans" w:cs="Bitstream Vera Sans"/>
                  <w:color w:val="auto"/>
                  <w:kern w:val="0"/>
                  <w:sz w:val="20"/>
                  <w:szCs w:val="24"/>
                  <w:lang w:val="de-DE" w:eastAsia="en-US" w:bidi="en-US"/>
                </w:rPr>
                <w:t>0.2.1:</w:t>
              </w:r>
            </w:ins>
          </w:p>
          <w:p>
            <w:pPr>
              <w:pStyle w:val="TableContents"/>
              <w:bidi w:val="0"/>
              <w:jc w:val="start"/>
              <w:rPr>
                <w:ins w:id="95" w:author="Mark Semmler" w:date="2024-07-08T10:07:50Z"/>
              </w:rPr>
            </w:pPr>
            <w:ins w:id="94" w:author="Mark Semmler" w:date="2024-07-08T09:30:31Z">
              <w:r>
                <w:rPr>
                  <w:rFonts w:eastAsia="Bitstream Vera Sans" w:cs="Bitstream Vera Sans"/>
                  <w:color w:val="auto"/>
                  <w:kern w:val="0"/>
                  <w:sz w:val="20"/>
                  <w:szCs w:val="24"/>
                  <w:lang w:val="de-DE" w:eastAsia="en-US" w:bidi="en-US"/>
                </w:rPr>
                <w:t>Begriff gem. NIS2 definiert</w:t>
              </w:r>
            </w:ins>
          </w:p>
          <w:p>
            <w:pPr>
              <w:pStyle w:val="TableContents"/>
              <w:bidi w:val="0"/>
              <w:jc w:val="start"/>
              <w:rPr>
                <w:rFonts w:eastAsia="Bitstream Vera Sans" w:cs="Bitstream Vera Sans"/>
                <w:color w:val="auto"/>
                <w:kern w:val="0"/>
                <w:sz w:val="20"/>
                <w:szCs w:val="24"/>
                <w:lang w:val="de-DE" w:eastAsia="en-US" w:bidi="en-US"/>
                <w:ins w:id="97" w:author="Mark Semmler" w:date="2024-07-08T10:07:50Z"/>
              </w:rPr>
            </w:pPr>
            <w:ins w:id="96" w:author="Mark Semmler" w:date="2024-07-08T10:07:50Z">
              <w:r>
                <w:rPr>
                  <w:rFonts w:eastAsia="Bitstream Vera Sans" w:cs="Bitstream Vera Sans"/>
                  <w:color w:val="auto"/>
                  <w:kern w:val="0"/>
                  <w:sz w:val="20"/>
                  <w:szCs w:val="24"/>
                  <w:lang w:val="de-DE" w:eastAsia="en-US" w:bidi="en-US"/>
                </w:rPr>
              </w:r>
            </w:ins>
          </w:p>
          <w:p>
            <w:pPr>
              <w:pStyle w:val="TableContents"/>
              <w:bidi w:val="0"/>
              <w:jc w:val="start"/>
              <w:rPr>
                <w:ins w:id="99" w:author="Mark Semmler" w:date="2024-07-08T10:07:50Z"/>
              </w:rPr>
            </w:pPr>
            <w:ins w:id="98" w:author="Mark Semmler" w:date="2024-07-08T10:07:50Z">
              <w:r>
                <w:rPr>
                  <w:rFonts w:eastAsia="Bitstream Vera Sans" w:cs="Bitstream Vera Sans"/>
                  <w:color w:val="auto"/>
                  <w:kern w:val="0"/>
                  <w:sz w:val="20"/>
                  <w:szCs w:val="24"/>
                  <w:lang w:val="de-DE" w:eastAsia="en-US" w:bidi="en-US"/>
                </w:rPr>
                <w:t>Alternative:</w:t>
              </w:r>
            </w:ins>
          </w:p>
          <w:p>
            <w:pPr>
              <w:pStyle w:val="TableContents"/>
              <w:bidi w:val="0"/>
              <w:jc w:val="start"/>
              <w:rPr/>
            </w:pPr>
            <w:ins w:id="100" w:author="Mark Semmler" w:date="2024-07-08T10:07:50Z">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ins>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ins w:id="103" w:author="Mark Semmler" w:date="2024-07-08T09:30:27Z"/>
              </w:rPr>
            </w:pPr>
            <w:del w:id="101" w:author="Mark Semmler" w:date="2024-07-08T09:30:27Z">
              <w:r>
                <w:rPr>
                  <w:rFonts w:eastAsia="Bitstream Vera Sans" w:cs="Bitstream Vera Sans"/>
                  <w:color w:val="auto"/>
                  <w:sz w:val="20"/>
                  <w:szCs w:val="24"/>
                  <w:lang w:val="de-DE" w:eastAsia="en-US" w:bidi="en-US"/>
                </w:rPr>
                <w:delText>erheblicher Sicherheitsvorfall: Sicherheitsvorfall, der (...)</w:delText>
              </w:r>
            </w:del>
            <w:ins w:id="102" w:author="Mark Semmler" w:date="2024-07-08T09:30:27Z">
              <w:r>
                <w:rPr>
                  <w:rFonts w:eastAsia="Bitstream Vera Sans" w:cs="Bitstream Vera Sans"/>
                  <w:color w:val="auto"/>
                  <w:sz w:val="20"/>
                  <w:szCs w:val="24"/>
                  <w:lang w:val="de-DE" w:eastAsia="en-US" w:bidi="en-US"/>
                </w:rPr>
                <w:t>Erheblicher Sicherheitsvorfall:</w:t>
              </w:r>
            </w:ins>
          </w:p>
          <w:p>
            <w:pPr>
              <w:pStyle w:val="Normal"/>
              <w:bidi w:val="0"/>
              <w:jc w:val="start"/>
              <w:rPr>
                <w:rFonts w:ascii="Arial" w:hAnsi="Arial" w:eastAsia="Bitstream Vera Sans" w:cs="Bitstream Vera Sans"/>
                <w:color w:val="auto"/>
                <w:sz w:val="20"/>
                <w:szCs w:val="24"/>
                <w:lang w:val="de-DE" w:eastAsia="en-US" w:bidi="en-US"/>
              </w:rPr>
            </w:pPr>
            <w:ins w:id="104" w:author="Mark Semmler" w:date="2024-07-08T09:30:27Z">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ins>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ins w:id="107" w:author="Mark Semmler" w:date="2024-07-08T09:31:52Z"/>
              </w:rPr>
            </w:pPr>
            <w:del w:id="105" w:author="Mark Semmler" w:date="2024-07-08T09:31:52Z">
              <w:r>
                <w:rPr/>
                <w:delText>ToDo:</w:delText>
              </w:r>
            </w:del>
            <w:ins w:id="106" w:author="Mark Semmler" w:date="2024-07-08T09:31:52Z">
              <w:r>
                <w:rPr/>
                <w:t>0.2.1:</w:t>
              </w:r>
            </w:ins>
          </w:p>
          <w:p>
            <w:pPr>
              <w:pStyle w:val="TableContents"/>
              <w:bidi w:val="0"/>
              <w:jc w:val="start"/>
              <w:rPr/>
            </w:pPr>
            <w:del w:id="108" w:author="Mark Semmler" w:date="2024-07-08T09:31:55Z">
              <w:r>
                <w:rPr/>
                <w:delText xml:space="preserve"> </w:delText>
              </w:r>
            </w:del>
            <w:r>
              <w:rPr/>
              <w:t xml:space="preserve">Wir verwenden in der VdS 10100 den Begriff </w:t>
            </w:r>
            <w:r>
              <w:rPr>
                <w:rFonts w:eastAsia="Bitstream Vera Sans" w:cs="Bitstream Vera Sans"/>
                <w:color w:val="auto"/>
                <w:sz w:val="20"/>
                <w:szCs w:val="24"/>
                <w:lang w:val="de-DE" w:eastAsia="en-US" w:bidi="en-US"/>
              </w:rPr>
              <w:t xml:space="preserve">„Organisation (gem. VdS 10000 / ISO 27001), NIS2 spricht von „Einrichtungen“. </w:t>
            </w:r>
            <w:del w:id="109" w:author="Mark Semmler" w:date="2024-07-08T09:32:02Z">
              <w:r>
                <w:rPr>
                  <w:rFonts w:eastAsia="Bitstream Vera Sans" w:cs="Bitstream Vera Sans"/>
                  <w:color w:val="auto"/>
                  <w:sz w:val="20"/>
                  <w:szCs w:val="24"/>
                  <w:lang w:val="de-DE" w:eastAsia="en-US" w:bidi="en-US"/>
                </w:rPr>
                <w:delText>Ausgleich über eine entsprechende Definition finden.</w:delText>
              </w:r>
            </w:del>
            <w:ins w:id="110" w:author="Mark Semmler" w:date="2024-07-08T09:32:02Z">
              <w:r>
                <w:rPr>
                  <w:rFonts w:eastAsia="Bitstream Vera Sans" w:cs="Bitstream Vera Sans"/>
                  <w:color w:val="auto"/>
                  <w:sz w:val="20"/>
                  <w:szCs w:val="24"/>
                  <w:lang w:val="de-DE" w:eastAsia="en-US" w:bidi="en-US"/>
                </w:rPr>
                <w:t>Entsprechende Definitionen eingeführt</w:t>
              </w:r>
            </w:ins>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ins w:id="115" w:author="Mark Semmler" w:date="2024-07-08T09:31:33Z"/>
              </w:rPr>
            </w:pPr>
            <w:del w:id="111" w:author="Mark Semmler" w:date="2024-07-08T09:31:33Z">
              <w:r>
                <w:rPr/>
                <w:delText xml:space="preserve">Organisation: </w:delText>
              </w:r>
            </w:del>
            <w:del w:id="112" w:author="Mark Semmler" w:date="2024-07-08T09:31:33Z">
              <w:r>
                <w:rPr>
                  <w:rFonts w:eastAsia="Bitstream Vera Sans" w:cs="Bitstream Vera Sans"/>
                  <w:color w:val="auto"/>
                  <w:sz w:val="20"/>
                  <w:szCs w:val="24"/>
                  <w:lang w:val="de-DE" w:eastAsia="en-US" w:bidi="en-US"/>
                </w:rPr>
                <w:delText>…</w:delText>
              </w:r>
            </w:del>
            <w:del w:id="113" w:author="Mark Semmler" w:date="2024-07-08T09:31:33Z">
              <w:r>
                <w:rPr/>
                <w:delText xml:space="preserve"> Im Sinne von NIS-2 eine Einrichtung</w:delText>
              </w:r>
            </w:del>
            <w:ins w:id="114" w:author="Mark Semmler" w:date="2024-07-08T09:31:33Z">
              <w:r>
                <w:rPr>
                  <w:rFonts w:eastAsia="Bitstream Vera Sans" w:cs="Bitstream Vera Sans"/>
                  <w:color w:val="auto"/>
                  <w:sz w:val="20"/>
                  <w:szCs w:val="24"/>
                  <w:lang w:val="de-DE" w:eastAsia="en-US" w:bidi="en-US"/>
                </w:rPr>
                <w:t>Organisation:</w:t>
              </w:r>
            </w:ins>
          </w:p>
          <w:p>
            <w:pPr>
              <w:pStyle w:val="Normal"/>
              <w:bidi w:val="0"/>
              <w:jc w:val="start"/>
              <w:rPr>
                <w:rFonts w:ascii="Arial" w:hAnsi="Arial" w:eastAsia="Bitstream Vera Sans" w:cs="Bitstream Vera Sans"/>
                <w:color w:val="auto"/>
                <w:sz w:val="20"/>
                <w:szCs w:val="24"/>
                <w:lang w:val="de-DE" w:eastAsia="en-US" w:bidi="en-US"/>
              </w:rPr>
            </w:pPr>
            <w:ins w:id="116" w:author="Mark Semmler" w:date="2024-07-08T09:31:33Z">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ins>
          </w:p>
        </w:tc>
      </w:tr>
      <w:tr>
        <w:trPr>
          <w:ins w:id="117" w:author="Mark Semmler" w:date="2024-07-08T09:31:33Z"/>
        </w:trPr>
        <w:tc>
          <w:tcPr>
            <w:tcW w:w="703" w:type="dxa"/>
            <w:tcBorders>
              <w:start w:val="single" w:sz="2" w:space="0" w:color="000000"/>
              <w:bottom w:val="single" w:sz="2" w:space="0" w:color="000000"/>
              <w:end w:val="single" w:sz="2" w:space="0" w:color="000000"/>
            </w:tcBorders>
          </w:tcPr>
          <w:p>
            <w:pPr>
              <w:pStyle w:val="TableContents"/>
              <w:bidi w:val="0"/>
              <w:jc w:val="start"/>
              <w:rPr/>
            </w:pPr>
            <w:ins w:id="118" w:author="Mark Semmler" w:date="2024-07-08T09:31:33Z">
              <w:r>
                <w:rPr/>
                <w:t>‍</w:t>
              </w:r>
            </w:ins>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Normal"/>
              <w:bidi w:val="0"/>
              <w:jc w:val="start"/>
              <w:rPr>
                <w:ins w:id="120" w:author="Mark Semmler" w:date="2024-07-08T09:32:39Z"/>
              </w:rPr>
            </w:pPr>
            <w:ins w:id="119" w:author="Mark Semmler" w:date="2024-07-08T09:32:39Z">
              <w:r>
                <w:rPr/>
                <w:t>0.2.1:</w:t>
              </w:r>
            </w:ins>
          </w:p>
          <w:p>
            <w:pPr>
              <w:pStyle w:val="TableContents"/>
              <w:bidi w:val="0"/>
              <w:jc w:val="start"/>
              <w:rPr/>
            </w:pPr>
            <w:ins w:id="121" w:author="Mark Semmler" w:date="2024-07-08T09:32:39Z">
              <w:r>
                <w:rPr/>
                <w:t xml:space="preserve">Wir verwenden in der VdS 10100 den Begriff </w:t>
              </w:r>
            </w:ins>
            <w:ins w:id="122" w:author="Mark Semmler" w:date="2024-07-08T09:32:39Z">
              <w:r>
                <w:rPr>
                  <w:rFonts w:eastAsia="Bitstream Vera Sans" w:cs="Bitstream Vera Sans"/>
                  <w:color w:val="auto"/>
                  <w:sz w:val="20"/>
                  <w:szCs w:val="24"/>
                  <w:lang w:val="de-DE" w:eastAsia="en-US" w:bidi="en-US"/>
                </w:rPr>
                <w:t>„Organisation (gem. VdS 10000 / ISO 27001), NIS2 spricht von „Einrichtungen“. Entsprechende Definitionen eingeführt</w:t>
              </w:r>
            </w:ins>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ins w:id="123" w:author="Mark Semmler" w:date="2024-07-08T09:32:39Z">
              <w:r>
                <w:rPr>
                  <w:rFonts w:eastAsia="Bitstream Vera Sans" w:cs="Bitstream Vera Sans"/>
                  <w:color w:val="auto"/>
                  <w:sz w:val="20"/>
                  <w:szCs w:val="24"/>
                  <w:lang w:val="de-DE" w:eastAsia="en-US" w:bidi="en-US"/>
                </w:rPr>
                <w:t>Einrichtung: Organisation im Sinne von NIS2, siehe Organisation</w:t>
              </w:r>
            </w:ins>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3361"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6194" w:type="dxa"/>
            <w:tcBorders>
              <w:start w:val="single" w:sz="2" w:space="0" w:color="000000"/>
              <w:bottom w:val="single" w:sz="2" w:space="0" w:color="000000"/>
            </w:tcBorders>
          </w:tcPr>
          <w:p>
            <w:pPr>
              <w:pStyle w:val="TableContents"/>
              <w:bidi w:val="0"/>
              <w:jc w:val="start"/>
              <w:rPr/>
            </w:pPr>
            <w:r>
              <w:rPr/>
            </w:r>
          </w:p>
        </w:tc>
        <w:tc>
          <w:tcPr>
            <w:tcW w:w="3361"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ins w:id="124" w:author="Mark Semmler" w:date="2024-07-08T10:08:26Z"/>
              </w:rPr>
            </w:pPr>
            <w:r>
              <w:rPr/>
              <w:t>Ist dieser Hinweis hier sinnvoll oder sollte er in die Kommentierung verschoben werden?</w:t>
            </w:r>
          </w:p>
          <w:p>
            <w:pPr>
              <w:pStyle w:val="TableContents"/>
              <w:bidi w:val="0"/>
              <w:jc w:val="start"/>
              <w:rPr>
                <w:ins w:id="126" w:author="Mark Semmler" w:date="2024-07-08T10:08:26Z"/>
              </w:rPr>
            </w:pPr>
            <w:ins w:id="125" w:author="Mark Semmler" w:date="2024-07-08T10:08:26Z">
              <w:r>
                <w:rPr/>
              </w:r>
            </w:ins>
          </w:p>
          <w:p>
            <w:pPr>
              <w:pStyle w:val="TableContents"/>
              <w:bidi w:val="0"/>
              <w:jc w:val="start"/>
              <w:rPr>
                <w:ins w:id="128" w:author="Mark Semmler" w:date="2024-07-08T10:08:26Z"/>
              </w:rPr>
            </w:pPr>
            <w:ins w:id="127" w:author="Mark Semmler" w:date="2024-07-08T10:08:26Z">
              <w:r>
                <w:rPr/>
                <w:t>0.2.1:</w:t>
              </w:r>
            </w:ins>
          </w:p>
          <w:p>
            <w:pPr>
              <w:pStyle w:val="TableContents"/>
              <w:bidi w:val="0"/>
              <w:jc w:val="start"/>
              <w:rPr>
                <w:ins w:id="130" w:author="Mark Semmler" w:date="2024-07-08T10:58:55Z"/>
              </w:rPr>
            </w:pPr>
            <w:ins w:id="129" w:author="Mark Semmler" w:date="2024-07-08T10:08:26Z">
              <w:r>
                <w:rPr/>
                <w:t>Pack es in die Kommentierung, da es eigentlich (für mich zumindest) eine logische Maßnahme zur Risikobehandlung ist und es daher nicht wirklich Bestandteil der Richtlinie sein sollte</w:t>
              </w:r>
            </w:ins>
          </w:p>
          <w:p>
            <w:pPr>
              <w:pStyle w:val="TableContents"/>
              <w:bidi w:val="0"/>
              <w:jc w:val="start"/>
              <w:rPr>
                <w:ins w:id="132" w:author="Mark Semmler" w:date="2024-07-08T10:58:55Z"/>
              </w:rPr>
            </w:pPr>
            <w:ins w:id="131" w:author="Mark Semmler" w:date="2024-07-08T10:58:55Z">
              <w:r>
                <w:rPr/>
              </w:r>
            </w:ins>
          </w:p>
          <w:p>
            <w:pPr>
              <w:pStyle w:val="TableContents"/>
              <w:bidi w:val="0"/>
              <w:jc w:val="start"/>
              <w:rPr/>
            </w:pPr>
            <w:ins w:id="133" w:author="Mark Semmler" w:date="2024-07-08T10:58:55Z">
              <w:r>
                <w:rPr/>
                <w:t>Entscheidung: Streichen, da reine Information.</w:t>
              </w:r>
            </w:ins>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r>
              <w:rPr>
                <w:rFonts w:eastAsia="Bitstream Vera Sans" w:cs="Bitstream Vera Sans"/>
                <w:strike/>
                <w:color w:val="auto"/>
                <w:kern w:val="0"/>
                <w:sz w:val="20"/>
                <w:szCs w:val="24"/>
                <w:lang w:val="de-DE" w:eastAsia="en-US" w:bidi="en-US"/>
                <w:rPrChange w:id="0" w:author="Mark Semmler" w:date="2024-07-08T10:59:11Z">
                  <w:rPr>
                    <w:sz w:val="20"/>
                    <w:kern w:val="0"/>
                    <w:szCs w:val="24"/>
                  </w:rPr>
                </w:rPrChange>
              </w:rPr>
              <w:t>IT-Richtlinien SOLLTEN genutzt werden, d</w:t>
            </w:r>
            <w:r>
              <w:rPr>
                <w:rFonts w:eastAsia="Bitstream Vera Sans" w:cs="Bitstream Vera Sans"/>
                <w:strike/>
                <w:color w:val="auto"/>
                <w:lang w:val="de-DE" w:eastAsia="en-US" w:bidi="en-US"/>
                <w:rPrChange w:id="0" w:author="Mark Semmler" w:date="2024-07-08T10:59:11Z">
                  <w:rPr>
                    <w:sz w:val="20"/>
                    <w:kern w:val="0"/>
                    <w:szCs w:val="24"/>
                  </w:rPr>
                </w:rPrChange>
              </w:rPr>
              <w:t xml:space="preserve">ie im Zuge der Risikobehandlung (siehe Anhang A 2.x) erkannten </w:t>
            </w:r>
            <w:r>
              <w:rPr>
                <w:rFonts w:eastAsia="Bitstream Vera Sans" w:cs="Bitstream Vera Sans"/>
                <w:strike/>
                <w:color w:val="auto"/>
                <w:kern w:val="0"/>
                <w:sz w:val="20"/>
                <w:szCs w:val="24"/>
                <w:lang w:val="de-DE" w:eastAsia="en-US" w:bidi="en-US"/>
                <w:rPrChange w:id="0" w:author="Mark Semmler" w:date="2024-07-08T10:59:11Z">
                  <w:rPr>
                    <w:sz w:val="20"/>
                    <w:kern w:val="0"/>
                    <w:szCs w:val="24"/>
                  </w:rPr>
                </w:rPrChange>
              </w:rPr>
              <w:t>organisatorischen</w:t>
            </w:r>
            <w:r>
              <w:rPr>
                <w:rFonts w:eastAsia="Bitstream Vera Sans" w:cs="Bitstream Vera Sans"/>
                <w:strike/>
                <w:color w:val="auto"/>
                <w:lang w:val="de-DE" w:eastAsia="en-US" w:bidi="en-US"/>
                <w:rPrChange w:id="0" w:author="Mark Semmler" w:date="2024-07-08T10:59:11Z">
                  <w:rPr>
                    <w:sz w:val="20"/>
                    <w:kern w:val="0"/>
                    <w:szCs w:val="24"/>
                  </w:rPr>
                </w:rPrChange>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br/>
      </w:r>
      <w:del w:id="138" w:author="Mark Semmler" w:date="2024-07-09T11:27:44Z">
        <w:r>
          <w:rPr/>
          <w:delText>(Alternative: Identifizieren der Schutzklasse</w:delText>
        </w:r>
      </w:del>
      <w:del w:id="139" w:author="Mark Semmler" w:date="2024-07-09T11:27:44Z">
        <w:r>
          <w:rPr/>
          <w:delText xml:space="preserve">n </w:delText>
        </w:r>
      </w:del>
      <w:del w:id="140" w:author="Mark Semmler" w:date="2024-07-09T11:27:44Z">
        <w:r>
          <w:rPr>
            <w:rFonts w:eastAsia="Bitstream Vera Sans" w:cs="Bitstream Vera Sans"/>
            <w:b w:val="false"/>
            <w:bCs/>
            <w:color w:val="auto"/>
            <w:kern w:val="0"/>
            <w:sz w:val="36"/>
            <w:szCs w:val="48"/>
            <w:lang w:val="de-DE" w:eastAsia="en-US" w:bidi="en-US"/>
          </w:rPr>
          <w:delText>„wichtig“ und „besonders schützenswert“</w:delText>
        </w:r>
      </w:del>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ins w:id="141" w:author="Mark Semmler" w:date="2024-07-08T11:05:54Z">
              <w:r>
                <w:rPr/>
                <w:t>E</w:t>
              </w:r>
            </w:ins>
            <w:ins w:id="142" w:author="Mark Semmler" w:date="2024-07-08T11:05:54Z">
              <w:r>
                <w:rPr>
                  <w:rFonts w:eastAsia="Bitstream Vera Sans" w:cs="Bitstream Vera Sans"/>
                  <w:color w:val="auto"/>
                  <w:kern w:val="0"/>
                  <w:sz w:val="20"/>
                  <w:szCs w:val="24"/>
                  <w:lang w:val="de-DE" w:eastAsia="en-US" w:bidi="en-US"/>
                </w:rPr>
                <w:t>i</w:t>
              </w:r>
            </w:ins>
            <w:ins w:id="143" w:author="Mark Semmler" w:date="2024-07-08T11:05:54Z">
              <w:r>
                <w:rPr/>
                <w:t>ne nicht vollständige oder falsche Aufstellung der besonders schützenswerten IT-Ressourcen MUSS als Sicherheitsvorfall (siehe Kapitel 17) behandelt werden.</w:t>
              </w:r>
            </w:ins>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ins w:id="144" w:author="Mark Semmler" w:date="2024-07-08T11:05:45Z"/>
              </w:rPr>
            </w:pPr>
            <w:r>
              <w:rPr>
                <w:rFonts w:eastAsia="Bitstream Vera Sans" w:cs="Bitstream Vera Sans"/>
                <w:color w:val="auto"/>
                <w:kern w:val="0"/>
                <w:sz w:val="20"/>
                <w:szCs w:val="24"/>
                <w:lang w:val="de-DE" w:eastAsia="en-US" w:bidi="en-US"/>
              </w:rPr>
              <w:t>Diskussion:Als SOLLTE in die VdS 10k aufnehmen?</w:t>
            </w:r>
          </w:p>
          <w:p>
            <w:pPr>
              <w:pStyle w:val="TableContents"/>
              <w:bidi w:val="0"/>
              <w:jc w:val="start"/>
              <w:rPr/>
            </w:pPr>
            <w:ins w:id="145" w:author="Mark Semmler" w:date="2024-07-08T11:05:45Z">
              <w:r>
                <w:rPr>
                  <w:rFonts w:eastAsia="Bitstream Vera Sans" w:cs="Bitstream Vera Sans"/>
                  <w:color w:val="auto"/>
                  <w:kern w:val="0"/>
                  <w:sz w:val="20"/>
                  <w:szCs w:val="24"/>
                  <w:lang w:val="de-DE" w:eastAsia="en-US" w:bidi="en-US"/>
                </w:rPr>
                <w:t>Entscheidung: Aufnehmen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ins w:id="146" w:author="Mark Semmler" w:date="2024-07-03T12:50:18Z"/>
              </w:rPr>
            </w:pPr>
            <w:r>
              <w:rPr>
                <w:rStyle w:val="Strong"/>
              </w:rPr>
              <w:t>IT-Infrastruktur:</w:t>
              <w:br/>
            </w:r>
            <w:r>
              <w:rPr/>
              <w:t>Alle langlebigen Einrichtungen materieller und institutioneller Art für den Betrieb von Anwendungssoftware.</w:t>
            </w:r>
          </w:p>
          <w:p>
            <w:pPr>
              <w:pStyle w:val="TableContents"/>
              <w:bidi w:val="0"/>
              <w:jc w:val="start"/>
              <w:rPr>
                <w:ins w:id="148" w:author="Mark Semmler" w:date="2024-07-03T12:50:18Z"/>
              </w:rPr>
            </w:pPr>
            <w:ins w:id="147" w:author="Mark Semmler" w:date="2024-07-03T12:50:18Z">
              <w:r>
                <w:rPr/>
              </w:r>
            </w:ins>
          </w:p>
          <w:p>
            <w:pPr>
              <w:pStyle w:val="TableContents"/>
              <w:bidi w:val="0"/>
              <w:jc w:val="start"/>
              <w:rPr/>
            </w:pPr>
            <w:ins w:id="149" w:author="Mark Semmler" w:date="2024-07-03T12:50:18Z">
              <w:r>
                <w:rPr/>
                <w:t>Begründete Ausnahmen!</w:t>
              </w:r>
            </w:ins>
            <w:ins w:id="150" w:author="Mark Semmler" w:date="2024-07-03T12:52:26Z">
              <w:r>
                <w:rPr/>
                <w:t>, ggf durch GL sind möglich</w:t>
              </w:r>
            </w:ins>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151" w:author="Mark Semmler" w:date="2024-07-08T11:08:46Z"/>
              </w:rPr>
            </w:pPr>
            <w:r>
              <w:rPr/>
              <w:t xml:space="preserve">neu, </w:t>
            </w:r>
            <w:r>
              <w:rPr>
                <w:rFonts w:eastAsia="Bitstream Vera Sans" w:cs="Bitstream Vera Sans"/>
                <w:color w:val="auto"/>
                <w:kern w:val="0"/>
                <w:sz w:val="20"/>
                <w:szCs w:val="24"/>
                <w:lang w:val="de-DE" w:eastAsia="en-US" w:bidi="en-US"/>
              </w:rPr>
              <w:t>„oder für die Datensicherung“ hinzugefügt</w:t>
            </w:r>
          </w:p>
          <w:p>
            <w:pPr>
              <w:pStyle w:val="TableContents"/>
              <w:bidi w:val="0"/>
              <w:jc w:val="start"/>
              <w:rPr>
                <w:rFonts w:eastAsia="Bitstream Vera Sans" w:cs="Bitstream Vera Sans"/>
                <w:color w:val="auto"/>
                <w:kern w:val="0"/>
                <w:sz w:val="20"/>
                <w:szCs w:val="24"/>
                <w:lang w:val="de-DE" w:eastAsia="en-US" w:bidi="en-US"/>
                <w:ins w:id="153" w:author="Mark Semmler" w:date="2024-07-08T11:08:46Z"/>
              </w:rPr>
            </w:pPr>
            <w:ins w:id="152" w:author="Mark Semmler" w:date="2024-07-08T11:08:46Z">
              <w:r>
                <w:rPr>
                  <w:rFonts w:eastAsia="Bitstream Vera Sans" w:cs="Bitstream Vera Sans"/>
                  <w:color w:val="auto"/>
                  <w:kern w:val="0"/>
                  <w:sz w:val="20"/>
                  <w:szCs w:val="24"/>
                  <w:lang w:val="de-DE" w:eastAsia="en-US" w:bidi="en-US"/>
                </w:rPr>
              </w:r>
            </w:ins>
          </w:p>
          <w:p>
            <w:pPr>
              <w:pStyle w:val="TableContents"/>
              <w:bidi w:val="0"/>
              <w:jc w:val="start"/>
              <w:rPr/>
            </w:pPr>
            <w:ins w:id="154" w:author="Mark Semmler" w:date="2024-07-08T11:08:46Z">
              <w:r>
                <w:rPr>
                  <w:rFonts w:eastAsia="Bitstream Vera Sans" w:cs="Bitstream Vera Sans"/>
                  <w:color w:val="auto"/>
                  <w:kern w:val="0"/>
                  <w:sz w:val="20"/>
                  <w:szCs w:val="24"/>
                  <w:lang w:val="de-DE" w:eastAsia="en-US" w:bidi="en-US"/>
                </w:rPr>
                <w:t>Definition „Prozess mit hohem Schadenspotential“ in Kap. 3 aufnehmen und dabei explizit die Datensicherung erwähnen.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w:t>
            </w:r>
            <w:r>
              <w:rPr>
                <w:rFonts w:eastAsia="Bitstream Vera Sans" w:cs="Bitstream Vera Sans"/>
                <w:strike/>
                <w:color w:val="auto"/>
                <w:lang w:val="de-DE" w:eastAsia="en-US" w:bidi="en-US"/>
                <w:rPrChange w:id="0" w:author="Mark Semmler" w:date="2024-07-08T11:08:26Z">
                  <w:rPr>
                    <w:sz w:val="20"/>
                    <w:kern w:val="0"/>
                    <w:szCs w:val="24"/>
                  </w:rPr>
                </w:rPrChange>
              </w:rPr>
              <w:t>oder für die Datensicherung</w:t>
            </w:r>
            <w:r>
              <w:rPr/>
              <w:t xml:space="preserve"> </w:t>
            </w:r>
            <w:del w:id="156" w:author="Mark Semmler" w:date="2024-07-03T12:53:13Z">
              <w:r>
                <w:rPr/>
                <w:delText>unbedingt</w:delText>
              </w:r>
            </w:del>
            <w:ins w:id="157" w:author="Mark Semmler" w:date="2024-07-03T12:53:13Z">
              <w:r>
                <w:rPr/>
                <w:t>zwingend</w:t>
              </w:r>
            </w:ins>
            <w:r>
              <w:rPr/>
              <w:t xml:space="preserv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ins w:id="158" w:author="Mark Semmler" w:date="2024-07-03T12:55:27Z"/>
        </w:trPr>
        <w:tc>
          <w:tcPr>
            <w:tcW w:w="846" w:type="dxa"/>
            <w:tcBorders>
              <w:start w:val="single" w:sz="2" w:space="0" w:color="000000"/>
              <w:bottom w:val="single" w:sz="2" w:space="0" w:color="000000"/>
              <w:end w:val="single" w:sz="2" w:space="0" w:color="000000"/>
            </w:tcBorders>
          </w:tcPr>
          <w:p>
            <w:pPr>
              <w:pStyle w:val="TableContents"/>
              <w:bidi w:val="0"/>
              <w:jc w:val="start"/>
              <w:rPr/>
            </w:pPr>
            <w:ins w:id="159" w:author="Mark Semmler" w:date="2024-07-03T12:55:27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62" w:author="Mark Semmler" w:date="2024-07-08T11:12:53Z"/>
              </w:rPr>
            </w:pPr>
            <w:ins w:id="160" w:author="Mark Semmler" w:date="2024-07-03T12:56:53Z">
              <w:r>
                <w:rPr/>
                <w:t>neu</w:t>
              </w:r>
            </w:ins>
            <w:ins w:id="161" w:author="Mark Semmler" w:date="2024-07-04T14:20:16Z">
              <w:r>
                <w:rPr/>
                <w:t xml:space="preserve"> in 0.2.1: Hinweis zur Ermittlung der MTA</w:t>
              </w:r>
            </w:ins>
          </w:p>
          <w:p>
            <w:pPr>
              <w:pStyle w:val="TableContents"/>
              <w:bidi w:val="0"/>
              <w:jc w:val="start"/>
              <w:rPr>
                <w:ins w:id="164" w:author="Mark Semmler" w:date="2024-07-08T11:12:53Z"/>
              </w:rPr>
            </w:pPr>
            <w:ins w:id="163" w:author="Mark Semmler" w:date="2024-07-08T11:12:53Z">
              <w:r>
                <w:rPr/>
              </w:r>
            </w:ins>
          </w:p>
          <w:p>
            <w:pPr>
              <w:pStyle w:val="TableContents"/>
              <w:bidi w:val="0"/>
              <w:jc w:val="start"/>
              <w:rPr/>
            </w:pPr>
            <w:ins w:id="165" w:author="Mark Semmler" w:date="2024-07-08T11:12:53Z">
              <w:r>
                <w:rPr/>
                <w:t>Zwar wichtiges Thema, jedoch beschreibt die Analyse das Ermitteln der TA (tolerierbaren Ausfallzeit). Beratungsleistung, nicht Gegenstand de Regelwerks.</w:t>
              </w:r>
            </w:ins>
          </w:p>
        </w:tc>
        <w:tc>
          <w:tcPr>
            <w:tcW w:w="4712" w:type="dxa"/>
            <w:tcBorders>
              <w:start w:val="single" w:sz="2" w:space="0" w:color="000000"/>
              <w:bottom w:val="single" w:sz="2" w:space="0" w:color="000000"/>
              <w:end w:val="single" w:sz="2" w:space="0" w:color="000000"/>
            </w:tcBorders>
          </w:tcPr>
          <w:p>
            <w:pPr>
              <w:pStyle w:val="TableContents"/>
              <w:bidi w:val="0"/>
              <w:jc w:val="start"/>
              <w:rPr>
                <w:strike/>
              </w:rPr>
            </w:pPr>
            <w:ins w:id="166" w:author="Mark Semmler" w:date="2024-07-03T12:55:31Z">
              <w:r>
                <w:rPr>
                  <w:i/>
                  <w:iCs/>
                  <w:strike/>
                </w:rPr>
                <w:t>Zur Bestimmung der MTA KANN/SOLLTE eine Analyse der Schadenshöhe bei verschieden langen Ausfallzeiten durchgeführt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73" w:author="Mark Semmler" w:date="2024-07-08T09:33:32Z"/>
              </w:rPr>
            </w:pPr>
            <w:r>
              <w:rPr/>
              <w:t xml:space="preserve">DISKUSSION: </w:t>
            </w:r>
            <w:del w:id="167" w:author="Mark Semmler" w:date="2024-07-08T09:34:19Z">
              <w:r>
                <w:rPr/>
                <w:delText>E</w:delText>
              </w:r>
            </w:del>
            <w:del w:id="168" w:author="Mark Semmler" w:date="2024-07-08T09:34:19Z">
              <w:r>
                <w:rPr>
                  <w:rFonts w:eastAsia="Bitstream Vera Sans" w:cs="Bitstream Vera Sans"/>
                  <w:color w:val="auto"/>
                  <w:kern w:val="0"/>
                  <w:sz w:val="20"/>
                  <w:szCs w:val="24"/>
                  <w:lang w:val="de-DE" w:eastAsia="en-US" w:bidi="en-US"/>
                </w:rPr>
                <w:delText>i</w:delText>
              </w:r>
            </w:del>
            <w:del w:id="169" w:author="Mark Semmler" w:date="2024-07-08T09:34:19Z">
              <w:r>
                <w:rPr/>
                <w:delText xml:space="preserve">nstufung des Systems, muss noch schöner formuliert werden (ACHTUNG, neuer Begriff </w:delText>
              </w:r>
            </w:del>
            <w:del w:id="170" w:author="Mark Semmler" w:date="2024-07-08T09:34:19Z">
              <w:r>
                <w:rPr>
                  <w:rFonts w:eastAsia="Bitstream Vera Sans" w:cs="Bitstream Vera Sans"/>
                  <w:color w:val="auto"/>
                  <w:kern w:val="0"/>
                  <w:sz w:val="20"/>
                  <w:szCs w:val="24"/>
                  <w:lang w:val="de-DE" w:eastAsia="en-US" w:bidi="en-US"/>
                </w:rPr>
                <w:delText xml:space="preserve">„Schutzklasse“ </w:delText>
              </w:r>
            </w:del>
            <w:del w:id="171" w:author="Mark Semmler" w:date="2024-07-08T09:34:19Z">
              <w:r>
                <w:rPr/>
                <w:delText>eingeführt!)</w:delText>
              </w:r>
            </w:del>
            <w:ins w:id="172" w:author="Mark Semmler" w:date="2024-07-08T09:33:32Z">
              <w:r>
                <w:rPr>
                  <w:rFonts w:eastAsia="Bitstream Vera Sans" w:cs="Bitstream Vera Sans"/>
                  <w:color w:val="auto"/>
                  <w:kern w:val="0"/>
                  <w:sz w:val="20"/>
                  <w:szCs w:val="24"/>
                  <w:lang w:val="de-DE" w:eastAsia="en-US" w:bidi="en-US"/>
                </w:rPr>
                <w:t>“Begriff „Schutzklasse“ ist unglücklich, weil er z. B. in verschiedenen Kontexten wie der Elektrotechnik verwendet, um den Schutzgrad von Geräten zu klassifizieren.</w:t>
              </w:r>
            </w:ins>
          </w:p>
          <w:p>
            <w:pPr>
              <w:pStyle w:val="TableContents"/>
              <w:bidi w:val="0"/>
              <w:jc w:val="start"/>
              <w:rPr>
                <w:ins w:id="175" w:author="Mark Semmler" w:date="2024-07-08T09:33:32Z"/>
              </w:rPr>
            </w:pPr>
            <w:ins w:id="174" w:author="Mark Semmler" w:date="2024-07-08T09:33:32Z">
              <w:r>
                <w:rPr/>
              </w:r>
            </w:ins>
          </w:p>
          <w:p>
            <w:pPr>
              <w:pStyle w:val="TableContents"/>
              <w:bidi w:val="0"/>
              <w:jc w:val="start"/>
              <w:rPr>
                <w:ins w:id="177" w:author="Mark Semmler" w:date="2024-07-08T09:33:32Z"/>
              </w:rPr>
            </w:pPr>
            <w:ins w:id="176" w:author="Mark Semmler" w:date="2024-07-08T09:33:32Z">
              <w:r>
                <w:rPr/>
                <w:t>Bessere Bezeichnungen könnten sein:;</w:t>
              </w:r>
            </w:ins>
          </w:p>
          <w:p>
            <w:pPr>
              <w:pStyle w:val="TableContents"/>
              <w:bidi w:val="0"/>
              <w:jc w:val="start"/>
              <w:rPr>
                <w:ins w:id="179" w:author="Mark Semmler" w:date="2024-07-08T09:33:32Z"/>
              </w:rPr>
            </w:pPr>
            <w:ins w:id="178" w:author="Mark Semmler" w:date="2024-07-08T09:33:32Z">
              <w:r>
                <w:rPr/>
                <w:t>- „Schutzkategorie“</w:t>
              </w:r>
            </w:ins>
          </w:p>
          <w:p>
            <w:pPr>
              <w:pStyle w:val="TableContents"/>
              <w:bidi w:val="0"/>
              <w:jc w:val="start"/>
              <w:rPr>
                <w:ins w:id="181" w:author="Mark Semmler" w:date="2024-07-08T10:09:45Z"/>
              </w:rPr>
            </w:pPr>
            <w:ins w:id="180" w:author="Mark Semmler" w:date="2024-07-08T09:33:32Z">
              <w:r>
                <w:rPr/>
                <w:t>- „Schutzniveau“</w:t>
              </w:r>
            </w:ins>
          </w:p>
          <w:p>
            <w:pPr>
              <w:pStyle w:val="TableContents"/>
              <w:bidi w:val="0"/>
              <w:jc w:val="start"/>
              <w:rPr>
                <w:ins w:id="183" w:author="Mark Semmler" w:date="2024-07-08T11:02:42Z"/>
              </w:rPr>
            </w:pPr>
            <w:ins w:id="182" w:author="Mark Semmler" w:date="2024-07-08T10:09:45Z">
              <w:r>
                <w:rPr/>
                <w:t>- „Schutzbedarfsgruppen“</w:t>
              </w:r>
            </w:ins>
          </w:p>
          <w:p>
            <w:pPr>
              <w:pStyle w:val="TableContents"/>
              <w:bidi w:val="0"/>
              <w:jc w:val="start"/>
              <w:rPr>
                <w:ins w:id="185" w:author="Mark Semmler" w:date="2024-07-08T11:02:42Z"/>
              </w:rPr>
            </w:pPr>
            <w:ins w:id="184" w:author="Mark Semmler" w:date="2024-07-08T11:02:42Z">
              <w:r>
                <w:rPr/>
              </w:r>
            </w:ins>
          </w:p>
          <w:p>
            <w:pPr>
              <w:pStyle w:val="TableContents"/>
              <w:bidi w:val="0"/>
              <w:jc w:val="start"/>
              <w:rPr/>
            </w:pPr>
            <w:ins w:id="186" w:author="Mark Semmler" w:date="2024-07-08T11:02:42Z">
              <w:r>
                <w:rPr/>
                <w:t>Entscheidung: Schutzkategorie</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4. ob das IT-System wichtig (siehe Abschnitt 9.x) oder besonders schützenswert (siehe Abschnitt 9.x)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del w:id="187" w:author="Mark Semmler" w:date="2024-07-08T09:57:03Z">
              <w:r>
                <w:rPr/>
                <w:delText>I</w:delText>
              </w:r>
            </w:del>
            <w:r>
              <w:rPr/>
              <w:t>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88" w:author="Mark Semmler" w:date="2024-07-08T09:36:04Z">
              <w:r>
                <w:rPr/>
                <w:delText>DISKUSSION:</w:delText>
              </w:r>
            </w:del>
            <w:ins w:id="189" w:author="Mark Semmler" w:date="2024-07-08T09:36:04Z">
              <w:r>
                <w:rPr/>
                <w:t>0.2.1:</w:t>
              </w:r>
            </w:ins>
            <w:r>
              <w:rPr/>
              <w:br/>
            </w:r>
            <w:ins w:id="190" w:author="Mark Semmler" w:date="2024-07-08T09:36:07Z">
              <w:r>
                <w:rPr/>
                <w:t xml:space="preserve">Wir werden die </w:t>
              </w:r>
            </w:ins>
            <w:r>
              <w:rPr/>
              <w:t>Formulierung</w:t>
            </w:r>
            <w:ins w:id="191" w:author="Mark Semmler" w:date="2024-07-08T09:36:12Z">
              <w:r>
                <w:rPr/>
                <w:t>en</w:t>
              </w:r>
            </w:ins>
            <w:r>
              <w:rPr/>
              <w:t xml:space="preserve"> aus der VdS 10005 in die VdS 10k übernehmen</w:t>
            </w:r>
            <w:del w:id="192" w:author="Mark Semmler" w:date="2024-07-08T09:35:55Z">
              <w:r>
                <w:rPr/>
                <w:delText>?</w:delText>
              </w:r>
            </w:del>
            <w:ins w:id="193" w:author="Mark Semmler" w:date="2024-07-08T09:36:17Z">
              <w:r>
                <w:rPr/>
                <w:t>.</w:t>
              </w:r>
            </w:ins>
          </w:p>
          <w:p>
            <w:pPr>
              <w:pStyle w:val="TableContents"/>
              <w:bidi w:val="0"/>
              <w:jc w:val="start"/>
              <w:rPr/>
            </w:pPr>
            <w:r>
              <w:rPr/>
            </w:r>
          </w:p>
          <w:p>
            <w:pPr>
              <w:pStyle w:val="TableContents"/>
              <w:bidi w:val="0"/>
              <w:jc w:val="start"/>
              <w:rPr/>
            </w:pPr>
            <w:r>
              <w:rPr/>
              <w:t>VdS 10005:</w:t>
            </w:r>
          </w:p>
          <w:p>
            <w:pPr>
              <w:pStyle w:val="TableContents"/>
              <w:bidi w:val="0"/>
              <w:jc w:val="start"/>
              <w:rPr>
                <w:ins w:id="194" w:author="Mark Semmler" w:date="2024-07-08T10:10:39Z"/>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ins w:id="196" w:author="Mark Semmler" w:date="2024-07-08T10:10:39Z"/>
              </w:rPr>
            </w:pPr>
            <w:ins w:id="195" w:author="Mark Semmler" w:date="2024-07-08T10:10:39Z">
              <w:r>
                <w:rPr>
                  <w:rFonts w:eastAsia="Bitstream Vera Sans" w:cs="Bitstream Vera Sans"/>
                  <w:color w:val="auto"/>
                  <w:kern w:val="0"/>
                  <w:sz w:val="20"/>
                  <w:szCs w:val="24"/>
                  <w:lang w:val="de-DE" w:eastAsia="en-US" w:bidi="en-US"/>
                </w:rPr>
              </w:r>
            </w:ins>
          </w:p>
          <w:p>
            <w:pPr>
              <w:pStyle w:val="TableContents"/>
              <w:bidi w:val="0"/>
              <w:jc w:val="start"/>
              <w:rPr>
                <w:ins w:id="198" w:author="Mark Semmler" w:date="2024-07-08T10:10:39Z"/>
              </w:rPr>
            </w:pPr>
            <w:ins w:id="197" w:author="Mark Semmler" w:date="2024-07-08T10:10:39Z">
              <w:r>
                <w:rPr>
                  <w:rFonts w:eastAsia="Bitstream Vera Sans" w:cs="Bitstream Vera Sans"/>
                  <w:color w:val="auto"/>
                  <w:kern w:val="0"/>
                  <w:sz w:val="20"/>
                  <w:szCs w:val="24"/>
                  <w:lang w:val="de-DE" w:eastAsia="en-US" w:bidi="en-US"/>
                </w:rPr>
                <w:t>0.2.1:</w:t>
              </w:r>
            </w:ins>
          </w:p>
          <w:p>
            <w:pPr>
              <w:pStyle w:val="TableContents"/>
              <w:bidi w:val="0"/>
              <w:jc w:val="start"/>
              <w:rPr>
                <w:ins w:id="200" w:author="Mark Semmler" w:date="2024-07-08T11:21:16Z"/>
              </w:rPr>
            </w:pPr>
            <w:ins w:id="199" w:author="Mark Semmler" w:date="2024-07-08T10:10:39Z">
              <w:r>
                <w:rPr>
                  <w:rFonts w:eastAsia="Bitstream Vera Sans" w:cs="Bitstream Vera Sans"/>
                  <w:color w:val="auto"/>
                  <w:kern w:val="0"/>
                  <w:sz w:val="20"/>
                  <w:szCs w:val="24"/>
                  <w:lang w:val="de-DE" w:eastAsia="en-US" w:bidi="en-US"/>
                </w:rPr>
                <w:t>- Ich könnte mir eine Kombination vorstellen. Dann haben wir eine eindeutige Regelungen….</w:t>
              </w:r>
            </w:ins>
          </w:p>
          <w:p>
            <w:pPr>
              <w:pStyle w:val="TableContents"/>
              <w:bidi w:val="0"/>
              <w:jc w:val="start"/>
              <w:rPr>
                <w:rFonts w:eastAsia="Bitstream Vera Sans" w:cs="Bitstream Vera Sans"/>
                <w:color w:val="auto"/>
                <w:kern w:val="0"/>
                <w:sz w:val="20"/>
                <w:szCs w:val="24"/>
                <w:lang w:val="de-DE" w:eastAsia="en-US" w:bidi="en-US"/>
                <w:ins w:id="202" w:author="Mark Semmler" w:date="2024-07-08T11:21:16Z"/>
              </w:rPr>
            </w:pPr>
            <w:ins w:id="201" w:author="Mark Semmler" w:date="2024-07-08T11:21:16Z">
              <w:r>
                <w:rPr>
                  <w:rFonts w:eastAsia="Bitstream Vera Sans" w:cs="Bitstream Vera Sans"/>
                  <w:color w:val="auto"/>
                  <w:kern w:val="0"/>
                  <w:sz w:val="20"/>
                  <w:szCs w:val="24"/>
                  <w:lang w:val="de-DE" w:eastAsia="en-US" w:bidi="en-US"/>
                </w:rPr>
              </w:r>
            </w:ins>
          </w:p>
          <w:p>
            <w:pPr>
              <w:pStyle w:val="TableContents"/>
              <w:bidi w:val="0"/>
              <w:jc w:val="start"/>
              <w:rPr>
                <w:ins w:id="204" w:author="Mark Semmler" w:date="2024-07-08T11:21:16Z"/>
              </w:rPr>
            </w:pPr>
            <w:ins w:id="203" w:author="Mark Semmler" w:date="2024-07-08T11:21:16Z">
              <w:r>
                <w:rPr>
                  <w:rFonts w:eastAsia="Bitstream Vera Sans" w:cs="Bitstream Vera Sans"/>
                  <w:color w:val="auto"/>
                  <w:kern w:val="0"/>
                  <w:sz w:val="20"/>
                  <w:szCs w:val="24"/>
                  <w:lang w:val="de-DE" w:eastAsia="en-US" w:bidi="en-US"/>
                </w:rPr>
                <w:t>Bessere Formulierung:</w:t>
              </w:r>
            </w:ins>
          </w:p>
          <w:p>
            <w:pPr>
              <w:pStyle w:val="TableContents"/>
              <w:bidi w:val="0"/>
              <w:jc w:val="start"/>
              <w:rPr>
                <w:ins w:id="207" w:author="Mark Semmler" w:date="2024-07-08T11:26:29Z"/>
              </w:rPr>
            </w:pPr>
            <w:ins w:id="205" w:author="Mark Semmler" w:date="2024-07-08T11:21:16Z">
              <w:r>
                <w:rPr>
                  <w:rFonts w:eastAsia="Bitstream Vera Sans" w:cs="Bitstream Vera Sans"/>
                  <w:color w:val="auto"/>
                  <w:kern w:val="0"/>
                  <w:sz w:val="20"/>
                  <w:szCs w:val="24"/>
                  <w:lang w:val="de-DE" w:eastAsia="en-US" w:bidi="en-US"/>
                </w:rPr>
                <w:t xml:space="preserve">Administrative Tätigkeiten MÜSSEN von der alltäglichen Nutzung der IT-Infrastruktur getrennt </w:t>
              </w:r>
            </w:ins>
            <w:ins w:id="206" w:author="Mark Semmler" w:date="2024-07-08T11:22:28Z">
              <w:r>
                <w:rPr>
                  <w:rFonts w:eastAsia="Bitstream Vera Sans" w:cs="Bitstream Vera Sans"/>
                  <w:color w:val="auto"/>
                  <w:kern w:val="0"/>
                  <w:sz w:val="20"/>
                  <w:szCs w:val="24"/>
                  <w:lang w:val="de-DE" w:eastAsia="en-US" w:bidi="en-US"/>
                </w:rPr>
                <w:t>werden.</w:t>
              </w:r>
            </w:ins>
          </w:p>
          <w:p>
            <w:pPr>
              <w:pStyle w:val="TableContents"/>
              <w:bidi w:val="0"/>
              <w:jc w:val="start"/>
              <w:rPr>
                <w:rFonts w:eastAsia="Bitstream Vera Sans" w:cs="Bitstream Vera Sans"/>
                <w:color w:val="auto"/>
                <w:kern w:val="0"/>
                <w:sz w:val="20"/>
                <w:szCs w:val="24"/>
                <w:lang w:val="de-DE" w:eastAsia="en-US" w:bidi="en-US"/>
                <w:ins w:id="209" w:author="Mark Semmler" w:date="2024-07-08T11:26:29Z"/>
              </w:rPr>
            </w:pPr>
            <w:ins w:id="208" w:author="Mark Semmler" w:date="2024-07-08T11:26:29Z">
              <w:r>
                <w:rPr>
                  <w:rFonts w:eastAsia="Bitstream Vera Sans" w:cs="Bitstream Vera Sans"/>
                  <w:color w:val="auto"/>
                  <w:kern w:val="0"/>
                  <w:sz w:val="20"/>
                  <w:szCs w:val="24"/>
                  <w:lang w:val="de-DE" w:eastAsia="en-US" w:bidi="en-US"/>
                </w:rPr>
              </w:r>
            </w:ins>
          </w:p>
          <w:p>
            <w:pPr>
              <w:pStyle w:val="TableContents"/>
              <w:bidi w:val="0"/>
              <w:jc w:val="start"/>
              <w:rPr/>
            </w:pPr>
            <w:ins w:id="210" w:author="Mark Semmler" w:date="2024-07-08T11:26:29Z">
              <w:r>
                <w:rPr>
                  <w:rFonts w:eastAsia="Bitstream Vera Sans" w:cs="Bitstream Vera Sans"/>
                  <w:color w:val="auto"/>
                  <w:kern w:val="0"/>
                  <w:sz w:val="20"/>
                  <w:szCs w:val="24"/>
                  <w:lang w:val="de-DE" w:eastAsia="en-US" w:bidi="en-US"/>
                </w:rPr>
                <w:t>Zusammen mit der Empfehlung unten überdenken!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211" w:author="Mark Semmler" w:date="2024-07-08T09:36:36Z">
              <w:r>
                <w:rPr/>
                <w:t>Es MÜSSEN Zugänge bestehen, über die sämtliche administrative Tätigkeiten durchgeführt werden.</w:t>
              </w:r>
            </w:ins>
          </w:p>
        </w:tc>
      </w:tr>
      <w:tr>
        <w:trPr>
          <w:ins w:id="212" w:author="Mark Semmler" w:date="2024-07-08T09:36:36Z"/>
        </w:trPr>
        <w:tc>
          <w:tcPr>
            <w:tcW w:w="846" w:type="dxa"/>
            <w:tcBorders>
              <w:start w:val="single" w:sz="2" w:space="0" w:color="000000"/>
              <w:bottom w:val="single" w:sz="2" w:space="0" w:color="000000"/>
              <w:end w:val="single" w:sz="2" w:space="0" w:color="000000"/>
            </w:tcBorders>
          </w:tcPr>
          <w:p>
            <w:pPr>
              <w:pStyle w:val="TableContents"/>
              <w:bidi w:val="0"/>
              <w:jc w:val="start"/>
              <w:rPr/>
            </w:pPr>
            <w:ins w:id="213" w:author="Mark Semmler" w:date="2024-07-08T09:36:36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ins w:id="214" w:author="Mark Semmler" w:date="2024-07-08T09:37:02Z">
              <w:r>
                <w:rPr/>
                <w:t>Diese DÜRFEN NICHT für die alltägliche Nutzung der IT-Systeme verwendet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215" w:author="Mark Semmler" w:date="2024-07-08T09:37:16Z">
              <w:r>
                <w:rPr/>
                <w:delText>übernehmen oder nicht – je nachdem, ob die Formulierung der VdS 10005 übernommen wird oder nicht</w:delText>
              </w:r>
            </w:del>
            <w:ins w:id="216" w:author="Mark Semmler" w:date="2024-07-08T09:37:16Z">
              <w:r>
                <w:rPr/>
                <w:t>Wird in der VdS 10k gestrichen, da durch die ersten beiden verpflichtenden Vorgaben bereits erledigt.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Besonders schützenswerte“ IT-Systeme sind eine Untermenge der „wichtigen“ IT-Systeme. Welche Maßnahmen sollten wir aus 10.5  bereits für die „wichtigen“ IT-Systeme verpflichtend machen?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- 10.5.6 Dokumentation (MUSS)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- 10.5.7 Datensicherung (MUSS)</w:t>
            </w:r>
          </w:p>
          <w:p>
            <w:pPr>
              <w:pStyle w:val="TableContents"/>
              <w:bidi w:val="0"/>
              <w:jc w:val="start"/>
              <w:rPr>
                <w:rFonts w:eastAsia="Bitstream Vera Sans" w:cs="Bitstream Vera Sans"/>
                <w:color w:val="auto"/>
                <w:sz w:val="20"/>
                <w:szCs w:val="24"/>
                <w:lang w:val="de-DE" w:eastAsia="en-US" w:bidi="en-US"/>
                <w:ins w:id="217" w:author="Mark Semmler" w:date="2024-07-08T11:43:26Z"/>
              </w:rPr>
            </w:pPr>
            <w:r>
              <w:rPr>
                <w:rFonts w:eastAsia="Bitstream Vera Sans" w:cs="Bitstream Vera Sans"/>
                <w:color w:val="auto"/>
                <w:kern w:val="0"/>
                <w:sz w:val="20"/>
                <w:szCs w:val="24"/>
                <w:lang w:val="de-DE" w:eastAsia="en-US" w:bidi="en-US"/>
              </w:rPr>
              <w:t>- 10.5.8 Überwachung (MUSS)</w:t>
            </w:r>
          </w:p>
          <w:p>
            <w:pPr>
              <w:pStyle w:val="TableContents"/>
              <w:bidi w:val="0"/>
              <w:jc w:val="start"/>
              <w:rPr>
                <w:rFonts w:eastAsia="Bitstream Vera Sans" w:cs="Bitstream Vera Sans"/>
                <w:color w:val="auto"/>
                <w:sz w:val="20"/>
                <w:szCs w:val="24"/>
                <w:lang w:val="de-DE" w:eastAsia="en-US" w:bidi="en-US"/>
                <w:ins w:id="219" w:author="Mark Semmler" w:date="2024-07-08T11:43:26Z"/>
              </w:rPr>
            </w:pPr>
            <w:ins w:id="218" w:author="Mark Semmler" w:date="2024-07-08T11:43:26Z">
              <w:r>
                <w:rPr>
                  <w:rFonts w:eastAsia="Bitstream Vera Sans" w:cs="Bitstream Vera Sans"/>
                  <w:color w:val="auto"/>
                  <w:sz w:val="20"/>
                  <w:szCs w:val="24"/>
                  <w:lang w:val="de-DE" w:eastAsia="en-US" w:bidi="en-US"/>
                </w:rPr>
              </w:r>
            </w:ins>
          </w:p>
          <w:p>
            <w:pPr>
              <w:pStyle w:val="TableContents"/>
              <w:bidi w:val="0"/>
              <w:jc w:val="start"/>
              <w:rPr>
                <w:rFonts w:eastAsia="Bitstream Vera Sans" w:cs="Bitstream Vera Sans"/>
                <w:color w:val="auto"/>
                <w:sz w:val="20"/>
                <w:szCs w:val="24"/>
                <w:lang w:val="de-DE" w:eastAsia="en-US" w:bidi="en-US"/>
              </w:rPr>
            </w:pPr>
            <w:ins w:id="220" w:author="Mark Semmler" w:date="2024-07-08T11:43:26Z">
              <w:r>
                <w:rPr>
                  <w:rFonts w:eastAsia="Bitstream Vera Sans" w:cs="Bitstream Vera Sans"/>
                  <w:color w:val="auto"/>
                  <w:kern w:val="0"/>
                  <w:sz w:val="20"/>
                  <w:szCs w:val="24"/>
                  <w:lang w:val="de-DE" w:eastAsia="en-US" w:bidi="en-US"/>
                </w:rPr>
                <w:t>Entscheidung: Riskaomanagement → Maßnahmen sinnvoll/notwendig?!</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2"/>
      <w:bookmarkStart w:id="149" w:name="zusaetzliche_massnahmen_fuer_kritische_1"/>
      <w:bookmarkEnd w:id="148"/>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50" w:name="__RefHeading___risikoanalyse_und_-behand"/>
      <w:bookmarkStart w:id="151" w:name="risikoanalyse_und_-behandlung"/>
      <w:bookmarkEnd w:id="150"/>
      <w:r>
        <w:rPr>
          <w:strike/>
        </w:rPr>
        <w:t>10.5.1 Risikoanalyse und behandlung</w:t>
      </w:r>
      <w:bookmarkEnd w:id="151"/>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10.5.2 Notbetriebsniveau</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10.5.3 Robustheit</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externe_schnittstellen_u1"/>
      <w:bookmarkStart w:id="157" w:name="externe_schnittstellen_und_laufwerke1"/>
      <w:bookmarkEnd w:id="156"/>
      <w:r>
        <w:rPr/>
        <w:t>10.5.4 Externe Schnittstellen und Laufwerke</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8" w:name="__RefHeading___aenderungsmanagement_73"/>
      <w:bookmarkStart w:id="159" w:name="aenderungsmanagement"/>
      <w:bookmarkEnd w:id="158"/>
      <w:r>
        <w:rPr/>
        <w:t>10.5.5 Änderungsmanagement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0" w:name="__RefHeading___dokumentation_74"/>
      <w:bookmarkStart w:id="161" w:name="dokumentation"/>
      <w:bookmarkEnd w:id="160"/>
      <w:r>
        <w:rPr/>
        <w:t>10.5.6 Dokumentation</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2" w:name="__RefHeading___datensicherung_75"/>
      <w:bookmarkStart w:id="163" w:name="datensicherung"/>
      <w:bookmarkEnd w:id="162"/>
      <w:r>
        <w:rPr/>
        <w:t>10.5.7 Datensicherung</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besonders schützenswerten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4" w:name="__RefHeading___ueberwachung_76"/>
      <w:bookmarkStart w:id="165" w:name="ueberwachung"/>
      <w:bookmarkEnd w:id="164"/>
      <w:r>
        <w:rPr/>
        <w:t>10.5.8 Überwachung</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6" w:name="__RefHeading___ersatzsysteme_und_-verfah"/>
      <w:bookmarkStart w:id="167" w:name="ersatzsysteme_und_-verfahren"/>
      <w:bookmarkEnd w:id="166"/>
      <w:r>
        <w:rPr/>
        <w:t>10.5.9 Ersatzsysteme und -verfahren</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8" w:name="__RefHeading___kritische_individualsoftw"/>
      <w:bookmarkStart w:id="169" w:name="kritische_individualsoftware"/>
      <w:bookmarkEnd w:id="168"/>
      <w:r>
        <w:rPr/>
        <w:t>10.5.10 Besonders schützenswerte Individualsoftware</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70" w:name="__RefHeading___netzwerke_und_verbindung1"/>
      <w:bookmarkStart w:id="171" w:name="netzwerke_und_verbindungen"/>
      <w:bookmarkEnd w:id="170"/>
      <w:r>
        <w:rPr/>
        <w:t>11 Netzwerke und Verbindungen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2" w:name="__RefHeading___netzwerkplan_80"/>
      <w:bookmarkStart w:id="173" w:name="netzwerkplan"/>
      <w:bookmarkEnd w:id="172"/>
      <w:r>
        <w:rPr/>
        <w:t>11.1 Netzwerkplan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4" w:name="__RefHeading___aktive_netzwerkkomponente"/>
      <w:bookmarkStart w:id="175" w:name="aktive_netzwerkkomponenten"/>
      <w:bookmarkEnd w:id="174"/>
      <w:r>
        <w:rPr/>
        <w:t>11.2 Aktive Netzwerkkomponenten</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6" w:name="__RefHeading___netzuebergaenge_82"/>
      <w:bookmarkStart w:id="177" w:name="netzuebergaenge"/>
      <w:bookmarkEnd w:id="176"/>
      <w:r>
        <w:rPr/>
        <w:t>11.3 Netzübergänge</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8" w:name="__RefHeading___basisschutz_83"/>
      <w:bookmarkStart w:id="179" w:name="basisschutz1"/>
      <w:bookmarkEnd w:id="178"/>
      <w:r>
        <w:rPr/>
        <w:t>11.4 Basisschutz</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80" w:name="__RefHeading___netzwerkanschluesse_84"/>
      <w:bookmarkStart w:id="181" w:name="netzwerkanschluesse"/>
      <w:bookmarkEnd w:id="180"/>
      <w:r>
        <w:rPr/>
        <w:t>11.4.1 Netzwerkanschlüsse</w:t>
      </w:r>
      <w:bookmarkEnd w:id="1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2" w:name="__RefHeading___segmentierung_85"/>
      <w:bookmarkStart w:id="183" w:name="segmentierung"/>
      <w:bookmarkEnd w:id="182"/>
      <w:r>
        <w:rPr/>
        <w:t>11.4.2 Segmentierung</w:t>
      </w:r>
      <w:bookmarkEnd w:id="183"/>
    </w:p>
    <w:p>
      <w:pPr>
        <w:pStyle w:val="BodyText"/>
        <w:tabs>
          <w:tab w:val="clear" w:pos="709"/>
          <w:tab w:val="left" w:pos="0" w:leader="none"/>
        </w:tabs>
        <w:bidi w:val="0"/>
        <w:ind w:hanging="0" w:start="0"/>
        <w:jc w:val="start"/>
        <w:rPr/>
      </w:pPr>
      <w:ins w:id="221" w:author="Mark Semmler" w:date="2024-07-08T09:39:35Z">
        <w:r>
          <w:rPr/>
          <w:t xml:space="preserve">0.2.1: Diskussion: Umbenennen in </w:t>
        </w:r>
      </w:ins>
      <w:ins w:id="222" w:author="Mark Semmler" w:date="2024-07-08T09:39:35Z">
        <w:r>
          <w:rPr>
            <w:rFonts w:eastAsia="Bitstream Vera Sans" w:cs="Bitstream Vera Sans"/>
            <w:color w:val="auto"/>
            <w:kern w:val="0"/>
            <w:sz w:val="20"/>
            <w:szCs w:val="24"/>
            <w:lang w:val="de-DE" w:eastAsia="en-US" w:bidi="en-US"/>
          </w:rPr>
          <w:t>„ Netzwerkzonen“ oder „Sicherheitszonen“. Diese Begriffe wären ein generischer Ansatz.</w:t>
        </w:r>
      </w:ins>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Die Segmentierung MUSS gewährleisten, dass der Netzwerkverkehr zwischen </w:t>
            </w:r>
            <w:ins w:id="223" w:author="Mark Semmler" w:date="2024-07-08T09:38:37Z">
              <w:r>
                <w:rPr/>
                <w:t xml:space="preserve">IT-Systemen mit unterschiedlichem Schutzniveau (siehe Kapitel 9) </w:t>
              </w:r>
            </w:ins>
            <w:del w:id="224" w:author="Mark Semmler" w:date="2024-07-08T09:39:08Z">
              <w:r>
                <w:rPr/>
                <w:delText xml:space="preserve">den unterschiedlichen Schutzklassen </w:delText>
              </w:r>
            </w:del>
            <w:r>
              <w:rPr/>
              <w:t>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4" w:name="__RefHeading___fernzugang_86"/>
      <w:bookmarkStart w:id="185" w:name="fernzugang"/>
      <w:bookmarkEnd w:id="184"/>
      <w:r>
        <w:rPr/>
        <w:t>11.4.3 Fernzugang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6" w:name="__RefHeading___netzwerkkopplung_87"/>
      <w:bookmarkStart w:id="187" w:name="netzwerkkopplung"/>
      <w:bookmarkEnd w:id="186"/>
      <w:r>
        <w:rPr/>
        <w:t>11.4.4 Netzwerkkopplung</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9"/>
      <w:bookmarkStart w:id="189" w:name="zusaetzliche_massnahmen_fuer_kritische_v"/>
      <w:bookmarkEnd w:id="188"/>
      <w:r>
        <w:rPr/>
        <w:t>11.5 Zusätzliche Maßnahmen für wichtige Verbindungen</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mobile_datentraeger_89"/>
      <w:bookmarkStart w:id="191" w:name="mobile_datentraeger"/>
      <w:bookmarkEnd w:id="190"/>
      <w:r>
        <w:rPr/>
        <w:t>12 Mobile Datenträger</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2" w:name="__RefHeading___is-richtlinie_90"/>
      <w:bookmarkStart w:id="193" w:name="is-richtlinie1"/>
      <w:bookmarkEnd w:id="192"/>
      <w:r>
        <w:rPr/>
        <w:t>12.1 IS-Richtlinie</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4" w:name="__RefHeading___schutz_der_informationen1"/>
      <w:bookmarkStart w:id="195" w:name="schutz_der_informationen1"/>
      <w:bookmarkEnd w:id="194"/>
      <w:r>
        <w:rPr/>
        <w:t>12.2 Schutz der Informationen</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(siehe Anhang A 2) festgelegt werden, welche Informationen auf mobilen Datenträgern 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6" w:name="__RefHeading___zusaetzliche_massnahmen_3"/>
      <w:bookmarkStart w:id="197" w:name="zusaetzliche_massnahmen_fuer_kritische_m"/>
      <w:bookmarkEnd w:id="196"/>
      <w:r>
        <w:rPr/>
        <w:t>12.3 Zusätzliche Maßnahmen für wichtige mobile Datenträger</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8" w:name="__RefHeading___umgebung_93"/>
      <w:bookmarkStart w:id="199" w:name="umgebung"/>
      <w:bookmarkEnd w:id="198"/>
      <w:r>
        <w:rPr/>
        <w:t>13 Umgebung</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0" w:name="__RefHeading___server_aktive_netzwerkkom"/>
      <w:bookmarkStart w:id="201" w:name="server_aktive_netzwerkkomponenten_und_ne"/>
      <w:bookmarkEnd w:id="200"/>
      <w:r>
        <w:rPr/>
        <w:t>13.1 Server, aktive Netzwerkkomponenten und Netzwerkverteilstellen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2" w:name="__RefHeading___datenleitungen_95"/>
      <w:bookmarkStart w:id="203" w:name="datenleitungen"/>
      <w:bookmarkEnd w:id="202"/>
      <w:r>
        <w:rPr/>
        <w:t>13.2 Datenleitungen</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4" w:name="__RefHeading___zusaetzliche_massnahmen_4"/>
      <w:bookmarkStart w:id="205" w:name="zusaetzliche_massnahmen_fuer_kritische_2"/>
      <w:bookmarkEnd w:id="204"/>
      <w:r>
        <w:rPr/>
        <w:t>13.3 Zusätzliche Maßnahmen für wichtigen IT-Systeme</w:t>
      </w:r>
      <w:bookmarkEnd w:id="20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6" w:name="__RefHeading___it-outsourcing_und_cloud_"/>
      <w:bookmarkStart w:id="207" w:name="it-outsourcing_und_cloud_computing"/>
      <w:bookmarkEnd w:id="206"/>
      <w:r>
        <w:rPr/>
        <w:t>14 IT-Outsourcing und Cloud Computing</w:t>
      </w:r>
      <w:bookmarkEnd w:id="2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8" w:name="__RefHeading___is-richtlinie_98"/>
      <w:bookmarkStart w:id="209" w:name="is-richtlinie2"/>
      <w:bookmarkEnd w:id="208"/>
      <w:r>
        <w:rPr/>
        <w:t>14.1 IS-Richtlinie</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0" w:name="__RefHeading___vorbereitung_99"/>
      <w:bookmarkStart w:id="211" w:name="vorbereitung"/>
      <w:bookmarkEnd w:id="210"/>
      <w:r>
        <w:rPr/>
        <w:t>14.2 Vorbereitung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2" w:name="__RefHeading___vertragsgestaltung_100"/>
      <w:bookmarkStart w:id="213" w:name="vertragsgestaltung"/>
      <w:bookmarkEnd w:id="212"/>
      <w:r>
        <w:rPr/>
        <w:t>14.3 Vertragsgestaltung</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4" w:name="__RefHeading___zusaetzliche_massnahmen_5"/>
      <w:bookmarkStart w:id="215" w:name="zusaetzliche_massnahmen_fuer_kritische_3"/>
      <w:bookmarkEnd w:id="214"/>
      <w:r>
        <w:rPr/>
        <w:t>14.4 Zusätzliche Maßnahmen für wichtige IT-Ressourcen</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6" w:name="__RefHeading___zugaenge_und_zugriffsrech"/>
      <w:bookmarkStart w:id="217" w:name="zugaenge_und_zugriffsrechte"/>
      <w:bookmarkEnd w:id="216"/>
      <w:r>
        <w:rPr/>
        <w:t>15 Zugänge und Zugriffsrechte</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8" w:name="__RefHeading___verwaltung_103"/>
      <w:bookmarkStart w:id="219" w:name="verwaltung"/>
      <w:bookmarkEnd w:id="218"/>
      <w:r>
        <w:rPr/>
        <w:t>15.1 Verwaltung</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0" w:name="__RefHeading___zusaetzliche_massnahmen_6"/>
      <w:bookmarkStart w:id="221" w:name="zusaetzliche_massnahmen_fuer_kritische_4"/>
      <w:bookmarkEnd w:id="220"/>
      <w:r>
        <w:rPr/>
        <w:t>15.2 Zusätzliche Maßnahmen für besonders schützenswerte IT-Systeme und Informationen</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2" w:name="__RefHeading___datensicherung_und_archiv"/>
      <w:bookmarkStart w:id="223" w:name="datensicherung_und_archivierung"/>
      <w:bookmarkEnd w:id="222"/>
      <w:r>
        <w:rPr/>
        <w:t>16 Datensicherung und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del w:id="225" w:author="Mark Semmler" w:date="2024-07-08T09:42:18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del w:id="226" w:author="Mark Semmler" w:date="2024-07-08T09:42:18Z">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moveFrom w:id="228" w:author="Mark Semmler" w:date="2024-07-08T09:42:18Z"/>
              </w:rPr>
            </w:pPr>
            <w:moveFrom w:id="227" w:author="Mark Semmler" w:date="2024-07-08T09:42:18Z">
              <w:r>
                <w:rPr>
                  <w:rFonts w:eastAsia="Bitstream Vera Sans" w:cs="Bitstream Vera Sans"/>
                  <w:color w:val="auto"/>
                  <w:sz w:val="20"/>
                  <w:szCs w:val="24"/>
                  <w:lang w:val="de-DE" w:eastAsia="en-US" w:bidi="en-US"/>
                </w:rPr>
                <w:t>DISKUSSION:</w:t>
              </w:r>
            </w:moveFrom>
          </w:p>
          <w:p>
            <w:pPr>
              <w:pStyle w:val="TableContents"/>
              <w:numPr>
                <w:ilvl w:val="0"/>
                <w:numId w:val="1"/>
              </w:numPr>
              <w:bidi w:val="0"/>
              <w:jc w:val="start"/>
              <w:rPr>
                <w:rFonts w:eastAsia="Bitstream Vera Sans" w:cs="Bitstream Vera Sans"/>
                <w:color w:val="auto"/>
                <w:sz w:val="20"/>
                <w:szCs w:val="24"/>
                <w:lang w:val="de-DE" w:eastAsia="en-US" w:bidi="en-US"/>
                <w:moveFrom w:id="232" w:author="Mark Semmler" w:date="2024-07-08T09:42:18Z"/>
              </w:rPr>
            </w:pPr>
            <w:moveFrom w:id="229" w:author="Mark Semmler" w:date="2024-07-08T09:42:18Z">
              <w:r>
                <w:rPr>
                  <w:rFonts w:eastAsia="Bitstream Vera Sans" w:cs="Bitstream Vera Sans"/>
                  <w:color w:val="auto"/>
                  <w:sz w:val="20"/>
                  <w:szCs w:val="24"/>
                  <w:lang w:val="de-DE" w:eastAsia="en-US" w:bidi="en-US"/>
                </w:rPr>
                <w:t xml:space="preserve">Wäre es nicht sinnvoll, die </w:t>
              </w:r>
            </w:moveFrom>
            <w:moveFrom w:id="230" w:author="Mark Semmler" w:date="2024-07-08T09:42:18Z">
              <w:r>
                <w:rPr>
                  <w:rFonts w:eastAsia="Bitstream Vera Sans" w:cs="Bitstream Vera Sans"/>
                  <w:color w:val="auto"/>
                  <w:sz w:val="20"/>
                  <w:szCs w:val="24"/>
                  <w:u w:val="single"/>
                  <w:lang w:val="de-DE" w:eastAsia="en-US" w:bidi="en-US"/>
                </w:rPr>
                <w:t>Archivierung</w:t>
              </w:r>
            </w:moveFrom>
            <w:moveFrom w:id="231" w:author="Mark Semmler" w:date="2024-07-08T09:42:18Z">
              <w:r>
                <w:rPr>
                  <w:rFonts w:eastAsia="Bitstream Vera Sans" w:cs="Bitstream Vera Sans"/>
                  <w:color w:val="auto"/>
                  <w:sz w:val="20"/>
                  <w:szCs w:val="24"/>
                  <w:lang w:val="de-DE" w:eastAsia="en-US" w:bidi="en-US"/>
                </w:rPr>
                <w:t xml:space="preserve"> aus der VdS 10k zu streichen?</w:t>
              </w:r>
            </w:moveFrom>
          </w:p>
          <w:p>
            <w:pPr>
              <w:pStyle w:val="TableContents"/>
              <w:numPr>
                <w:ilvl w:val="0"/>
                <w:numId w:val="1"/>
              </w:numPr>
              <w:bidi w:val="0"/>
              <w:jc w:val="start"/>
              <w:rPr>
                <w:rFonts w:eastAsia="Bitstream Vera Sans" w:cs="Bitstream Vera Sans"/>
                <w:color w:val="auto"/>
                <w:sz w:val="20"/>
                <w:szCs w:val="24"/>
                <w:lang w:val="de-DE" w:eastAsia="en-US" w:bidi="en-US"/>
              </w:rPr>
            </w:pPr>
            <w:moveFrom w:id="233" w:author="Mark Semmler" w:date="2024-07-08T09:42:18Z">
              <w:r>
                <w:rPr>
                  <w:rFonts w:eastAsia="Bitstream Vera Sans" w:cs="Bitstream Vera Sans"/>
                  <w:color w:val="auto"/>
                  <w:sz w:val="20"/>
                  <w:szCs w:val="24"/>
                  <w:lang w:val="de-DE" w:eastAsia="en-US" w:bidi="en-US"/>
                </w:rPr>
                <w:t>Archivierung hat mit der Informationssicherheit eigentlich nichts zu tun. Wir könnten uns also diesen Aufwand sparen.</w:t>
              </w:r>
            </w:moveFrom>
          </w:p>
        </w:tc>
      </w:tr>
    </w:tbl>
    <w:p>
      <w:pPr>
        <w:pStyle w:val="Heading1"/>
        <w:keepNext w:val="true"/>
        <w:widowControl w:val="false"/>
        <w:numPr>
          <w:ilvl w:val="0"/>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4" w:name="__RefHeading___is-richtlinie_106"/>
      <w:bookmarkStart w:id="225" w:name="is-richtlinie3"/>
      <w:bookmarkEnd w:id="224"/>
      <w:r>
        <w:rPr/>
        <w:t>16.1 IS-Richtlinie</w:t>
      </w:r>
      <w:bookmarkEnd w:id="2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6" w:name="__RefHeading___archivierung_107"/>
      <w:bookmarkStart w:id="227" w:name="archivierung"/>
      <w:bookmarkEnd w:id="226"/>
      <w:r>
        <w:rPr/>
        <w:t>16.2 Archivierung</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ins w:id="234" w:author="Mark Semmler" w:date="2024-07-08T09:42:2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moveTo w:id="235" w:author="Mark Semmler" w:date="2024-07-08T09:42:22Z">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moveTo>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moveTo w:id="237" w:author="Mark Semmler" w:date="2024-07-08T09:42:22Z"/>
              </w:rPr>
            </w:pPr>
            <w:moveTo w:id="236" w:author="Mark Semmler" w:date="2024-07-08T09:42:22Z">
              <w:r>
                <w:rPr>
                  <w:rFonts w:eastAsia="Bitstream Vera Sans" w:cs="Bitstream Vera Sans"/>
                  <w:color w:val="auto"/>
                  <w:sz w:val="20"/>
                  <w:szCs w:val="24"/>
                  <w:lang w:val="de-DE" w:eastAsia="en-US" w:bidi="en-US"/>
                </w:rPr>
                <w:t>DISKUSSION:</w:t>
              </w:r>
            </w:moveTo>
          </w:p>
          <w:p>
            <w:pPr>
              <w:pStyle w:val="TableContents"/>
              <w:numPr>
                <w:ilvl w:val="0"/>
                <w:numId w:val="1"/>
              </w:numPr>
              <w:bidi w:val="0"/>
              <w:jc w:val="start"/>
              <w:rPr>
                <w:rFonts w:eastAsia="Bitstream Vera Sans" w:cs="Bitstream Vera Sans"/>
                <w:color w:val="auto"/>
                <w:sz w:val="20"/>
                <w:szCs w:val="24"/>
                <w:lang w:val="de-DE" w:eastAsia="en-US" w:bidi="en-US"/>
                <w:moveTo w:id="241" w:author="Mark Semmler" w:date="2024-07-08T09:42:22Z"/>
              </w:rPr>
            </w:pPr>
            <w:moveTo w:id="238" w:author="Mark Semmler" w:date="2024-07-08T09:42:22Z">
              <w:r>
                <w:rPr>
                  <w:rFonts w:eastAsia="Bitstream Vera Sans" w:cs="Bitstream Vera Sans"/>
                  <w:color w:val="auto"/>
                  <w:sz w:val="20"/>
                  <w:szCs w:val="24"/>
                  <w:lang w:val="de-DE" w:eastAsia="en-US" w:bidi="en-US"/>
                </w:rPr>
                <w:t xml:space="preserve">Wäre es nicht sinnvoll, die </w:t>
              </w:r>
            </w:moveTo>
            <w:moveTo w:id="239" w:author="Mark Semmler" w:date="2024-07-08T09:42:22Z">
              <w:r>
                <w:rPr>
                  <w:rFonts w:eastAsia="Bitstream Vera Sans" w:cs="Bitstream Vera Sans"/>
                  <w:color w:val="auto"/>
                  <w:sz w:val="20"/>
                  <w:szCs w:val="24"/>
                  <w:u w:val="single"/>
                  <w:lang w:val="de-DE" w:eastAsia="en-US" w:bidi="en-US"/>
                </w:rPr>
                <w:t>Archivierung</w:t>
              </w:r>
            </w:moveTo>
            <w:moveTo w:id="240" w:author="Mark Semmler" w:date="2024-07-08T09:42:22Z">
              <w:r>
                <w:rPr>
                  <w:rFonts w:eastAsia="Bitstream Vera Sans" w:cs="Bitstream Vera Sans"/>
                  <w:color w:val="auto"/>
                  <w:sz w:val="20"/>
                  <w:szCs w:val="24"/>
                  <w:lang w:val="de-DE" w:eastAsia="en-US" w:bidi="en-US"/>
                </w:rPr>
                <w:t xml:space="preserve"> aus der VdS 10k zu streichen?</w:t>
              </w:r>
            </w:moveTo>
          </w:p>
          <w:p>
            <w:pPr>
              <w:pStyle w:val="TableContents"/>
              <w:numPr>
                <w:ilvl w:val="0"/>
                <w:numId w:val="1"/>
              </w:numPr>
              <w:bidi w:val="0"/>
              <w:jc w:val="start"/>
              <w:rPr>
                <w:rFonts w:eastAsia="Bitstream Vera Sans" w:cs="Bitstream Vera Sans"/>
                <w:color w:val="auto"/>
                <w:sz w:val="20"/>
                <w:szCs w:val="24"/>
                <w:lang w:val="de-DE" w:eastAsia="en-US" w:bidi="en-US"/>
                <w:ins w:id="243" w:author="Mark Semmler" w:date="2024-07-08T09:42:22Z"/>
              </w:rPr>
            </w:pPr>
            <w:moveTo w:id="242" w:author="Mark Semmler" w:date="2024-07-08T09:42:22Z">
              <w:r>
                <w:rPr>
                  <w:rFonts w:eastAsia="Bitstream Vera Sans" w:cs="Bitstream Vera Sans"/>
                  <w:color w:val="auto"/>
                  <w:sz w:val="20"/>
                  <w:szCs w:val="24"/>
                  <w:lang w:val="de-DE" w:eastAsia="en-US" w:bidi="en-US"/>
                </w:rPr>
                <w:t>Archivierung hat mit der Informationssicherheit eigentlich nichts zu tun. Wir könnten uns also diesen Aufwand sparen.</w:t>
              </w:r>
            </w:moveTo>
          </w:p>
          <w:p>
            <w:pPr>
              <w:pStyle w:val="TableContents"/>
              <w:bidi w:val="0"/>
              <w:jc w:val="start"/>
              <w:rPr>
                <w:rFonts w:eastAsia="Bitstream Vera Sans" w:cs="Bitstream Vera Sans"/>
                <w:color w:val="auto"/>
                <w:sz w:val="20"/>
                <w:szCs w:val="24"/>
                <w:lang w:val="de-DE" w:eastAsia="en-US" w:bidi="en-US"/>
                <w:ins w:id="245" w:author="Mark Semmler" w:date="2024-07-08T09:42:22Z"/>
              </w:rPr>
            </w:pPr>
            <w:ins w:id="244" w:author="Mark Semmler" w:date="2024-07-08T09:42:22Z">
              <w:r>
                <w:rPr>
                  <w:rFonts w:eastAsia="Bitstream Vera Sans" w:cs="Bitstream Vera Sans"/>
                  <w:color w:val="auto"/>
                  <w:sz w:val="20"/>
                  <w:szCs w:val="24"/>
                  <w:lang w:val="de-DE" w:eastAsia="en-US" w:bidi="en-US"/>
                </w:rPr>
              </w:r>
            </w:ins>
          </w:p>
          <w:p>
            <w:pPr>
              <w:pStyle w:val="TableContents"/>
              <w:bidi w:val="0"/>
              <w:jc w:val="start"/>
              <w:rPr>
                <w:rFonts w:eastAsia="Bitstream Vera Sans" w:cs="Bitstream Vera Sans"/>
                <w:color w:val="auto"/>
                <w:sz w:val="20"/>
                <w:szCs w:val="24"/>
                <w:lang w:val="de-DE" w:eastAsia="en-US" w:bidi="en-US"/>
                <w:ins w:id="247" w:author="Mark Semmler" w:date="2024-07-08T09:42:22Z"/>
              </w:rPr>
            </w:pPr>
            <w:ins w:id="246" w:author="Mark Semmler" w:date="2024-07-08T09:42:22Z">
              <w:r>
                <w:rPr>
                  <w:rFonts w:eastAsia="Bitstream Vera Sans" w:cs="Bitstream Vera Sans"/>
                  <w:color w:val="auto"/>
                  <w:sz w:val="20"/>
                  <w:szCs w:val="24"/>
                  <w:lang w:val="de-DE" w:eastAsia="en-US" w:bidi="en-US"/>
                </w:rPr>
                <w:t>0.2.1:</w:t>
              </w:r>
            </w:ins>
          </w:p>
          <w:p>
            <w:pPr>
              <w:pStyle w:val="TableContents"/>
              <w:bidi w:val="0"/>
              <w:jc w:val="start"/>
              <w:rPr>
                <w:rFonts w:eastAsia="Bitstream Vera Sans" w:cs="Bitstream Vera Sans"/>
                <w:color w:val="auto"/>
                <w:sz w:val="20"/>
                <w:szCs w:val="24"/>
                <w:lang w:val="de-DE" w:eastAsia="en-US" w:bidi="en-US"/>
                <w:ins w:id="249" w:author="Mark Semmler" w:date="2024-07-08T09:42:22Z"/>
              </w:rPr>
            </w:pPr>
            <w:ins w:id="248" w:author="Mark Semmler" w:date="2024-07-08T09:42:22Z">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ins>
          </w:p>
          <w:p>
            <w:pPr>
              <w:pStyle w:val="TableContents"/>
              <w:bidi w:val="0"/>
              <w:jc w:val="start"/>
              <w:rPr>
                <w:rFonts w:eastAsia="Bitstream Vera Sans" w:cs="Bitstream Vera Sans"/>
                <w:color w:val="auto"/>
                <w:sz w:val="20"/>
                <w:szCs w:val="24"/>
                <w:lang w:val="de-DE" w:eastAsia="en-US" w:bidi="en-US"/>
                <w:ins w:id="251" w:author="Mark Semmler" w:date="2024-07-08T09:42:22Z"/>
              </w:rPr>
            </w:pPr>
            <w:ins w:id="250" w:author="Mark Semmler" w:date="2024-07-08T09:42:22Z">
              <w:r>
                <w:rPr>
                  <w:rFonts w:eastAsia="Bitstream Vera Sans" w:cs="Bitstream Vera Sans"/>
                  <w:color w:val="auto"/>
                  <w:sz w:val="20"/>
                  <w:szCs w:val="24"/>
                  <w:lang w:val="de-DE" w:eastAsia="en-US" w:bidi="en-US"/>
                </w:rPr>
                <w:t>- Archivierung in ein SOLLTE umwandeln?</w:t>
              </w:r>
            </w:ins>
          </w:p>
          <w:p>
            <w:pPr>
              <w:pStyle w:val="TableContents"/>
              <w:bidi w:val="0"/>
              <w:jc w:val="start"/>
              <w:rPr>
                <w:rFonts w:eastAsia="Bitstream Vera Sans" w:cs="Bitstream Vera Sans"/>
                <w:color w:val="auto"/>
                <w:sz w:val="20"/>
                <w:szCs w:val="24"/>
                <w:lang w:val="de-DE" w:eastAsia="en-US" w:bidi="en-US"/>
              </w:rPr>
            </w:pPr>
            <w:ins w:id="252" w:author="Mark Semmler" w:date="2024-07-08T09:42:22Z">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Change w:id="0" w:author="Mark Semmler" w:date="2024-07-08T11:59:51Z">
                  <w:rPr>
                    <w:sz w:val="20"/>
                    <w:kern w:val="0"/>
                    <w:szCs w:val="24"/>
                  </w:rPr>
                </w:rPrChange>
              </w:rPr>
              <w:t xml:space="preserve">MUSS </w:t>
            </w:r>
            <w:ins w:id="254" w:author="Mark Semmler" w:date="2024-07-08T11:59:54Z">
              <w:r>
                <w:rPr>
                  <w:strike/>
                </w:rPr>
                <w:t xml:space="preserve">SOLLTE </w:t>
              </w:r>
            </w:ins>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256" w:author="Mark Semmler" w:date="2024-07-08T11:57:48Z"/>
              </w:rPr>
            </w:pPr>
            <w:del w:id="255" w:author="Mark Semmler" w:date="2024-07-08T09:42:30Z">
              <w:r>
                <w:rPr/>
                <w:delText>DISKUSSION: Übernehmen oder aus der VdS 10k streichen?</w:delText>
              </w:r>
            </w:del>
          </w:p>
          <w:p>
            <w:pPr>
              <w:pStyle w:val="TableContents"/>
              <w:bidi w:val="0"/>
              <w:jc w:val="start"/>
              <w:rPr>
                <w:ins w:id="259" w:author="Mark Semmler" w:date="2024-07-08T11:59:41Z"/>
              </w:rPr>
            </w:pPr>
            <w:ins w:id="257" w:author="Mark Semmler" w:date="2024-07-08T11:57:48Z">
              <w:r>
                <w:rPr/>
                <w:t>In VdS 10k als SOLLTE</w:t>
              </w:r>
            </w:ins>
            <w:ins w:id="258" w:author="Mark Semmler" w:date="2024-07-08T11:59:41Z">
              <w:r>
                <w:rPr/>
                <w:t xml:space="preserve"> gestalten</w:t>
              </w:r>
            </w:ins>
          </w:p>
          <w:p>
            <w:pPr>
              <w:pStyle w:val="TableContents"/>
              <w:bidi w:val="0"/>
              <w:jc w:val="start"/>
              <w:rPr>
                <w:ins w:id="261" w:author="Mark Semmler" w:date="2024-07-08T11:59:41Z"/>
              </w:rPr>
            </w:pPr>
            <w:ins w:id="260" w:author="Mark Semmler" w:date="2024-07-08T11:59:41Z">
              <w:r>
                <w:rPr/>
              </w:r>
            </w:ins>
          </w:p>
          <w:p>
            <w:pPr>
              <w:pStyle w:val="TableContents"/>
              <w:bidi w:val="0"/>
              <w:jc w:val="start"/>
              <w:rPr/>
            </w:pPr>
            <w:ins w:id="262" w:author="Mark Semmler" w:date="2024-07-08T11:59:41Z">
              <w:r>
                <w:rPr/>
                <w:t>ToDo für Version 0.8: Übernahme in VdS 10100 vermeiden?! Achtung: § 30 fordert Kryptografie vor , hier wird eine Archivierung von Schlüsselmaterial notwedig sein.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verfahren_108"/>
      <w:bookmarkStart w:id="229" w:name="verfahren"/>
      <w:bookmarkEnd w:id="228"/>
      <w:r>
        <w:rPr/>
        <w:t>16.3 Verfahren</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del w:id="264" w:author="Mark Semmler" w:date="2024-07-08T12:04:39Z"/>
              </w:rPr>
            </w:pPr>
            <w:r>
              <w:rPr>
                <w:i w:val="false"/>
                <w:iCs w:val="false"/>
              </w:rPr>
              <w:t>n3</w:t>
            </w:r>
            <w:ins w:id="263" w:author="Mark Semmler" w:date="2024-07-04T13:58:13Z">
              <w:r>
                <w:rPr>
                  <w:i w:val="false"/>
                  <w:iCs w:val="false"/>
                </w:rPr>
                <w:t>.</w:t>
              </w:r>
            </w:ins>
            <w:r>
              <w:rPr>
                <w:i w:val="false"/>
                <w:iCs w:val="false"/>
              </w:rPr>
              <w:t xml:space="preserve"> Für die Datensicherung werden mehrere Medien eingesetzt und dabei ist sichergestellt, dass der</w:t>
            </w:r>
          </w:p>
          <w:p>
            <w:pPr>
              <w:pStyle w:val="TableContents"/>
              <w:bidi w:val="0"/>
              <w:jc w:val="start"/>
              <w:rPr>
                <w:i w:val="false"/>
                <w:i w:val="false"/>
                <w:iCs w:val="false"/>
              </w:rPr>
            </w:pPr>
            <w:r>
              <w:rPr>
                <w:i w:val="false"/>
                <w:iCs w:val="false"/>
              </w:rPr>
              <w:t>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0" w:name="__RefHeading___weiterentwicklung_112"/>
      <w:bookmarkStart w:id="231" w:name="weiterentwicklung"/>
      <w:bookmarkEnd w:id="230"/>
      <w:r>
        <w:rPr/>
        <w:t>16.4 Weiterentwicklung</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2" w:name="__RefHeading___basisschutz_113"/>
      <w:bookmarkStart w:id="233" w:name="basisschutz2"/>
      <w:bookmarkEnd w:id="232"/>
      <w:r>
        <w:rPr/>
        <w:t>16.5 Basisschutz</w:t>
      </w:r>
      <w:bookmarkEnd w:id="2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4" w:name="__RefHeading___is-richtlinie_106_Copy_1_"/>
      <w:bookmarkStart w:id="235" w:name="is-richtlinie3_Copy_1"/>
      <w:bookmarkEnd w:id="234"/>
      <w:r>
        <w:rPr/>
        <w:t>16.5.n1 I</w:t>
      </w:r>
      <w:bookmarkEnd w:id="235"/>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6" w:name="__RefHeading___speicherorte_114"/>
      <w:bookmarkStart w:id="237" w:name="speicherorte"/>
      <w:bookmarkEnd w:id="236"/>
      <w:r>
        <w:rPr/>
        <w:t>16.5.1 Speicherorte</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server_115"/>
      <w:bookmarkStart w:id="239" w:name="server"/>
      <w:bookmarkEnd w:id="238"/>
      <w:r>
        <w:rPr/>
        <w:t>16.5.2 Server</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aktive_netzwerkkomponent1"/>
      <w:bookmarkStart w:id="241" w:name="aktive_netzwerkkomponenten1"/>
      <w:bookmarkEnd w:id="240"/>
      <w:r>
        <w:rPr/>
        <w:t>16.5.3 Aktive Netzwerkkomponenten</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2" w:name="__RefHeading___mobile_it-systeme_117"/>
      <w:bookmarkStart w:id="243" w:name="mobile_it-systeme"/>
      <w:bookmarkEnd w:id="242"/>
      <w:r>
        <w:rPr/>
        <w:t>16.5.4 Mobile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4" w:name="__RefHeading___zusaetzliche_massnahmen_7"/>
      <w:bookmarkStart w:id="245" w:name="zusaetzliche_massnahmen_fuer_kritische_5"/>
      <w:bookmarkEnd w:id="244"/>
      <w:r>
        <w:rPr/>
        <w:t>16.6 Zusätzliche Maßnahmen für wichtige IT-Systeme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6" w:name="__RefHeading___risikoanalyse_119"/>
      <w:bookmarkStart w:id="247" w:name="risikoanalyse"/>
      <w:bookmarkEnd w:id="246"/>
      <w:r>
        <w:rPr/>
        <w:t>16.6.1 Risikoanalyse</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8" w:name="__RefHeading___verfahren_120"/>
      <w:bookmarkStart w:id="249" w:name="verfahren1"/>
      <w:bookmarkEnd w:id="248"/>
      <w:r>
        <w:rPr/>
        <w:t>16.6.2 Verfahren</w:t>
      </w:r>
      <w:bookmarkEnd w:id="2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0" w:name="__RefHeading___stoerungen_und_ausfaelle_"/>
      <w:bookmarkStart w:id="251" w:name="stoerungen_und_ausfaelle"/>
      <w:bookmarkEnd w:id="250"/>
      <w:r>
        <w:rPr/>
        <w:t xml:space="preserve">17 </w:t>
      </w:r>
      <w:bookmarkEnd w:id="25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2" w:name="__RefHeading___is-richtlinie_122"/>
      <w:bookmarkStart w:id="253" w:name="is-richtlinie4"/>
      <w:bookmarkEnd w:id="252"/>
      <w:r>
        <w:rPr/>
        <w:t>17.1 IS-Richtlinie</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Definition </w:t>
            </w:r>
            <w:r>
              <w:rPr>
                <w:rFonts w:eastAsia="Bitstream Vera Sans" w:cs="Bitstream Vera Sans"/>
                <w:color w:val="auto"/>
                <w:kern w:val="0"/>
                <w:sz w:val="20"/>
                <w:szCs w:val="24"/>
                <w:lang w:val="de-DE" w:eastAsia="en-US" w:bidi="en-US"/>
              </w:rPr>
              <w:t>„erheblicher Sicherheitsvorfall“ in Kap. 3 aufnehmen. 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4" w:name="__RefHeading___erkennen_129_Copy_1"/>
      <w:bookmarkStart w:id="255" w:name="erkennen_Copy_1"/>
      <w:bookmarkEnd w:id="254"/>
      <w:r>
        <w:rPr/>
        <w:t>17.2 Erkennen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ins w:id="265" w:author="Mark Semmler" w:date="2024-07-08T09:43:24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66" w:author="Mark Semmler" w:date="2024-07-08T09:43:24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67" w:author="Mark Semmler" w:date="2024-07-08T09:43:47Z">
              <w:r>
                <w:rPr/>
                <w:t>0.2.1: neu</w:t>
              </w:r>
            </w:ins>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ins w:id="268" w:author="Mark Semmler" w:date="2024-07-08T09:43:47Z">
              <w:r>
                <w:rPr/>
                <w:t>1n. Systeme zur Isolation und Analyse potenziell schädlicher Software (Sandboxing-Technologien)</w:t>
              </w:r>
            </w:ins>
          </w:p>
        </w:tc>
      </w:tr>
      <w:tr>
        <w:trPr>
          <w:ins w:id="269" w:author="Mark Semmler" w:date="2024-07-08T09:58:55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ins w:id="270" w:author="Mark Semmler" w:date="2024-07-08T09:58:55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ins w:id="272" w:author="Mark Semmler" w:date="2024-07-08T09:59:56Z"/>
              </w:rPr>
            </w:pPr>
            <w:ins w:id="271" w:author="Mark Semmler" w:date="2024-07-08T09:59:56Z">
              <w:r>
                <w:rPr/>
                <w:t>DISKUSSION 0.2.1:</w:t>
              </w:r>
            </w:ins>
          </w:p>
          <w:p>
            <w:pPr>
              <w:pStyle w:val="TableContents"/>
              <w:bidi w:val="0"/>
              <w:jc w:val="start"/>
              <w:rPr/>
            </w:pPr>
            <w:ins w:id="273" w:author="Mark Semmler" w:date="2024-07-08T09:59:56Z">
              <w:r>
                <w:rPr/>
                <w:t>- MDR (Managed Detection and Response) aufnehmen?</w:t>
              </w:r>
            </w:ins>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ins w:id="274" w:author="Mark Semmler" w:date="2024-07-08T09:46:36Z"/>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ins w:id="276" w:author="Mark Semmler" w:date="2024-07-08T09:46:36Z"/>
              </w:rPr>
            </w:pPr>
            <w:ins w:id="275" w:author="Mark Semmler" w:date="2024-07-08T09:46:36Z">
              <w:r>
                <w:rPr>
                  <w:rFonts w:eastAsia="Bitstream Vera Sans" w:cs="Bitstream Vera Sans"/>
                  <w:color w:val="auto"/>
                  <w:kern w:val="0"/>
                  <w:sz w:val="20"/>
                  <w:szCs w:val="24"/>
                  <w:lang w:val="de-DE" w:eastAsia="en-US" w:bidi="en-US"/>
                </w:rPr>
                <w:t>Diskussion 0.2.1:</w:t>
              </w:r>
            </w:ins>
          </w:p>
          <w:p>
            <w:pPr>
              <w:pStyle w:val="TableContents"/>
              <w:numPr>
                <w:ilvl w:val="0"/>
                <w:numId w:val="1"/>
              </w:numPr>
              <w:bidi w:val="0"/>
              <w:jc w:val="start"/>
              <w:rPr>
                <w:ins w:id="278" w:author="Mark Semmler" w:date="2024-07-08T09:46:36Z"/>
              </w:rPr>
            </w:pPr>
            <w:ins w:id="277" w:author="Mark Semmler" w:date="2024-07-08T09:46:36Z">
              <w:r>
                <w:rPr>
                  <w:rFonts w:eastAsia="Bitstream Vera Sans" w:cs="Bitstream Vera Sans"/>
                  <w:color w:val="auto"/>
                  <w:kern w:val="0"/>
                  <w:sz w:val="20"/>
                  <w:szCs w:val="24"/>
                  <w:lang w:val="de-DE" w:eastAsia="en-US" w:bidi="en-US"/>
                </w:rPr>
                <w:t>- Den Begriff „sensibel“ finde ich nicht passend.</w:t>
              </w:r>
            </w:ins>
          </w:p>
          <w:p>
            <w:pPr>
              <w:pStyle w:val="TableContents"/>
              <w:numPr>
                <w:ilvl w:val="0"/>
                <w:numId w:val="1"/>
              </w:numPr>
              <w:bidi w:val="0"/>
              <w:jc w:val="start"/>
              <w:rPr>
                <w:ins w:id="281" w:author="Mark Semmler" w:date="2024-07-08T09:46:36Z"/>
              </w:rPr>
            </w:pPr>
            <w:ins w:id="279" w:author="Mark Semmler" w:date="2024-07-08T09:46:36Z">
              <w:r>
                <w:rPr>
                  <w:rFonts w:eastAsia="Bitstream Vera Sans" w:cs="Bitstream Vera Sans"/>
                  <w:color w:val="auto"/>
                  <w:kern w:val="0"/>
                  <w:sz w:val="20"/>
                  <w:szCs w:val="24"/>
                  <w:lang w:val="de-DE" w:eastAsia="en-US" w:bidi="en-US"/>
                </w:rPr>
                <w:t>„</w:t>
              </w:r>
            </w:ins>
            <w:ins w:id="280" w:author="Mark Semmler" w:date="2024-07-08T09:46:36Z">
              <w:r>
                <w:rPr>
                  <w:rFonts w:eastAsia="Bitstream Vera Sans" w:cs="Bitstream Vera Sans"/>
                  <w:color w:val="auto"/>
                  <w:kern w:val="0"/>
                  <w:sz w:val="20"/>
                  <w:szCs w:val="24"/>
                  <w:lang w:val="de-DE" w:eastAsia="en-US" w:bidi="en-US"/>
                </w:rPr>
                <w:t>Schützenswert“ ist in unserem Kontext der treffendere Begriff.</w:t>
              </w:r>
            </w:ins>
          </w:p>
          <w:p>
            <w:pPr>
              <w:pStyle w:val="TableContents"/>
              <w:numPr>
                <w:ilvl w:val="0"/>
                <w:numId w:val="1"/>
              </w:numPr>
              <w:bidi w:val="0"/>
              <w:jc w:val="start"/>
              <w:rPr/>
            </w:pPr>
            <w:ins w:id="282" w:author="Mark Semmler" w:date="2024-07-08T09:46:36Z">
              <w:r>
                <w:rPr>
                  <w:rFonts w:eastAsia="Bitstream Vera Sans" w:cs="Bitstream Vera Sans"/>
                  <w:color w:val="auto"/>
                  <w:kern w:val="0"/>
                  <w:sz w:val="20"/>
                  <w:szCs w:val="24"/>
                  <w:lang w:val="de-DE" w:eastAsia="en-US" w:bidi="en-US"/>
                </w:rPr>
                <w:t xml:space="preserve">- Falle: „besonders schützenswert“ ist ein in Kapitel 9 verwendeter Begriff. Damit würde die Empfehlung </w:t>
              </w:r>
            </w:ins>
            <w:ins w:id="283" w:author="Mark Semmler" w:date="2024-07-08T09:47:46Z">
              <w:r>
                <w:rPr>
                  <w:rFonts w:eastAsia="Bitstream Vera Sans" w:cs="Bitstream Vera Sans"/>
                  <w:color w:val="auto"/>
                  <w:kern w:val="0"/>
                  <w:sz w:val="20"/>
                  <w:szCs w:val="24"/>
                  <w:lang w:val="de-DE" w:eastAsia="en-US" w:bidi="en-US"/>
                </w:rPr>
                <w:t>ggf. für einen recht großen Datenbestand gelten. Andererseits: ist ja nur eine Empfehlung...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Style w:val="Emphasis"/>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284" w:author="Mark Semmler" w:date="2024-07-08T09:48:27Z"/>
              </w:rPr>
            </w:pPr>
            <w:r>
              <w:rPr/>
              <w:t>übernehmen</w:t>
            </w:r>
          </w:p>
          <w:p>
            <w:pPr>
              <w:pStyle w:val="TableContents"/>
              <w:numPr>
                <w:ilvl w:val="0"/>
                <w:numId w:val="1"/>
              </w:numPr>
              <w:bidi w:val="0"/>
              <w:jc w:val="start"/>
              <w:rPr>
                <w:ins w:id="286" w:author="Mark Semmler" w:date="2024-07-08T09:48:27Z"/>
              </w:rPr>
            </w:pPr>
            <w:ins w:id="285" w:author="Mark Semmler" w:date="2024-07-08T09:48:27Z">
              <w:r>
                <w:rPr/>
                <w:t>0.2.1:</w:t>
              </w:r>
            </w:ins>
          </w:p>
          <w:p>
            <w:pPr>
              <w:pStyle w:val="TableContents"/>
              <w:numPr>
                <w:ilvl w:val="0"/>
                <w:numId w:val="1"/>
              </w:numPr>
              <w:bidi w:val="0"/>
              <w:jc w:val="start"/>
              <w:rPr>
                <w:ins w:id="288" w:author="Mark Semmler" w:date="2024-07-08T09:48:27Z"/>
              </w:rPr>
            </w:pPr>
            <w:ins w:id="287" w:author="Mark Semmler" w:date="2024-07-08T09:48:27Z">
              <w:r>
                <w:rPr/>
                <w:t>- Erfassen und Auswerten von Systemprotokollen.</w:t>
              </w:r>
            </w:ins>
          </w:p>
          <w:p>
            <w:pPr>
              <w:pStyle w:val="TableContents"/>
              <w:numPr>
                <w:ilvl w:val="0"/>
                <w:numId w:val="1"/>
              </w:numPr>
              <w:bidi w:val="0"/>
              <w:jc w:val="start"/>
              <w:rPr/>
            </w:pPr>
            <w:ins w:id="289" w:author="Mark Semmler" w:date="2024-07-08T09:48:27Z">
              <w:r>
                <w:rPr/>
                <w:t>- Was sind Systemprotokolle? :-)</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6" w:name="__RefHeading___reaktion_123"/>
      <w:bookmarkStart w:id="257" w:name="reaktion"/>
      <w:bookmarkEnd w:id="256"/>
      <w:r>
        <w:rPr/>
        <w:t>17.3 Reaktion</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ns w:id="291" w:author="Mark Semmler" w:date="2024-07-08T09:49:27Z"/>
              </w:rPr>
            </w:pPr>
            <w:ins w:id="290" w:author="Mark Semmler" w:date="2024-07-08T09:49:27Z">
              <w:r>
                <w:rPr/>
                <w:t>DISKUSSION:</w:t>
              </w:r>
            </w:ins>
          </w:p>
          <w:p>
            <w:pPr>
              <w:pStyle w:val="TableContents"/>
              <w:bidi w:val="0"/>
              <w:jc w:val="start"/>
              <w:rPr>
                <w:ins w:id="294" w:author="Mark Semmler" w:date="2024-07-08T09:49:36Z"/>
              </w:rPr>
            </w:pPr>
            <w:ins w:id="292" w:author="Mark Semmler" w:date="2024-07-08T09:49:27Z">
              <w:r>
                <w:rPr/>
                <w:t xml:space="preserve">- </w:t>
              </w:r>
            </w:ins>
            <w:r>
              <w:rPr/>
              <w:t>Ggf. in die VdS 10000 aufnehmen?! Organisationen sind z. B. auch ohne NIS2 verpflichtet, Informationen an Dritte (z. B. an Versicherungen, Datenschutz-Aufsichtsbehörden usw.) weiterzugeben</w:t>
            </w:r>
            <w:ins w:id="293" w:author="Mark Semmler" w:date="2024-07-08T09:49:36Z">
              <w:r>
                <w:rPr/>
                <w:t>.</w:t>
              </w:r>
            </w:ins>
          </w:p>
          <w:p>
            <w:pPr>
              <w:pStyle w:val="TableContents"/>
              <w:bidi w:val="0"/>
              <w:jc w:val="start"/>
              <w:rPr>
                <w:ins w:id="296" w:author="Mark Semmler" w:date="2024-07-08T09:49:36Z"/>
              </w:rPr>
            </w:pPr>
            <w:ins w:id="295" w:author="Mark Semmler" w:date="2024-07-08T09:49:36Z">
              <w:r>
                <w:rPr/>
              </w:r>
            </w:ins>
          </w:p>
          <w:p>
            <w:pPr>
              <w:pStyle w:val="TableContents"/>
              <w:bidi w:val="0"/>
              <w:jc w:val="start"/>
              <w:rPr>
                <w:ins w:id="298" w:author="Mark Semmler" w:date="2024-07-08T09:49:36Z"/>
              </w:rPr>
            </w:pPr>
            <w:ins w:id="297" w:author="Mark Semmler" w:date="2024-07-08T09:49:36Z">
              <w:r>
                <w:rPr/>
                <w:t>0.2.1:</w:t>
              </w:r>
            </w:ins>
          </w:p>
          <w:p>
            <w:pPr>
              <w:pStyle w:val="TableContents"/>
              <w:bidi w:val="0"/>
              <w:jc w:val="start"/>
              <w:rPr/>
            </w:pPr>
            <w:ins w:id="299" w:author="Mark Semmler" w:date="2024-07-08T09:49:36Z">
              <w:r>
                <w:rPr/>
                <w:t>- In die VdS 10k aufnehmen.</w:t>
              </w:r>
            </w:ins>
            <w:del w:id="300" w:author="Mark Semmler" w:date="2024-07-08T09:49:36Z">
              <w:r>
                <w:rPr/>
                <w:delText>,</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8" w:name="__RefHeading___zusaetzliche_massnahmen_8"/>
      <w:bookmarkStart w:id="259" w:name="zusaetzliche_massnahmen_fuer_kritische_6"/>
      <w:bookmarkEnd w:id="258"/>
      <w:r>
        <w:rPr/>
        <w:t>17.4 Zusätzliche Maßnahmen für wichtig IT-Systeme</w:t>
      </w:r>
      <w:bookmarkEnd w:id="2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ins w:id="301" w:author="Mark Semmler" w:date="2024-07-08T09:50:11Z"/>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ins w:id="303" w:author="Mark Semmler" w:date="2024-07-08T09:50:11Z"/>
              </w:rPr>
            </w:pPr>
            <w:ins w:id="302" w:author="Mark Semmler" w:date="2024-07-08T09:50:11Z">
              <w:r>
                <w:rPr>
                  <w:rFonts w:eastAsia="Bitstream Vera Sans" w:cs="Bitstream Vera Sans"/>
                  <w:color w:val="auto"/>
                  <w:kern w:val="0"/>
                  <w:sz w:val="20"/>
                  <w:szCs w:val="24"/>
                  <w:lang w:val="de-DE" w:eastAsia="en-US" w:bidi="en-US"/>
                </w:rPr>
              </w:r>
            </w:ins>
          </w:p>
          <w:p>
            <w:pPr>
              <w:pStyle w:val="Normal"/>
              <w:bidi w:val="0"/>
              <w:jc w:val="start"/>
              <w:rPr>
                <w:ins w:id="305" w:author="Mark Semmler" w:date="2024-07-08T09:50:11Z"/>
              </w:rPr>
            </w:pPr>
            <w:ins w:id="304" w:author="Mark Semmler" w:date="2024-07-08T09:50:11Z">
              <w:r>
                <w:rPr>
                  <w:rFonts w:eastAsia="Bitstream Vera Sans" w:cs="Bitstream Vera Sans"/>
                  <w:color w:val="auto"/>
                  <w:kern w:val="0"/>
                  <w:sz w:val="20"/>
                  <w:szCs w:val="24"/>
                  <w:lang w:val="de-DE" w:eastAsia="en-US" w:bidi="en-US"/>
                </w:rPr>
                <w:t>0.2.1:</w:t>
              </w:r>
            </w:ins>
          </w:p>
          <w:p>
            <w:pPr>
              <w:pStyle w:val="Normal"/>
              <w:rPr>
                <w:ins w:id="307" w:author="Mark Semmler" w:date="2024-07-08T09:50:11Z"/>
              </w:rPr>
            </w:pPr>
            <w:ins w:id="306" w:author="Mark Semmler" w:date="2024-07-08T09:50:11Z">
              <w:r>
                <w:rPr/>
                <w:t>- „Besonders schützenswert" ist treffender, da es impliziert, dass bestimmte Informationen oder Systeme aufgrund ihres Wertes, ihrer Sensitivität oder kritischen Bedeutung besonderen Schutz benötigen.</w:t>
              </w:r>
            </w:ins>
          </w:p>
          <w:p>
            <w:pPr>
              <w:pStyle w:val="Normal"/>
              <w:rPr>
                <w:ins w:id="309" w:author="Mark Semmler" w:date="2024-07-08T09:50:11Z"/>
              </w:rPr>
            </w:pPr>
            <w:ins w:id="308" w:author="Mark Semmler" w:date="2024-07-08T09:50:11Z">
              <w:r>
                <w:rPr/>
                <w:t>Im Gegensatz dazu kann "wichtig" subjektiver sein ohne spezifisch auf die Schutzbedürfnisse einzugehen.</w:t>
              </w:r>
            </w:ins>
          </w:p>
          <w:p>
            <w:pPr>
              <w:pStyle w:val="Normal"/>
              <w:rPr>
                <w:ins w:id="311" w:author="Mark Semmler" w:date="2024-07-08T10:13:03Z"/>
              </w:rPr>
            </w:pPr>
            <w:ins w:id="310" w:author="Mark Semmler" w:date="2024-07-08T09:50:11Z">
              <w:r>
                <w:rPr/>
                <w:t>Beispiel: Kaugummiautomat im Foyer.</w:t>
              </w:r>
            </w:ins>
          </w:p>
          <w:p>
            <w:pPr>
              <w:pStyle w:val="Normal"/>
              <w:rPr>
                <w:ins w:id="313" w:author="Mark Semmler" w:date="2024-07-08T12:06:33Z"/>
              </w:rPr>
            </w:pPr>
            <w:ins w:id="312" w:author="Mark Semmler" w:date="2024-07-08T10:13:03Z">
              <w:r>
                <w:rPr/>
                <w:t>- Quasi Beides, in der 10k die wichtigen und als logische Fortführung inder10100 noch ergänzend die besonders „schützenswerten“</w:t>
              </w:r>
            </w:ins>
          </w:p>
          <w:p>
            <w:pPr>
              <w:pStyle w:val="Normal"/>
              <w:rPr>
                <w:ins w:id="315" w:author="Mark Semmler" w:date="2024-07-08T12:06:33Z"/>
              </w:rPr>
            </w:pPr>
            <w:ins w:id="314" w:author="Mark Semmler" w:date="2024-07-08T12:06:33Z">
              <w:r>
                <w:rPr/>
              </w:r>
            </w:ins>
          </w:p>
          <w:p>
            <w:pPr>
              <w:pStyle w:val="Normal"/>
              <w:rPr/>
            </w:pPr>
            <w:ins w:id="316" w:author="Mark Semmler" w:date="2024-07-08T12:06:33Z">
              <w:r>
                <w:rPr/>
                <w:t>Entscheidung: JA!</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Folgende Maßnahmen MÜSSEN zusätzlich für alle </w:t>
            </w:r>
            <w:del w:id="317" w:author="Mark Semmler" w:date="2024-07-08T12:06:57Z">
              <w:r>
                <w:rPr/>
                <w:delText>kritischen</w:delText>
              </w:r>
            </w:del>
            <w:ins w:id="318" w:author="Mark Semmler" w:date="2024-07-08T12:06:57Z">
              <w:r>
                <w:rPr/>
                <w:t>wichtigen</w:t>
              </w:r>
            </w:ins>
            <w:r>
              <w:rPr/>
              <w:t xml:space="preserve"> IT-Systeme umgesetzt werden.</w:t>
            </w:r>
          </w:p>
        </w:tc>
      </w:tr>
    </w:tbl>
    <w:p>
      <w:pPr>
        <w:pStyle w:val="Heading3"/>
        <w:numPr>
          <w:ilvl w:val="2"/>
          <w:numId w:val="1"/>
        </w:numPr>
        <w:tabs>
          <w:tab w:val="clear" w:pos="709"/>
          <w:tab w:val="left" w:pos="0" w:leader="none"/>
        </w:tabs>
        <w:bidi w:val="0"/>
        <w:ind w:hanging="0" w:start="0"/>
        <w:jc w:val="start"/>
        <w:rPr>
          <w:ins w:id="319" w:author="Mark Semmler" w:date="2024-07-08T12:10:04Z"/>
        </w:rPr>
      </w:pPr>
      <w:bookmarkStart w:id="260" w:name="__RefHeading___wiederanlaufplaene_125"/>
      <w:bookmarkStart w:id="261" w:name="wiederanlaufplaene"/>
      <w:bookmarkEnd w:id="260"/>
      <w:r>
        <w:rPr/>
        <w:t>17.4.1 Wiederanlaufpläne</w:t>
      </w:r>
      <w:bookmarkEnd w:id="261"/>
    </w:p>
    <w:p>
      <w:pPr>
        <w:pStyle w:val="BodyText"/>
        <w:tabs>
          <w:tab w:val="clear" w:pos="709"/>
          <w:tab w:val="left" w:pos="0" w:leader="none"/>
        </w:tabs>
        <w:bidi w:val="0"/>
        <w:ind w:hanging="0" w:start="0"/>
        <w:jc w:val="start"/>
        <w:rPr/>
      </w:pPr>
      <w:ins w:id="320" w:author="Mark Semmler" w:date="2024-07-08T12:10:04Z">
        <w:r>
          <w:rPr/>
          <w:t>0.2.1: Diskussion: Wie können wir verhindern, dass die Anzahl der Verfahren durch die Menge der Wiederanlaufpläne (zu) hoch wird?</w:t>
        </w:r>
      </w:ins>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ins w:id="321" w:author="Mark Semmler" w:date="2024-07-04T13:23:37Z"/>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22" w:author="Mark Semmler" w:date="2024-07-04T13:23:37Z">
              <w:r>
                <w:rPr/>
                <w:t>‍</w:t>
              </w:r>
            </w:ins>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324" w:author="Mark Semmler" w:date="2024-07-04T13:27:42Z"/>
              </w:rPr>
            </w:pPr>
            <w:ins w:id="323" w:author="Mark Semmler" w:date="2024-07-04T13:27:42Z">
              <w:r>
                <w:rPr/>
                <w:t>neu seit 0.2.1:</w:t>
              </w:r>
            </w:ins>
          </w:p>
          <w:p>
            <w:pPr>
              <w:pStyle w:val="TableContents"/>
              <w:bidi w:val="0"/>
              <w:jc w:val="start"/>
              <w:rPr>
                <w:ins w:id="326" w:author="Mark Semmler" w:date="2024-07-04T13:27:42Z"/>
              </w:rPr>
            </w:pPr>
            <w:ins w:id="325" w:author="Mark Semmler" w:date="2024-07-04T13:27:42Z">
              <w:r>
                <w:rPr/>
              </w:r>
            </w:ins>
          </w:p>
          <w:p>
            <w:pPr>
              <w:pStyle w:val="TableContents"/>
              <w:bidi w:val="0"/>
              <w:jc w:val="start"/>
              <w:rPr/>
            </w:pPr>
            <w:ins w:id="327" w:author="Mark Semmler" w:date="2024-07-04T13:27:42Z">
              <w:r>
                <w:rPr/>
                <w:t xml:space="preserve">DISKUSSON: In der Praxis haben die Organisationen immer wieder Probleme, das </w:t>
              </w:r>
            </w:ins>
            <w:ins w:id="328" w:author="Mark Semmler" w:date="2024-07-04T13:28:43Z">
              <w:r>
                <w:rPr/>
                <w:t>Konzept der MTA zu verstehen, was zu unrealistisch kurzen MTAs führt. Diese Empfehlung kann diesem Verhalten entgegenwirken?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ins w:id="329" w:author="Mark Semmler" w:date="2024-07-04T13:48:19Z">
              <w:r>
                <w:rPr>
                  <w:i/>
                  <w:iCs/>
                </w:rPr>
                <w:t>Die</w:t>
              </w:r>
            </w:ins>
            <w:ins w:id="330" w:author="Mark Semmler" w:date="2024-07-04T13:26:07Z">
              <w:r>
                <w:rPr>
                  <w:i/>
                  <w:iCs/>
                </w:rPr>
                <w:t xml:space="preserve"> zu erreichenden Wiederherstellungszeit des IT-Systems SOLLTE durch eine Analyse der Schadensentwicklung über die Ausfallzeit </w:t>
              </w:r>
            </w:ins>
            <w:ins w:id="331" w:author="Mark Semmler" w:date="2024-07-04T13:26:07Z">
              <w:r>
                <w:rPr>
                  <w:rFonts w:eastAsia="Bitstream Vera Sans" w:cs="Bitstream Vera Sans"/>
                  <w:i/>
                  <w:iCs/>
                  <w:color w:val="auto"/>
                  <w:kern w:val="0"/>
                  <w:sz w:val="20"/>
                  <w:szCs w:val="24"/>
                  <w:lang w:val="de-DE" w:eastAsia="en-US" w:bidi="en-US"/>
                </w:rPr>
                <w:t>ermittelt</w:t>
              </w:r>
            </w:ins>
            <w:ins w:id="332" w:author="Mark Semmler" w:date="2024-07-04T13:26:07Z">
              <w:r>
                <w:rPr>
                  <w:i/>
                  <w:iCs/>
                </w:rPr>
                <w:t xml:space="preserve"> werden.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2" w:name="__RefHeading___abhaengigkeiten_126"/>
      <w:bookmarkStart w:id="263" w:name="abhaengigkeiten"/>
      <w:bookmarkEnd w:id="262"/>
      <w:r>
        <w:rPr/>
        <w:t>17.4.2 Abhängigkeiten</w:t>
      </w:r>
      <w:bookmarkEnd w:id="2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kritischen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4" w:name="__RefHeading___anhang_a_131"/>
      <w:bookmarkStart w:id="265" w:name="anhang_a"/>
      <w:bookmarkEnd w:id="264"/>
      <w:r>
        <w:rPr/>
        <w:t>Anhang A</w:t>
      </w:r>
      <w:bookmarkEnd w:id="265"/>
    </w:p>
    <w:p>
      <w:pPr>
        <w:pStyle w:val="Heading2"/>
        <w:numPr>
          <w:ilvl w:val="1"/>
          <w:numId w:val="1"/>
        </w:numPr>
        <w:tabs>
          <w:tab w:val="clear" w:pos="709"/>
          <w:tab w:val="left" w:pos="0" w:leader="none"/>
        </w:tabs>
        <w:bidi w:val="0"/>
        <w:ind w:hanging="0" w:start="0"/>
        <w:jc w:val="start"/>
        <w:rPr/>
      </w:pPr>
      <w:bookmarkStart w:id="266" w:name="__RefHeading___a_1_verfahren_132"/>
      <w:bookmarkStart w:id="267" w:name="a_1_verfahren"/>
      <w:bookmarkEnd w:id="266"/>
      <w:r>
        <w:rPr/>
        <w:t>A 1 Verfahren</w:t>
      </w:r>
      <w:bookmarkEnd w:id="2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Zusätzlich SOLLTE definiert werden, wer für seine Etablierung in die Strukturen, und Arbeitsabläufe der Organisation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ins w:id="333" w:author="Mark Semmler" w:date="2024-07-08T09:51:22Z"/>
              </w:rPr>
            </w:pPr>
            <w:r>
              <w:rPr/>
              <w:t>- Sinnvoll für die VdS 10k?</w:t>
            </w:r>
          </w:p>
          <w:p>
            <w:pPr>
              <w:pStyle w:val="TableContents"/>
              <w:bidi w:val="0"/>
              <w:jc w:val="start"/>
              <w:rPr>
                <w:ins w:id="335" w:author="Mark Semmler" w:date="2024-07-08T09:51:22Z"/>
              </w:rPr>
            </w:pPr>
            <w:ins w:id="334" w:author="Mark Semmler" w:date="2024-07-08T09:51:22Z">
              <w:r>
                <w:rPr/>
              </w:r>
            </w:ins>
          </w:p>
          <w:p>
            <w:pPr>
              <w:pStyle w:val="TableContents"/>
              <w:bidi w:val="0"/>
              <w:jc w:val="start"/>
              <w:rPr>
                <w:ins w:id="337" w:author="Mark Semmler" w:date="2024-07-08T09:51:22Z"/>
              </w:rPr>
            </w:pPr>
            <w:ins w:id="336" w:author="Mark Semmler" w:date="2024-07-08T09:51:22Z">
              <w:r>
                <w:rPr/>
                <w:t>0.2.1:</w:t>
              </w:r>
            </w:ins>
          </w:p>
          <w:p>
            <w:pPr>
              <w:pStyle w:val="TableContents"/>
              <w:bidi w:val="0"/>
              <w:jc w:val="start"/>
              <w:rPr>
                <w:ins w:id="339" w:author="Mark Semmler" w:date="2024-07-08T09:51:22Z"/>
              </w:rPr>
            </w:pPr>
            <w:ins w:id="338" w:author="Mark Semmler" w:date="2024-07-08T09:51:22Z">
              <w:r>
                <w:rPr/>
                <w:t>- Ja</w:t>
              </w:r>
            </w:ins>
          </w:p>
          <w:p>
            <w:pPr>
              <w:pStyle w:val="TableContents"/>
              <w:bidi w:val="0"/>
              <w:jc w:val="start"/>
              <w:rPr>
                <w:ins w:id="341" w:author="Mark Semmler" w:date="2024-07-08T09:51:22Z"/>
              </w:rPr>
            </w:pPr>
            <w:ins w:id="340" w:author="Mark Semmler" w:date="2024-07-08T09:51:22Z">
              <w:r>
                <w:rPr/>
              </w:r>
            </w:ins>
          </w:p>
          <w:p>
            <w:pPr>
              <w:pStyle w:val="TableContents"/>
              <w:bidi w:val="0"/>
              <w:jc w:val="start"/>
              <w:rPr>
                <w:ins w:id="343" w:author="Mark Semmler" w:date="2024-07-08T09:51:22Z"/>
              </w:rPr>
            </w:pPr>
            <w:ins w:id="342" w:author="Mark Semmler" w:date="2024-07-08T09:51:22Z">
              <w:r>
                <w:rPr/>
                <w:t>DISKUSSION:</w:t>
              </w:r>
            </w:ins>
          </w:p>
          <w:p>
            <w:pPr>
              <w:pStyle w:val="TableContents"/>
              <w:bidi w:val="0"/>
              <w:jc w:val="start"/>
              <w:rPr>
                <w:ins w:id="344" w:author="Mark Semmler" w:date="2024-07-08T09:51:31Z"/>
              </w:rPr>
            </w:pPr>
            <w:r>
              <w:rPr/>
              <w:t>- Sinnvoll für die VdS 10100?</w:t>
            </w:r>
          </w:p>
          <w:p>
            <w:pPr>
              <w:pStyle w:val="TableContents"/>
              <w:bidi w:val="0"/>
              <w:jc w:val="start"/>
              <w:rPr>
                <w:ins w:id="346" w:author="Mark Semmler" w:date="2024-07-08T09:51:31Z"/>
              </w:rPr>
            </w:pPr>
            <w:ins w:id="345" w:author="Mark Semmler" w:date="2024-07-08T09:51:31Z">
              <w:r>
                <w:rPr/>
              </w:r>
            </w:ins>
          </w:p>
          <w:p>
            <w:pPr>
              <w:pStyle w:val="TableContents"/>
              <w:bidi w:val="0"/>
              <w:jc w:val="start"/>
              <w:rPr>
                <w:ins w:id="348" w:author="Mark Semmler" w:date="2024-07-08T09:51:31Z"/>
              </w:rPr>
            </w:pPr>
            <w:ins w:id="347" w:author="Mark Semmler" w:date="2024-07-08T09:51:31Z">
              <w:r>
                <w:rPr/>
                <w:t>0.2.1_</w:t>
              </w:r>
            </w:ins>
          </w:p>
          <w:p>
            <w:pPr>
              <w:pStyle w:val="TableContents"/>
              <w:bidi w:val="0"/>
              <w:jc w:val="start"/>
              <w:rPr>
                <w:ins w:id="350" w:author="Mark Semmler" w:date="2024-07-08T09:51:31Z"/>
              </w:rPr>
            </w:pPr>
            <w:ins w:id="349" w:author="Mark Semmler" w:date="2024-07-08T09:51:31Z">
              <w:r>
                <w:rPr/>
                <w:t>Nur, wenn explizit von NIS2 gefordert. Ansonsten Verweis auf die VdS 10000.</w:t>
              </w:r>
            </w:ins>
          </w:p>
          <w:p>
            <w:pPr>
              <w:pStyle w:val="TableContents"/>
              <w:bidi w:val="0"/>
              <w:jc w:val="start"/>
              <w:rPr>
                <w:ins w:id="352" w:author="Mark Semmler" w:date="2024-07-08T09:51:31Z"/>
              </w:rPr>
            </w:pPr>
            <w:ins w:id="351" w:author="Mark Semmler" w:date="2024-07-08T09:51:31Z">
              <w:r>
                <w:rPr/>
              </w:r>
            </w:ins>
          </w:p>
          <w:p>
            <w:pPr>
              <w:pStyle w:val="TableContents"/>
              <w:bidi w:val="0"/>
              <w:jc w:val="start"/>
              <w:rPr>
                <w:ins w:id="353" w:author="Mark Semmler" w:date="2024-07-08T10:13:42Z"/>
              </w:rPr>
            </w:pPr>
            <w:r>
              <w:rPr/>
              <w:t>- SOLLTE oder MUSS)?</w:t>
            </w:r>
          </w:p>
          <w:p>
            <w:pPr>
              <w:pStyle w:val="TableContents"/>
              <w:bidi w:val="0"/>
              <w:jc w:val="start"/>
              <w:rPr>
                <w:ins w:id="355" w:author="Mark Semmler" w:date="2024-07-08T10:13:42Z"/>
              </w:rPr>
            </w:pPr>
            <w:ins w:id="354" w:author="Mark Semmler" w:date="2024-07-08T10:13:42Z">
              <w:r>
                <w:rPr/>
              </w:r>
            </w:ins>
          </w:p>
          <w:p>
            <w:pPr>
              <w:pStyle w:val="TableContents"/>
              <w:bidi w:val="0"/>
              <w:jc w:val="start"/>
              <w:rPr/>
            </w:pPr>
            <w:ins w:id="356" w:author="Mark Semmler" w:date="2024-07-08T10:13:42Z">
              <w:r>
                <w:rPr/>
                <w:t>Macht in beiden Richtlinien Sinn und weiter als SOLLTE, dann bleibt es flexibel auf verschiedene Organisationen und Strukturen anwendbar.</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357" w:author="Mark Semmler" w:date="2024-07-08T09:53:10Z">
              <w:r>
                <w:rPr/>
                <w:commentReference w:id="0"/>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8" w:name="__RefHeading___a_2_risikoanalyse_und_-be"/>
      <w:bookmarkStart w:id="269" w:name="a_2_risikoanalyse_und_-behandlung"/>
      <w:bookmarkEnd w:id="268"/>
      <w:r>
        <w:rPr/>
        <w:t>A 2 Risiko</w:t>
      </w:r>
      <w:bookmarkEnd w:id="269"/>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_C"/>
      <w:bookmarkStart w:id="271" w:name="a_2.1_risikoanalyse_Copy_1"/>
      <w:bookmarkEnd w:id="270"/>
      <w:r>
        <w:rPr/>
        <w:t xml:space="preserve">A 2.1 </w:t>
      </w:r>
      <w:bookmarkEnd w:id="271"/>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2" w:name="__RefHeading___a_2.1_risikoanalyse_134"/>
      <w:bookmarkStart w:id="273" w:name="a_2.1_risikoanalyse"/>
      <w:bookmarkEnd w:id="272"/>
      <w:r>
        <w:rPr/>
        <w:t>A 2.2 Risikoanalyse</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4" w:name="__RefHeading___a_2.2_risikobehandlung_13"/>
      <w:bookmarkStart w:id="275" w:name="a_2.2_risikobehandlung"/>
      <w:bookmarkEnd w:id="274"/>
      <w:r>
        <w:rPr/>
        <w:t>A 2.3 Risikobehandlung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n"/>
      <w:bookmarkStart w:id="277" w:name="a_2.3_wiederholung_und_anpassung"/>
      <w:bookmarkEnd w:id="276"/>
      <w:r>
        <w:rPr/>
        <w:t>A 2.4 Wiederholung und Anpassung</w:t>
      </w:r>
      <w:bookmarkEnd w:id="2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8" w:name="__RefHeading___a_2.3_wiederholung_und_a1"/>
      <w:bookmarkStart w:id="279" w:name="a_2.3_wiederholung_und_anpassung_Copy_1_"/>
      <w:bookmarkEnd w:id="278"/>
      <w:r>
        <w:rPr/>
        <w:t xml:space="preserve">A 2.5 </w:t>
      </w:r>
      <w:bookmarkEnd w:id="279"/>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Mark Semmler" w:date="2024-07-08T09:53:10Z" w:initials="MSe">
    <w:p>
      <w:pPr>
        <w:overflowPunct w:val="true"/>
        <w:rPr/>
      </w:pPr>
      <w:r>
        <w:rPr>
          <w:rFonts w:ascii="Liberation Serif" w:hAnsi="Liberation Serif" w:eastAsia="DejaVu Sans" w:cs="Noto Sans Arabic UI"/>
          <w:sz w:val="24"/>
          <w:lang w:val="en-US" w:eastAsia="en-US" w:bidi="en-US"/>
        </w:rPr>
        <w:t>Vorschlag:</w:t>
      </w:r>
    </w:p>
    <w:p>
      <w:pPr>
        <w:overflowPunct w:val="true"/>
        <w:rPr/>
      </w:pPr>
      <w:r>
        <w:rPr>
          <w:rFonts w:ascii="Liberation Serif" w:hAnsi="Liberation Serif" w:eastAsia="DejaVu Sans" w:cs="Noto Sans Arabic UI"/>
          <w:sz w:val="24"/>
          <w:lang w:val="en-US" w:eastAsia="en-US" w:bidi="en-US"/>
        </w:rPr>
        <w:t>Zusammenfassen unter G 2.1:</w:t>
      </w:r>
    </w:p>
    <w:p>
      <w:pPr>
        <w:overflowPunct w:val="true"/>
        <w:rPr/>
      </w:pPr>
      <w:r>
        <w:rPr>
          <w:rFonts w:ascii="Liberation Serif" w:hAnsi="Liberation Serif" w:eastAsia="DejaVu Sans" w:cs="Noto Sans Arabic UI"/>
          <w:sz w:val="24"/>
          <w:lang w:val="en-US" w:eastAsia="en-US" w:bidi="en-US"/>
        </w:rPr>
        <w:t>„„Es wird festgelegt, wer für die Durchführung und Integration in die Organisation verantwortlich ist.“</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ins w:id="364" w:author="Mark Semmler" w:date="2024-07-08T09:50:23Z"/>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94</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ins w:id="365" w:author="Mark Semmler" w:date="2024-07-08T09:50:23Z"/>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47</w:t>
    </w:r>
    <w:r>
      <w:rPr/>
      <w:fldChar w:fldCharType="end"/>
    </w:r>
    <w:r>
      <w:rPr/>
      <w:t xml:space="preserve"> von </w:t>
    </w:r>
    <w:r>
      <w:rPr/>
      <w:fldChar w:fldCharType="begin"/>
    </w:r>
    <w:r>
      <w:rPr/>
      <w:instrText xml:space="preserve"> NUMPAGES </w:instrText>
    </w:r>
    <w:r>
      <w:rPr/>
      <w:fldChar w:fldCharType="separate"/>
    </w:r>
    <w:r>
      <w:rPr/>
      <w:t>94</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ins w:id="366" w:author="Mark Semmler" w:date="2024-07-08T09:50:23Z"/>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47</w:t>
    </w:r>
    <w:r>
      <w:rPr/>
      <w:fldChar w:fldCharType="end"/>
    </w:r>
    <w:r>
      <w:rPr/>
      <w:t xml:space="preserve"> von </w:t>
    </w:r>
    <w:r>
      <w:rPr/>
      <w:fldChar w:fldCharType="begin"/>
    </w:r>
    <w:r>
      <w:rPr/>
      <w:instrText xml:space="preserve"> NUMPAGES </w:instrText>
    </w:r>
    <w:r>
      <w:rPr/>
      <w:fldChar w:fldCharType="separate"/>
    </w:r>
    <w:r>
      <w:rPr/>
      <w:t>94</w:t>
    </w:r>
    <w:r>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58" w:author="Mark Semmler" w:date="2024-07-08T09:55:47Z">
      <w:r>
        <w:rPr>
          <w:u w:val="single"/>
        </w:rPr>
        <w:delText>0</w:delText>
      </w:r>
    </w:del>
    <w:ins w:id="359" w:author="Mark Semmler" w:date="2024-07-08T09:55:47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60" w:author="Mark Semmler" w:date="2024-07-08T09:55:47Z">
      <w:r>
        <w:rPr>
          <w:u w:val="single"/>
        </w:rPr>
        <w:delText>0</w:delText>
      </w:r>
    </w:del>
    <w:ins w:id="361" w:author="Mark Semmler" w:date="2024-07-08T09:55:47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del w:id="362" w:author="Mark Semmler" w:date="2024-07-08T09:55:47Z">
      <w:r>
        <w:rPr>
          <w:u w:val="single"/>
        </w:rPr>
        <w:delText>0</w:delText>
      </w:r>
    </w:del>
    <w:ins w:id="363" w:author="Mark Semmler" w:date="2024-07-08T09:55:47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comments" Target="comments.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9457</TotalTime>
  <Application>LibreOffice/24.2.4.2$Linux_X86_64 LibreOffice_project/51a6219feb6075d9a4c46691dcfe0cd9c4fff3c2</Application>
  <AppVersion>15.0000</AppVersion>
  <Pages>94</Pages>
  <Words>24537</Words>
  <Characters>165545</Characters>
  <CharactersWithSpaces>186523</CharactersWithSpaces>
  <Paragraphs>3562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2024-07-02T19:18:53Z</cp:lastPrinted>
  <dcterms:modified xsi:type="dcterms:W3CDTF">2024-07-09T11:28:17Z</dcterms:modified>
  <cp:revision>180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