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ins w:id="2" w:author="Mark Semmler" w:date="2024-07-02T19:10:15Z"/>
        </w:rPr>
      </w:pPr>
      <w:ins w:id="0" w:author="Mark Semmler" w:date="2024-07-02T19:10:15Z">
        <w:bookmarkStart w:id="0" w:name="__RefHeading___Toc16004_1742933099"/>
        <w:bookmarkEnd w:id="0"/>
        <w:r>
          <w:rPr/>
          <w:t>ToDo</w:t>
        </w:r>
      </w:ins>
      <w:ins w:id="1" w:author="Mark Semmler" w:date="2024-07-02T19:10:15Z">
        <w:r>
          <w:rPr>
            <w:rFonts w:eastAsia="Bitstream Vera Sans" w:cs="Bitstream Vera Sans"/>
            <w:b w:val="false"/>
            <w:bCs/>
            <w:color w:val="auto"/>
            <w:kern w:val="0"/>
            <w:sz w:val="36"/>
            <w:szCs w:val="48"/>
            <w:lang w:val="de-DE" w:eastAsia="en-US" w:bidi="en-US"/>
          </w:rPr>
          <w:t>’s, Diskussionen und mehr – so geht’s!</w:t>
        </w:r>
      </w:ins>
    </w:p>
    <w:p>
      <w:pPr>
        <w:pStyle w:val="Normal"/>
        <w:rPr>
          <w:ins w:id="4" w:author="Mark Semmler" w:date="2024-07-02T19:10:15Z"/>
        </w:rPr>
      </w:pPr>
      <w:ins w:id="3" w:author="Mark Semmler" w:date="2024-07-02T19:10:15Z">
        <w:r>
          <w:rPr/>
          <w:t>Sie sind herzlich dazu eingeladen, uns Feedback zu geben. Wo gibt es Fehler? Was meinen Sie zu noch strittigen Strukturen und Maßnahmen? Gibt es Formulierungen, die kürzer, besser oder passender gefasst werden können?</w:t>
        </w:r>
      </w:ins>
    </w:p>
    <w:p>
      <w:pPr>
        <w:pStyle w:val="Normal"/>
        <w:rPr>
          <w:ins w:id="6" w:author="Mark Semmler" w:date="2024-07-02T19:10:15Z"/>
        </w:rPr>
      </w:pPr>
      <w:ins w:id="5" w:author="Mark Semmler" w:date="2024-07-02T19:10:15Z">
        <w:r>
          <w:rPr/>
          <w:t>Nutzen Sie hierzu bitte den Überarbeitungsmodus Ihres Textprogramms.</w:t>
        </w:r>
      </w:ins>
    </w:p>
    <w:p>
      <w:pPr>
        <w:pStyle w:val="Normal"/>
        <w:rPr>
          <w:ins w:id="13" w:author="Mark Semmler" w:date="2024-07-02T19:10:15Z"/>
        </w:rPr>
      </w:pPr>
      <w:ins w:id="7" w:author="Mark Semmler" w:date="2024-07-02T19:10:15Z">
        <w:r>
          <w:rPr/>
          <w:t xml:space="preserve">Hinweis: </w:t>
        </w:r>
      </w:ins>
      <w:ins w:id="8" w:author="Mark Semmler" w:date="2024-07-02T19:10:15Z">
        <w:r>
          <w:rPr/>
          <w:t>In diesem Dokument sind die</w:t>
        </w:r>
      </w:ins>
      <w:ins w:id="9" w:author="Mark Semmler" w:date="2024-07-02T19:10:15Z">
        <w:r>
          <w:rPr/>
          <w:t xml:space="preserve"> Texte in </w:t>
        </w:r>
      </w:ins>
      <w:ins w:id="10" w:author="Mark Semmler" w:date="2024-07-02T19:10:15Z">
        <w:r>
          <w:rPr/>
          <w:t xml:space="preserve">Tabellenform </w:t>
        </w:r>
      </w:ins>
      <w:ins w:id="11" w:author="Mark Semmler" w:date="2024-07-02T19:10:15Z">
        <w:r>
          <w:rPr/>
          <w:t xml:space="preserve">organisiert. In der mittleren Spalte finden sich häufiger die Schlüsselwörter </w:t>
        </w:r>
      </w:ins>
      <w:ins w:id="12" w:author="Mark Semmler" w:date="2024-07-02T19:10:15Z">
        <w:r>
          <w:rPr>
            <w:rFonts w:eastAsia="Bitstream Vera Sans" w:cs="Bitstream Vera Sans"/>
            <w:color w:val="auto"/>
            <w:kern w:val="0"/>
            <w:sz w:val="20"/>
            <w:szCs w:val="24"/>
            <w:lang w:val="de-DE" w:eastAsia="en-US" w:bidi="en-US"/>
          </w:rPr>
          <w:t>„ToDo“ und „Diskussion“. Besonders an diesen Stellen benötigen wir Ihr Feedback!</w:t>
        </w:r>
      </w:ins>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ind w:hanging="0" w:start="0"/>
        <w:rPr/>
      </w:pPr>
      <w:bookmarkStart w:id="2" w:name="__RefHeading___Toc12974_1742933099"/>
      <w:bookmarkEnd w:id="2"/>
      <w:r>
        <w:rPr/>
        <w:t>Unterteilung der IT-Ressourcen</w:t>
      </w:r>
    </w:p>
    <w:p>
      <w:pPr>
        <w:pStyle w:val="BodyText"/>
        <w:rPr/>
      </w:pPr>
      <w:r>
        <w:rPr/>
        <w:t xml:space="preserve">Die VdS 10100 unterteilt </w:t>
      </w:r>
      <w:r>
        <w:rPr/>
        <w:t xml:space="preserve">aktuell </w:t>
      </w:r>
      <w:r>
        <w:rPr/>
        <w:t xml:space="preserve">die </w:t>
      </w:r>
      <w:r>
        <w:rPr/>
        <w:t>IT-Res</w:t>
      </w:r>
      <w:r>
        <w:rPr/>
        <w:t>s</w:t>
      </w:r>
      <w:r>
        <w:rPr/>
        <w:t>ourcen</w:t>
      </w:r>
      <w:r>
        <w:rPr/>
        <w:t xml:space="preserve"> in vier </w:t>
      </w:r>
      <w:r>
        <w:rPr/>
        <w:t>K</w:t>
      </w:r>
      <w:r>
        <w:rPr/>
        <w:t xml:space="preserve">lassen, </w:t>
      </w:r>
      <w:r>
        <w:rPr/>
        <w:t xml:space="preserve">wobei </w:t>
      </w:r>
      <w:r>
        <w:rPr/>
        <w:t xml:space="preserve">für die Einteilung allein </w:t>
      </w:r>
      <w:r>
        <w:rPr/>
        <w:t>die mögliche Schadenshöhe bei</w:t>
      </w:r>
      <w:r>
        <w:rPr/>
        <w:t>m</w:t>
      </w:r>
      <w:r>
        <w:rPr/>
        <w:t xml:space="preserve"> </w:t>
      </w:r>
      <w:r>
        <w:rPr/>
        <w:t>Eintritt eines Sicherheitsvorfalls (</w:t>
      </w:r>
      <w:r>
        <w:rPr/>
        <w:t xml:space="preserve">Bruch </w:t>
      </w:r>
      <w:r>
        <w:rPr/>
        <w:t>der</w:t>
      </w:r>
      <w:r>
        <w:rPr/>
        <w:t xml:space="preserve"> Vertraulichkeit, Verfügbarkeit und/oder Integrität</w:t>
      </w:r>
      <w:r>
        <w:rPr/>
        <w:t>)</w:t>
      </w:r>
      <w:r>
        <w:rPr/>
        <w:t xml:space="preserve"> </w:t>
      </w:r>
      <w:r>
        <w:rPr/>
        <w:t>verwendet wird:</w:t>
      </w:r>
    </w:p>
    <w:tbl>
      <w:tblPr>
        <w:tblW w:w="15700" w:type="dxa"/>
        <w:jc w:val="start"/>
        <w:tblInd w:w="-5" w:type="dxa"/>
        <w:tblLayout w:type="fixed"/>
        <w:tblCellMar>
          <w:top w:w="55" w:type="dxa"/>
          <w:start w:w="55" w:type="dxa"/>
          <w:bottom w:w="55" w:type="dxa"/>
          <w:end w:w="55" w:type="dxa"/>
        </w:tblCellMar>
      </w:tblPr>
      <w:tblGrid>
        <w:gridCol w:w="1463"/>
        <w:gridCol w:w="3062"/>
        <w:gridCol w:w="1588"/>
        <w:gridCol w:w="1425"/>
        <w:gridCol w:w="1012"/>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2"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5"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2"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8"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5"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2"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 xml:space="preserve">(1) </w:t>
            </w:r>
            <w:r>
              <w:rPr>
                <w:lang w:val="de-DE" w:eastAsia="en-US" w:bidi="en-US"/>
              </w:rPr>
              <w:t>unbenannt</w:t>
            </w:r>
          </w:p>
        </w:tc>
        <w:tc>
          <w:tcPr>
            <w:tcW w:w="3062" w:type="dxa"/>
            <w:tcBorders>
              <w:start w:val="single" w:sz="4" w:space="0" w:color="000000"/>
              <w:bottom w:val="single" w:sz="4" w:space="0" w:color="000000"/>
            </w:tcBorders>
          </w:tcPr>
          <w:p>
            <w:pPr>
              <w:pStyle w:val="TableContents"/>
              <w:rPr/>
            </w:pPr>
            <w:r>
              <w:rPr/>
              <w:t>IT-</w:t>
            </w:r>
            <w:r>
              <w:rPr/>
              <w:t>Ressource</w:t>
            </w:r>
            <w:r>
              <w:rPr/>
              <w:t>, bei der eine Verletzung ihrer Vertraulichkeit, Verfügbarkeit und Authentizität nur zu einem vernachlässigbaren Schaden führen kann (Risikoakzeptanzgrenze, siehe Anhang A 2) und die von der restlichen IT-Infrastruktur abgeschottet ist.</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t>unbenannt</w:t>
            </w:r>
          </w:p>
        </w:tc>
        <w:tc>
          <w:tcPr>
            <w:tcW w:w="3062" w:type="dxa"/>
            <w:tcBorders>
              <w:start w:val="single" w:sz="4" w:space="0" w:color="000000"/>
              <w:bottom w:val="single" w:sz="4" w:space="0" w:color="000000"/>
            </w:tcBorders>
          </w:tcPr>
          <w:p>
            <w:pPr>
              <w:pStyle w:val="TableContents"/>
              <w:rPr/>
            </w:pPr>
            <w:r>
              <w:rPr/>
              <w:t>Die gesamte IT-Infrastruktur mit Ausnahme von (1).</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w:t>
            </w:r>
          </w:p>
        </w:tc>
        <w:tc>
          <w:tcPr>
            <w:tcW w:w="1012"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 xml:space="preserve">(3) </w:t>
            </w:r>
            <w:r>
              <w:rPr/>
              <w:t>“</w:t>
            </w:r>
            <w:r>
              <w:rPr/>
              <w:t>wichtig“</w:t>
            </w:r>
          </w:p>
        </w:tc>
        <w:tc>
          <w:tcPr>
            <w:tcW w:w="3062"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w:t>
            </w:r>
            <w:r>
              <w:rPr/>
              <w:t>besonders schützenswert“</w:t>
            </w:r>
          </w:p>
        </w:tc>
        <w:tc>
          <w:tcPr>
            <w:tcW w:w="3062" w:type="dxa"/>
            <w:tcBorders>
              <w:start w:val="single" w:sz="4" w:space="0" w:color="000000"/>
              <w:bottom w:val="single" w:sz="4" w:space="0" w:color="000000"/>
            </w:tcBorders>
          </w:tcPr>
          <w:p>
            <w:pPr>
              <w:pStyle w:val="TableContents"/>
              <w:rPr/>
            </w:pPr>
            <w:r>
              <w:rPr/>
              <w:t>‍</w:t>
            </w:r>
            <w:r>
              <w:rPr/>
              <w:t>I</w:t>
            </w:r>
            <w:r>
              <w:rPr/>
              <w:t xml:space="preserve">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 xml:space="preserve">n IT-Ressourcen zwingend benötigt werden. </w:t>
            </w:r>
            <w:r>
              <w:rPr/>
              <w:t>Untermenge von (3).</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p>
    <w:p>
      <w:pPr>
        <w:pStyle w:val="Heading1"/>
        <w:numPr>
          <w:ilvl w:val="0"/>
          <w:numId w:val="0"/>
        </w:numPr>
        <w:tabs>
          <w:tab w:val="clear" w:pos="709"/>
          <w:tab w:val="left" w:pos="0" w:leader="none"/>
        </w:tabs>
        <w:bidi w:val="0"/>
        <w:ind w:hanging="0" w:start="0"/>
        <w:jc w:val="start"/>
        <w:rPr/>
      </w:pPr>
      <w:bookmarkStart w:id="4" w:name="__RefHeading___vorlage_fuer_assessment_d"/>
      <w:bookmarkStart w:id="5" w:name="trainings%252525252525252525252525253Ase"/>
      <w:bookmarkStart w:id="6" w:name="vorlage_fuer_assessment_der_vds_10000_in"/>
      <w:bookmarkEnd w:id="4"/>
      <w:bookmarkEnd w:id="5"/>
      <w:r>
        <w:rPr/>
        <w:t>V</w:t>
      </w:r>
      <w:bookmarkEnd w:id="6"/>
      <w:r>
        <w:rPr/>
        <w:t>dS 10100, Version 0.1.</w:t>
      </w:r>
      <w:del w:id="14" w:author="Mark Semmler" w:date="2024-07-02T18:36:33Z">
        <w:r>
          <w:rPr/>
          <w:delText>8</w:delText>
        </w:r>
      </w:del>
      <w:ins w:id="15" w:author="Mark Semmler" w:date="2024-07-02T18:36:33Z">
        <w:r>
          <w:rPr/>
          <w:t>9</w:t>
        </w:r>
      </w:ins>
      <w:r>
        <w:rPr/>
        <w:t xml:space="preserve"> vom </w:t>
      </w:r>
      <w:del w:id="16" w:author="Mark Semmler" w:date="2024-07-02T18:36:37Z">
        <w:r>
          <w:rPr/>
          <w:delText>02</w:delText>
        </w:r>
      </w:del>
      <w:ins w:id="17" w:author="Mark Semmler" w:date="2024-07-02T18:36:37Z">
        <w:r>
          <w:rPr/>
          <w:t>xx</w:t>
        </w:r>
      </w:ins>
      <w:r>
        <w:rPr/>
        <w:t>.07</w:t>
      </w:r>
      <w:r>
        <w:rPr/>
        <w:t>.2024</w:t>
      </w:r>
    </w:p>
    <w:p>
      <w:pPr>
        <w:pStyle w:val="Heading4"/>
        <w:numPr>
          <w:ilvl w:val="0"/>
          <w:numId w:val="0"/>
        </w:numPr>
        <w:tabs>
          <w:tab w:val="clear" w:pos="709"/>
          <w:tab w:val="left" w:pos="0" w:leader="none"/>
        </w:tabs>
        <w:bidi w:val="0"/>
        <w:ind w:hanging="0" w:start="0"/>
        <w:jc w:val="start"/>
        <w:rPr/>
      </w:pPr>
      <w:bookmarkStart w:id="7" w:name="__RefHeading___vds-richtlinien_fuer_die_"/>
      <w:bookmarkStart w:id="8" w:name="vds-richtlinien_fuer_die_informationsver"/>
      <w:bookmarkEnd w:id="7"/>
      <w:r>
        <w:rPr/>
        <w:t>0 VdS-Richtlinien für die Informationsverarbeitung</w:t>
      </w:r>
      <w:bookmarkEnd w:id="8"/>
    </w:p>
    <w:p>
      <w:pPr>
        <w:pStyle w:val="Heading1"/>
        <w:numPr>
          <w:ilvl w:val="0"/>
          <w:numId w:val="0"/>
        </w:numPr>
        <w:tabs>
          <w:tab w:val="clear" w:pos="709"/>
          <w:tab w:val="left" w:pos="0" w:leader="none"/>
        </w:tabs>
        <w:bidi w:val="0"/>
        <w:ind w:hanging="0" w:start="0"/>
        <w:jc w:val="start"/>
        <w:rPr/>
      </w:pPr>
      <w:bookmarkStart w:id="9" w:name="__RefHeading___informationssicherheitsma"/>
      <w:bookmarkEnd w:id="9"/>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1"/>
            <w:rPr/>
          </w:pPr>
          <w:hyperlink w:anchor="__RefHeading___vorlage_fuer_assessment_d">
            <w:r>
              <w:rPr>
                <w:rStyle w:val="IndexLink"/>
              </w:rPr>
              <w:t>VdS 10100, Version 0.1.9 vom xx.07.2024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39</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43</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10.2.n1 Auswahl</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46</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52</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53</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54</w:t>
            </w:r>
          </w:hyperlink>
        </w:p>
        <w:p>
          <w:pPr>
            <w:pStyle w:val="TOC2"/>
            <w:rPr/>
          </w:pPr>
          <w:hyperlink w:anchor="__RefHeading___zusaetzliche_massnahmen_1">
            <w:r>
              <w:rPr>
                <w:rStyle w:val="IndexLink"/>
              </w:rPr>
              <w:t>10.n1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55</w:t>
            </w:r>
          </w:hyperlink>
        </w:p>
        <w:p>
          <w:pPr>
            <w:pStyle w:val="TOC3"/>
            <w:rPr/>
          </w:pPr>
          <w:hyperlink w:anchor="__RefHeading___risikoanalyse_und_-behand">
            <w:r>
              <w:rPr>
                <w:rStyle w:val="IndexLink"/>
              </w:rPr>
              <w:t>10.5.1 Risikoanalyse und behandlung</w:t>
              <w:tab/>
              <w:t>55</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56</w:t>
            </w:r>
          </w:hyperlink>
        </w:p>
        <w:p>
          <w:pPr>
            <w:pStyle w:val="TOC3"/>
            <w:rPr/>
          </w:pPr>
          <w:hyperlink w:anchor="__RefHeading___aenderungsmanagement_73">
            <w:r>
              <w:rPr>
                <w:rStyle w:val="IndexLink"/>
              </w:rPr>
              <w:t>10.5.5 Änderungsmanagement</w:t>
              <w:tab/>
              <w:t>56</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57</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Besonders schützenswerte Individualsoftware</w:t>
              <w:tab/>
              <w:t>58</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59</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61</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62</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9">
            <w:r>
              <w:rPr>
                <w:rStyle w:val="IndexLink"/>
              </w:rPr>
              <w:t>11.5 Zusätzliche Maßnahmen für wichtige Verbindungen</w:t>
              <w:tab/>
              <w:t>63</w:t>
            </w:r>
          </w:hyperlink>
        </w:p>
        <w:p>
          <w:pPr>
            <w:pStyle w:val="TOC1"/>
            <w:rPr/>
          </w:pPr>
          <w:hyperlink w:anchor="__RefHeading___mobile_datentraeger_89">
            <w:r>
              <w:rPr>
                <w:rStyle w:val="IndexLink"/>
              </w:rPr>
              <w:t>12 Mobile Datenträger</w:t>
              <w:tab/>
              <w:t>63</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64</w:t>
            </w:r>
          </w:hyperlink>
        </w:p>
        <w:p>
          <w:pPr>
            <w:pStyle w:val="TOC2"/>
            <w:rPr/>
          </w:pPr>
          <w:hyperlink w:anchor="__RefHeading___zusaetzliche_massnahmen_3">
            <w:r>
              <w:rPr>
                <w:rStyle w:val="IndexLink"/>
              </w:rPr>
              <w:t>12.3 Zusätzliche Maßnahmen für wichtige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65</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wichtigen IT-Systeme</w:t>
              <w:tab/>
              <w:t>66</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67</w:t>
            </w:r>
          </w:hyperlink>
        </w:p>
        <w:p>
          <w:pPr>
            <w:pStyle w:val="TOC2"/>
            <w:rPr/>
          </w:pPr>
          <w:hyperlink w:anchor="__RefHeading___vorbereitung_99">
            <w:r>
              <w:rPr>
                <w:rStyle w:val="IndexLink"/>
              </w:rPr>
              <w:t>14.2 Vorbereitung</w:t>
              <w:tab/>
              <w:t>67</w:t>
            </w:r>
          </w:hyperlink>
        </w:p>
        <w:p>
          <w:pPr>
            <w:pStyle w:val="TOC2"/>
            <w:rPr/>
          </w:pPr>
          <w:hyperlink w:anchor="__RefHeading___vertragsgestaltung_100">
            <w:r>
              <w:rPr>
                <w:rStyle w:val="IndexLink"/>
              </w:rPr>
              <w:t>14.3 Vertragsgestaltung</w:t>
              <w:tab/>
              <w:t>68</w:t>
            </w:r>
          </w:hyperlink>
        </w:p>
        <w:p>
          <w:pPr>
            <w:pStyle w:val="TOC2"/>
            <w:rPr/>
          </w:pPr>
          <w:hyperlink w:anchor="__RefHeading___zusaetzliche_massnahmen_5">
            <w:r>
              <w:rPr>
                <w:rStyle w:val="IndexLink"/>
              </w:rPr>
              <w:t>14.4 Zusätzliche Maßnahmen für wichtige IT-Ressourcen</w:t>
              <w:tab/>
              <w:t>68</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70</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71</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72</w:t>
            </w:r>
          </w:hyperlink>
        </w:p>
        <w:p>
          <w:pPr>
            <w:pStyle w:val="TOC2"/>
            <w:rPr/>
          </w:pPr>
          <w:hyperlink w:anchor="__RefHeading___verfahren_108">
            <w:r>
              <w:rPr>
                <w:rStyle w:val="IndexLink"/>
              </w:rPr>
              <w:t>16.3 Verfahren</w:t>
              <w:tab/>
              <w:t>72</w:t>
            </w:r>
          </w:hyperlink>
        </w:p>
        <w:p>
          <w:pPr>
            <w:pStyle w:val="TOC2"/>
            <w:rPr/>
          </w:pPr>
          <w:hyperlink w:anchor="__RefHeading___weiterentwicklung_112">
            <w:r>
              <w:rPr>
                <w:rStyle w:val="IndexLink"/>
              </w:rPr>
              <w:t>16.4 Weiterentwicklung</w:t>
              <w:tab/>
              <w:t>74</w:t>
            </w:r>
          </w:hyperlink>
        </w:p>
        <w:p>
          <w:pPr>
            <w:pStyle w:val="TOC2"/>
            <w:rPr/>
          </w:pPr>
          <w:hyperlink w:anchor="__RefHeading___basisschutz_113">
            <w:r>
              <w:rPr>
                <w:rStyle w:val="IndexLink"/>
              </w:rPr>
              <w:t>16.5 Basisschutz</w:t>
              <w:tab/>
              <w:t>74</w:t>
            </w:r>
          </w:hyperlink>
        </w:p>
        <w:p>
          <w:pPr>
            <w:pStyle w:val="TOC3"/>
            <w:rPr/>
          </w:pPr>
          <w:hyperlink w:anchor="__RefHeading___is-richtlinie_106_Copy_1_">
            <w:r>
              <w:rPr>
                <w:rStyle w:val="IndexLink"/>
              </w:rPr>
              <w:t>16.5.n1 IT-Systeme für die Datensicherung und -wiederherstellung</w:t>
              <w:tab/>
              <w:t>75</w:t>
            </w:r>
          </w:hyperlink>
        </w:p>
        <w:p>
          <w:pPr>
            <w:pStyle w:val="TOC3"/>
            <w:rPr/>
          </w:pPr>
          <w:hyperlink w:anchor="__RefHeading___speicherorte_114">
            <w:r>
              <w:rPr>
                <w:rStyle w:val="IndexLink"/>
              </w:rPr>
              <w:t>16.5.1 Speicherorte</w:t>
              <w:tab/>
              <w:t>76</w:t>
            </w:r>
          </w:hyperlink>
        </w:p>
        <w:p>
          <w:pPr>
            <w:pStyle w:val="TOC3"/>
            <w:rPr/>
          </w:pPr>
          <w:hyperlink w:anchor="__RefHeading___server_115">
            <w:r>
              <w:rPr>
                <w:rStyle w:val="IndexLink"/>
              </w:rPr>
              <w:t>16.5.2 Server</w:t>
              <w:tab/>
              <w:t>76</w:t>
            </w:r>
          </w:hyperlink>
        </w:p>
        <w:p>
          <w:pPr>
            <w:pStyle w:val="TOC3"/>
            <w:rPr/>
          </w:pPr>
          <w:hyperlink w:anchor="__RefHeading___aktive_netzwerkkomponent1">
            <w:r>
              <w:rPr>
                <w:rStyle w:val="IndexLink"/>
              </w:rPr>
              <w:t>16.5.3 Aktive Netzwerkkomponenten</w:t>
              <w:tab/>
              <w:t>76</w:t>
            </w:r>
          </w:hyperlink>
        </w:p>
        <w:p>
          <w:pPr>
            <w:pStyle w:val="TOC3"/>
            <w:rPr/>
          </w:pPr>
          <w:hyperlink w:anchor="__RefHeading___mobile_it-systeme_117">
            <w:r>
              <w:rPr>
                <w:rStyle w:val="IndexLink"/>
              </w:rPr>
              <w:t>16.5.4 Mobile IT-Systeme</w:t>
              <w:tab/>
              <w:t>76</w:t>
            </w:r>
          </w:hyperlink>
        </w:p>
        <w:p>
          <w:pPr>
            <w:pStyle w:val="TOC2"/>
            <w:rPr/>
          </w:pPr>
          <w:hyperlink w:anchor="__RefHeading___zusaetzliche_massnahmen_7">
            <w:r>
              <w:rPr>
                <w:rStyle w:val="IndexLink"/>
              </w:rPr>
              <w:t>16.6 Zusätzliche Maßnahmen für wichtige IT-Systeme</w:t>
              <w:tab/>
              <w:t>77</w:t>
            </w:r>
          </w:hyperlink>
        </w:p>
        <w:p>
          <w:pPr>
            <w:pStyle w:val="TOC3"/>
            <w:rPr/>
          </w:pPr>
          <w:hyperlink w:anchor="__RefHeading___risikoanalyse_119">
            <w:r>
              <w:rPr>
                <w:rStyle w:val="IndexLink"/>
              </w:rPr>
              <w:t>16.6.1 Risikoanalyse</w:t>
              <w:tab/>
              <w:t>77</w:t>
            </w:r>
          </w:hyperlink>
        </w:p>
        <w:p>
          <w:pPr>
            <w:pStyle w:val="TOC3"/>
            <w:rPr/>
          </w:pPr>
          <w:hyperlink w:anchor="__RefHeading___verfahren_120">
            <w:r>
              <w:rPr>
                <w:rStyle w:val="IndexLink"/>
              </w:rPr>
              <w:t>16.6.2 Verfahren</w:t>
              <w:tab/>
              <w:t>77</w:t>
            </w:r>
          </w:hyperlink>
        </w:p>
        <w:p>
          <w:pPr>
            <w:pStyle w:val="TOC1"/>
            <w:rPr/>
          </w:pPr>
          <w:hyperlink w:anchor="__RefHeading___stoerungen_und_ausfaelle_">
            <w:r>
              <w:rPr>
                <w:rStyle w:val="IndexLink"/>
              </w:rPr>
              <w:t>17 Sicherheitsvorfälle</w:t>
              <w:tab/>
              <w:t>78</w:t>
            </w:r>
          </w:hyperlink>
        </w:p>
        <w:p>
          <w:pPr>
            <w:pStyle w:val="TOC2"/>
            <w:rPr/>
          </w:pPr>
          <w:hyperlink w:anchor="__RefHeading___is-richtlinie_122">
            <w:r>
              <w:rPr>
                <w:rStyle w:val="IndexLink"/>
              </w:rPr>
              <w:t>17.1 IS-Richtlinie</w:t>
              <w:tab/>
              <w:t>78</w:t>
            </w:r>
          </w:hyperlink>
        </w:p>
        <w:p>
          <w:pPr>
            <w:pStyle w:val="TOC2"/>
            <w:rPr/>
          </w:pPr>
          <w:hyperlink w:anchor="__RefHeading___erkennen_129_Copy_1">
            <w:r>
              <w:rPr>
                <w:rStyle w:val="IndexLink"/>
              </w:rPr>
              <w:t>17.2 Erkennen</w:t>
              <w:tab/>
              <w:t>79</w:t>
            </w:r>
          </w:hyperlink>
        </w:p>
        <w:p>
          <w:pPr>
            <w:pStyle w:val="TOC2"/>
            <w:rPr/>
          </w:pPr>
          <w:hyperlink w:anchor="__RefHeading___reaktion_123">
            <w:r>
              <w:rPr>
                <w:rStyle w:val="IndexLink"/>
              </w:rPr>
              <w:t>17.3 Reaktion</w:t>
              <w:tab/>
              <w:t>80</w:t>
            </w:r>
          </w:hyperlink>
        </w:p>
        <w:p>
          <w:pPr>
            <w:pStyle w:val="TOC2"/>
            <w:rPr/>
          </w:pPr>
          <w:hyperlink w:anchor="__RefHeading___zusaetzliche_massnahmen_8">
            <w:r>
              <w:rPr>
                <w:rStyle w:val="IndexLink"/>
              </w:rPr>
              <w:t>17.4 Zusätzliche Maßnahmen für wichtig IT-Systeme</w:t>
              <w:tab/>
              <w:t>81</w:t>
            </w:r>
          </w:hyperlink>
        </w:p>
        <w:p>
          <w:pPr>
            <w:pStyle w:val="TOC3"/>
            <w:rPr/>
          </w:pPr>
          <w:hyperlink w:anchor="__RefHeading___wiederanlaufplaene_125">
            <w:r>
              <w:rPr>
                <w:rStyle w:val="IndexLink"/>
              </w:rPr>
              <w:t>17.4.1 Wiederanlaufpläne</w:t>
              <w:tab/>
              <w:t>82</w:t>
            </w:r>
          </w:hyperlink>
        </w:p>
        <w:p>
          <w:pPr>
            <w:pStyle w:val="TOC3"/>
            <w:rPr/>
          </w:pPr>
          <w:hyperlink w:anchor="__RefHeading___abhaengigkeiten_126">
            <w:r>
              <w:rPr>
                <w:rStyle w:val="IndexLink"/>
              </w:rPr>
              <w:t>17.4.2 Abhängigkeiten</w:t>
              <w:tab/>
              <w:t>82</w:t>
            </w:r>
          </w:hyperlink>
        </w:p>
        <w:p>
          <w:pPr>
            <w:pStyle w:val="TOC1"/>
            <w:rPr/>
          </w:pPr>
          <w:hyperlink w:anchor="__RefHeading___anhang_a_131">
            <w:r>
              <w:rPr>
                <w:rStyle w:val="IndexLink"/>
              </w:rPr>
              <w:t>Anhang A</w:t>
              <w:tab/>
              <w:t>83</w:t>
            </w:r>
          </w:hyperlink>
        </w:p>
        <w:p>
          <w:pPr>
            <w:pStyle w:val="TOC2"/>
            <w:rPr/>
          </w:pPr>
          <w:hyperlink w:anchor="__RefHeading___a_1_verfahren_132">
            <w:r>
              <w:rPr>
                <w:rStyle w:val="IndexLink"/>
              </w:rPr>
              <w:t>A 1 Verfahren</w:t>
              <w:tab/>
              <w:t>83</w:t>
            </w:r>
          </w:hyperlink>
        </w:p>
        <w:p>
          <w:pPr>
            <w:pStyle w:val="TOC2"/>
            <w:rPr/>
          </w:pPr>
          <w:hyperlink w:anchor="__RefHeading___a_2_risikoanalyse_und_-be">
            <w:r>
              <w:rPr>
                <w:rStyle w:val="IndexLink"/>
              </w:rPr>
              <w:t>A 2 Risikomanagement</w:t>
              <w:tab/>
              <w:t>84</w:t>
            </w:r>
          </w:hyperlink>
        </w:p>
        <w:p>
          <w:pPr>
            <w:pStyle w:val="TOC3"/>
            <w:rPr/>
          </w:pPr>
          <w:hyperlink w:anchor="__RefHeading___a_2.1_risikoanalyse_134_C">
            <w:r>
              <w:rPr>
                <w:rStyle w:val="IndexLink"/>
              </w:rPr>
              <w:t>A 2.1 Methodik</w:t>
              <w:tab/>
              <w:t>84</w:t>
            </w:r>
          </w:hyperlink>
        </w:p>
        <w:p>
          <w:pPr>
            <w:pStyle w:val="TOC3"/>
            <w:rPr/>
          </w:pPr>
          <w:hyperlink w:anchor="__RefHeading___a_2.1_risikoanalyse_134">
            <w:r>
              <w:rPr>
                <w:rStyle w:val="IndexLink"/>
              </w:rPr>
              <w:t>A 2.2 Risikoanalyse</w:t>
              <w:tab/>
              <w:t>85</w:t>
            </w:r>
          </w:hyperlink>
        </w:p>
        <w:p>
          <w:pPr>
            <w:pStyle w:val="TOC3"/>
            <w:rPr/>
          </w:pPr>
          <w:hyperlink w:anchor="__RefHeading___a_2.2_risikobehandlung_13">
            <w:r>
              <w:rPr>
                <w:rStyle w:val="IndexLink"/>
              </w:rPr>
              <w:t>A 2.3 Risikobehandlung</w:t>
              <w:tab/>
              <w:t>86</w:t>
            </w:r>
          </w:hyperlink>
        </w:p>
        <w:p>
          <w:pPr>
            <w:pStyle w:val="TOC3"/>
            <w:rPr/>
          </w:pPr>
          <w:hyperlink w:anchor="__RefHeading___a_2.3_wiederholung_und_an">
            <w:r>
              <w:rPr>
                <w:rStyle w:val="IndexLink"/>
              </w:rPr>
              <w:t>A 2.4 Wiederholung und Anpassung</w:t>
              <w:tab/>
              <w:t>87</w:t>
            </w:r>
          </w:hyperlink>
        </w:p>
        <w:p>
          <w:pPr>
            <w:pStyle w:val="TOC3"/>
            <w:rPr/>
          </w:pPr>
          <w:hyperlink w:anchor="__RefHeading___a_2.3_wiederholung_und_a1">
            <w:r>
              <w:rPr>
                <w:rStyle w:val="IndexLink"/>
              </w:rPr>
              <w:t>A 2.5 Überwachung</w:t>
              <w:tab/>
              <w:t>88</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0" w:name="__RefHeading___anforderungen_4"/>
      <w:bookmarkStart w:id="11" w:name="anforderungen"/>
      <w:bookmarkEnd w:id="10"/>
      <w:r>
        <w:rPr/>
        <w:t>Anforderungen</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2" w:name="__RefHeading___allgemeines_5"/>
      <w:bookmarkStart w:id="13" w:name="allgemeines"/>
      <w:bookmarkEnd w:id="12"/>
      <w:r>
        <w:rPr/>
        <w:t>1 Allgemeines</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8" w:author="Mark Semmler" w:date="2024-07-02T18:37:30Z">
              <w:r>
                <w:rPr/>
                <w:t xml:space="preserve">ToDo: </w:t>
              </w:r>
            </w:ins>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4" w:name="__RefHeading___anwendungshinweise_6"/>
      <w:bookmarkStart w:id="15" w:name="anwendungshinweise"/>
      <w:bookmarkEnd w:id="14"/>
      <w:r>
        <w:rPr/>
        <w:t>1.1 Anwendungshinweise</w:t>
      </w:r>
      <w:bookmarkEnd w:id="15"/>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 w:author="Mark Semmler" w:date="2024-07-02T18:37:41Z">
              <w:r>
                <w:rPr/>
                <w:t xml:space="preserve">ToDo: </w:t>
              </w:r>
            </w:ins>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ins w:id="21" w:author="Mark Semmler" w:date="2024-07-02T18:37:55Z"/>
              </w:rPr>
            </w:pPr>
            <w:ins w:id="20" w:author="Mark Semmler" w:date="2024-07-02T18:37:55Z">
              <w:r>
                <w:rPr/>
                <w:t>ToDo/Diskussion:</w:t>
              </w:r>
            </w:ins>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6" w:name="__RefHeading___anwendungs-_und_geltungsb"/>
      <w:bookmarkStart w:id="17" w:name="anwendungs-_und_geltungsbereich"/>
      <w:bookmarkEnd w:id="16"/>
      <w:r>
        <w:rPr/>
        <w:t>1.2 Anwendungs- und Geltungsbereich</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8" w:name="__RefHeading___Toc49840_1658012805"/>
      <w:bookmarkEnd w:id="18"/>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9" w:name="__RefHeading___gueltigkeit_8"/>
      <w:bookmarkStart w:id="20" w:name="gueltigkeit"/>
      <w:bookmarkEnd w:id="19"/>
      <w:r>
        <w:rPr/>
        <w:t>1.3 Gültigkeit</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1" w:name="__RefHeading___normative_verweise_9"/>
      <w:bookmarkStart w:id="22" w:name="normative_verweise"/>
      <w:bookmarkEnd w:id="21"/>
      <w:r>
        <w:rPr/>
        <w:t>2 Normative Verweise</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3" w:name="a_2.1_risikoanalyse_Copy_1_Copy_1"/>
            <w:r>
              <w:rPr/>
              <w:t xml:space="preserve">A 2.1 </w:t>
            </w:r>
            <w:bookmarkEnd w:id="23"/>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4" w:name="__RefHeading___a_2.1_risikoanalyse_134_1"/>
            <w:bookmarkEnd w:id="24"/>
            <w:r>
              <w:rPr/>
              <w:t xml:space="preserve">Wir verweisen auf dieses Regelwerk in Abschnitt </w:t>
            </w:r>
            <w:bookmarkStart w:id="25" w:name="anwendungshinweise_Copy_1"/>
            <w:r>
              <w:rPr/>
              <w:t>1.1 (Anwendungshinweise</w:t>
            </w:r>
            <w:bookmarkEnd w:id="25"/>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6" w:name="__RefHeading___begriffe_10"/>
      <w:bookmarkStart w:id="27" w:name="begriffe"/>
      <w:bookmarkEnd w:id="26"/>
      <w:r>
        <w:rPr/>
        <w:t>Begriffe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626"/>
        <w:gridCol w:w="4837"/>
        <w:gridCol w:w="5506"/>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3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506"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506"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ToDo</w:t>
            </w:r>
            <w:ins w:id="22" w:author="Mark Semmler" w:date="2024-07-02T18:38:42Z">
              <w:r>
                <w:rPr/>
                <w:t xml:space="preserve">: </w:t>
              </w:r>
            </w:ins>
            <w:ins w:id="23" w:author="Mark Semmler" w:date="2024-07-02T18:38:42Z">
              <w:r>
                <w:rPr/>
                <w:t xml:space="preserve">Definition </w:t>
              </w:r>
            </w:ins>
            <w:ins w:id="24" w:author="Mark Semmler" w:date="2024-07-02T18:38:42Z">
              <w:r>
                <w:rPr>
                  <w:rFonts w:eastAsia="Bitstream Vera Sans" w:cs="Bitstream Vera Sans"/>
                  <w:color w:val="auto"/>
                  <w:kern w:val="0"/>
                  <w:sz w:val="20"/>
                  <w:szCs w:val="24"/>
                  <w:lang w:val="de-DE" w:eastAsia="en-US" w:bidi="en-US"/>
                </w:rPr>
                <w:t>„erheblicher Sicherheitsvorfall“ einfügen</w:t>
              </w:r>
            </w:ins>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rFonts w:ascii="Arial" w:hAnsi="Arial" w:eastAsia="Bitstream Vera Sans" w:cs="Bitstream Vera Sans"/>
                <w:b/>
                <w:bCs/>
                <w:color w:val="auto"/>
                <w:color w:val="auto"/>
                <w:sz w:val="20"/>
                <w:szCs w:val="24"/>
                <w:lang w:val="de-DE" w:eastAsia="en-US" w:bidi="en-US"/>
                <w:lang w:val="de-DE" w:eastAsia="en-US" w:bidi="en-US"/>
                <w:rPrChange w:id="0" w:author="Mark Semmler" w:date="2024-07-02T18:39:21Z">
                  <w:rPr>
                    <w:sz w:val="20"/>
                    <w:kern w:val="0"/>
                    <w:szCs w:val="24"/>
                  </w:rPr>
                </w:rPrChange>
              </w:rPr>
              <w:t>Sicherheitsvorfall:</w:t>
            </w:r>
            <w:r>
              <w:rPr>
                <w:rFonts w:eastAsia="Bitstream Vera Sans" w:cs="Bitstream Vera Sans"/>
                <w:color w:val="auto"/>
                <w:sz w:val="20"/>
                <w:szCs w:val="24"/>
                <w:lang w:val="de-DE" w:eastAsia="en-US" w:bidi="en-US"/>
              </w:rPr>
              <w:t xml:space="preserve"> Ungewöhnliches Ereignis, dass die Verfügbarkeit</w:t>
            </w:r>
            <w:del w:id="26" w:author="Mark Semmler" w:date="2024-07-02T18:39:08Z">
              <w:r>
                <w:rPr>
                  <w:rFonts w:eastAsia="Bitstream Vera Sans" w:cs="Bitstream Vera Sans"/>
                  <w:color w:val="auto"/>
                  <w:sz w:val="20"/>
                  <w:szCs w:val="24"/>
                  <w:lang w:val="de-DE" w:eastAsia="en-US" w:bidi="en-US"/>
                </w:rPr>
                <w:delText xml:space="preserve"> </w:delText>
              </w:r>
            </w:del>
            <w:r>
              <w:rPr>
                <w:rFonts w:eastAsia="Bitstream Vera Sans" w:cs="Bitstream Vera Sans"/>
                <w:color w:val="auto"/>
                <w:sz w:val="20"/>
                <w:szCs w:val="24"/>
                <w:lang w:val="de-DE" w:eastAsia="en-US" w:bidi="en-US"/>
              </w:rPr>
              <w:t>,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rFonts w:ascii="Arial" w:hAnsi="Arial" w:eastAsia="Bitstream Vera Sans" w:cs="Bitstream Vera Sans"/>
                <w:b/>
                <w:bCs/>
                <w:color w:val="auto"/>
                <w:lang w:val="de-DE" w:eastAsia="en-US" w:bidi="en-US"/>
                <w:rPrChange w:id="0" w:author="Mark Semmler" w:date="2024-07-02T18:39:16Z">
                  <w:rPr>
                    <w:sz w:val="20"/>
                    <w:kern w:val="0"/>
                    <w:szCs w:val="24"/>
                  </w:rPr>
                </w:rPrChange>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8" w:name="__RefHeading___organisation_der_informat"/>
      <w:bookmarkStart w:id="29" w:name="organisation_der_informationssicherheit"/>
      <w:bookmarkEnd w:id="28"/>
      <w:r>
        <w:rPr/>
        <w:t>4 Organisation der Informationssicherheit</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0" w:name="__RefHeading___verantwortlichkeiten_12"/>
      <w:bookmarkStart w:id="31" w:name="verantwortlichkeiten"/>
      <w:bookmarkEnd w:id="30"/>
      <w:r>
        <w:rPr/>
        <w:t>4.1 Verantwortlichkeiten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2" w:name="__RefHeading___zuweisung_und_dokumentati"/>
      <w:bookmarkStart w:id="33" w:name="zuweisung_und_dokumentation"/>
      <w:bookmarkEnd w:id="32"/>
      <w:r>
        <w:rPr/>
        <w:t>4.1.1 Zuweisung und Dokumentation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funktionstrennungen_14"/>
      <w:bookmarkStart w:id="35" w:name="funktionstrennungen"/>
      <w:bookmarkEnd w:id="34"/>
      <w:r>
        <w:rPr/>
        <w:t>4.1.2 Funktionstrennungen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zeitliche_ressourcen_15"/>
      <w:bookmarkStart w:id="37" w:name="zeitliche_ressourcen"/>
      <w:bookmarkEnd w:id="36"/>
      <w:r>
        <w:rPr/>
        <w:t>4.1.3 Zeitliche Ressourcen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8" w:name="__RefHeading___delegieren_von_aufgaben_1"/>
      <w:bookmarkStart w:id="39" w:name="delegieren_von_aufgaben"/>
      <w:bookmarkEnd w:id="38"/>
      <w:r>
        <w:rPr/>
        <w:t>4.1.4 Delegieren von Aufgaben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topmanagement_17"/>
      <w:bookmarkStart w:id="41" w:name="topmanagement"/>
      <w:bookmarkEnd w:id="40"/>
      <w:r>
        <w:rPr/>
        <w:t>4.2 Topmanagement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2" w:name="__RefHeading___informationssicherheitsbe"/>
      <w:bookmarkStart w:id="43" w:name="informationssicherheitsbeauftragter_isb"/>
      <w:bookmarkEnd w:id="42"/>
      <w:r>
        <w:rPr/>
        <w:t>4.3 Informationssicherheitsbeauftragter (ISB)</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nformationssicherheitste"/>
      <w:bookmarkStart w:id="45" w:name="informationssicherheitsteam_ist"/>
      <w:bookmarkEnd w:id="44"/>
      <w:r>
        <w:rPr/>
        <w:t>4.4 Informationssicherheitsteam (IST)</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t-verantwortliche_20"/>
      <w:bookmarkStart w:id="47" w:name="it-verantwortliche"/>
      <w:bookmarkEnd w:id="46"/>
      <w:r>
        <w:rPr/>
        <w:t>4.5 IT-Verantwortliche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administratoren_21"/>
      <w:bookmarkStart w:id="49" w:name="administratoren"/>
      <w:bookmarkEnd w:id="48"/>
      <w:r>
        <w:rPr/>
        <w:t>4.6 Administratoren</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vorgesetzte_22"/>
      <w:bookmarkStart w:id="51" w:name="vorgesetzte"/>
      <w:bookmarkEnd w:id="50"/>
      <w:r>
        <w:rPr/>
        <w:t>4.7 Vorgesetzte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mitarbeiter_23"/>
      <w:bookmarkStart w:id="53" w:name="mitarbeiter"/>
      <w:bookmarkEnd w:id="52"/>
      <w:r>
        <w:rPr/>
        <w:t>4.8 Mitarbeiter</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4" w:name="__RefHeading___projektverantwortliche_24"/>
      <w:bookmarkStart w:id="55" w:name="projektverantwortliche"/>
      <w:bookmarkEnd w:id="54"/>
      <w:r>
        <w:rPr/>
        <w:t>4.9 Projektverantwortliche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6" w:name="__RefHeading___externe_25"/>
      <w:bookmarkStart w:id="57" w:name="externe"/>
      <w:bookmarkEnd w:id="56"/>
      <w:r>
        <w:rPr/>
        <w:t>4.10 Externe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8" w:name="__RefHeading___leitlinie_zur_information"/>
      <w:bookmarkStart w:id="59" w:name="leitlinie_zur_informationssicherheit_is-"/>
      <w:bookmarkEnd w:id="58"/>
      <w:r>
        <w:rPr/>
        <w:t>5 Leitlinie zur Informationssicherheit (IS-Leitlinie)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0" w:name="__RefHeading___allgemeine_anforderungen_"/>
      <w:bookmarkStart w:id="61" w:name="allgemeine_anforderungen"/>
      <w:bookmarkEnd w:id="60"/>
      <w:r>
        <w:rPr/>
        <w:t>5.1 Allgemeine Anforderungen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2" w:name="__RefHeading___inhalte_28"/>
      <w:bookmarkStart w:id="63" w:name="inhalte"/>
      <w:bookmarkEnd w:id="62"/>
      <w:r>
        <w:rPr/>
        <w:t>5.2 Inhalte</w:t>
      </w:r>
      <w:bookmarkEnd w:id="6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del w:id="28" w:author="Mark Semmler" w:date="2024-07-02T18:39:51Z">
              <w:r>
                <w:rPr/>
                <w:delText>1:1 VdS 10k</w:delText>
              </w:r>
            </w:del>
            <w:ins w:id="29" w:author="Mark Semmler" w:date="2024-07-02T18:39:5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4" w:name="__RefHeading___richtlinien_zur_informati"/>
      <w:bookmarkStart w:id="65" w:name="richtlinien_zur_informationssicherheit_i"/>
      <w:bookmarkEnd w:id="64"/>
      <w:r>
        <w:rPr/>
        <w:t>6 Richtlinien zur Informationssicherheit (IS-Richtlinien)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6" w:name="__RefHeading___allgemeine_anforderungen1"/>
      <w:bookmarkStart w:id="67" w:name="allgemeine_anforderungen1"/>
      <w:bookmarkEnd w:id="66"/>
      <w:r>
        <w:rPr/>
        <w:t>6.1 Allgemeine Anforderungen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8" w:name="__RefHeading___inhalte_31"/>
      <w:bookmarkStart w:id="69" w:name="inhalte1"/>
      <w:bookmarkEnd w:id="68"/>
      <w:r>
        <w:rPr/>
        <w:t>6.2 Inhalte</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0" w:name="__RefHeading___regelungen_fuer_nutzer_32"/>
      <w:bookmarkStart w:id="71" w:name="regelungen_fuer_nutzer"/>
      <w:bookmarkEnd w:id="70"/>
      <w:r>
        <w:rPr/>
        <w:t>6.3 Regelungen für Nutzer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weitere_regelungen_38"/>
      <w:bookmarkStart w:id="73" w:name="weitere_regelungen"/>
      <w:bookmarkEnd w:id="72"/>
      <w:r>
        <w:rPr/>
        <w:t>6.4 Weitere Regelungen</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4" w:name="__RefHeading___mitarbeiter_39"/>
      <w:bookmarkStart w:id="75" w:name="mitarbeiter1"/>
      <w:bookmarkEnd w:id="74"/>
      <w:r>
        <w:rPr/>
        <w:t>7 Mitarbeiter</w:t>
      </w:r>
      <w:bookmarkEnd w:id="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6" w:name="__RefHeading___vor_aufnahme_der_taetigke"/>
      <w:bookmarkStart w:id="77" w:name="vor_aufnahme_der_taetigkeit"/>
      <w:bookmarkEnd w:id="76"/>
      <w:r>
        <w:rPr/>
        <w:t>7.1 Vor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8" w:name="__RefHeading___aufnahme_der_taetigkeit_4"/>
      <w:bookmarkStart w:id="79" w:name="aufnahme_der_taetigkeit"/>
      <w:bookmarkEnd w:id="78"/>
      <w:r>
        <w:rPr/>
        <w:t>7.2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0" w:name="__RefHeading___beendigung_oder_wechsel_d"/>
      <w:bookmarkStart w:id="81" w:name="beendigung_oder_wechsel_der_taetigkeit"/>
      <w:bookmarkEnd w:id="80"/>
      <w:r>
        <w:rPr/>
        <w:t>7.3 Beendigung oder Wechsel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2" w:name="__RefHeading___wissen_43"/>
      <w:bookmarkStart w:id="83" w:name="wissen"/>
      <w:bookmarkEnd w:id="82"/>
      <w:r>
        <w:rPr/>
        <w:t>8 Wissen</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4" w:name="__RefHeading___aktualitaet_des_wissens_4"/>
      <w:bookmarkStart w:id="85" w:name="aktualitaet_des_wissens"/>
      <w:bookmarkEnd w:id="84"/>
      <w:r>
        <w:rPr/>
        <w:t>8.1 Aktualität des Wissens</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6" w:name="__RefHeading___schulung_und_sensibilisie"/>
      <w:bookmarkStart w:id="87" w:name="schulung_und_sensibilisierung"/>
      <w:bookmarkEnd w:id="86"/>
      <w:r>
        <w:rPr/>
        <w:t>8.2 Schulung und Sensibilisierung</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8" w:name="__RefHeading___identifizieren_kritischer"/>
      <w:bookmarkStart w:id="89" w:name="identifizieren_kritischer_it-ressourcen"/>
      <w:bookmarkEnd w:id="88"/>
      <w:r>
        <w:rPr/>
        <w:t xml:space="preserve">9 </w:t>
      </w:r>
      <w:bookmarkEnd w:id="89"/>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32" w:author="Mark Semmler" w:date="2024-07-02T18:41:06Z"/>
              </w:rPr>
            </w:pPr>
            <w:r>
              <w:rPr/>
              <w:t xml:space="preserve">Idee, um </w:t>
            </w:r>
            <w:r>
              <w:rPr>
                <w:rFonts w:eastAsia="Bitstream Vera Sans" w:cs="Bitstream Vera Sans"/>
                <w:color w:val="auto"/>
                <w:kern w:val="0"/>
                <w:sz w:val="20"/>
                <w:szCs w:val="24"/>
                <w:lang w:val="de-DE" w:eastAsia="en-US" w:bidi="en-US"/>
              </w:rPr>
              <w:t>„Rolling Updates</w:t>
            </w:r>
            <w:ins w:id="30" w:author="Mark Semmler" w:date="2024-07-02T18:40:48Z">
              <w:r>
                <w:rPr>
                  <w:rFonts w:eastAsia="Bitstream Vera Sans" w:cs="Bitstream Vera Sans"/>
                  <w:color w:val="auto"/>
                  <w:kern w:val="0"/>
                  <w:sz w:val="20"/>
                  <w:szCs w:val="24"/>
                  <w:lang w:val="de-DE" w:eastAsia="en-US" w:bidi="en-US"/>
                </w:rPr>
                <w:t>“</w:t>
              </w:r>
            </w:ins>
            <w:r>
              <w:rPr>
                <w:rFonts w:eastAsia="Bitstream Vera Sans" w:cs="Bitstream Vera Sans"/>
                <w:color w:val="auto"/>
                <w:kern w:val="0"/>
                <w:sz w:val="20"/>
                <w:szCs w:val="24"/>
                <w:lang w:val="de-DE" w:eastAsia="en-US" w:bidi="en-US"/>
              </w:rPr>
              <w:t xml:space="preserve"> der </w:t>
            </w:r>
            <w:ins w:id="31" w:author="Mark Semmler" w:date="2024-07-02T18:40:52Z">
              <w:r>
                <w:rPr>
                  <w:rFonts w:eastAsia="Bitstream Vera Sans" w:cs="Bitstream Vera Sans"/>
                  <w:color w:val="auto"/>
                  <w:kern w:val="0"/>
                  <w:sz w:val="20"/>
                  <w:szCs w:val="24"/>
                  <w:lang w:val="de-DE" w:eastAsia="en-US" w:bidi="en-US"/>
                </w:rPr>
                <w:t xml:space="preserve">Liste der </w:t>
              </w:r>
            </w:ins>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ins w:id="34" w:author="Mark Semmler" w:date="2024-07-02T18:41:06Z"/>
              </w:rPr>
            </w:pPr>
            <w:ins w:id="33" w:author="Mark Semmler" w:date="2024-07-02T18:41:06Z">
              <w:r>
                <w:rPr/>
              </w:r>
            </w:ins>
          </w:p>
          <w:p>
            <w:pPr>
              <w:pStyle w:val="TableContents"/>
              <w:bidi w:val="0"/>
              <w:jc w:val="start"/>
              <w:rPr/>
            </w:pPr>
            <w:ins w:id="35" w:author="Mark Semmler" w:date="2024-07-02T18:41:06Z">
              <w:r>
                <w:rPr>
                  <w:rFonts w:eastAsia="Bitstream Vera Sans" w:cs="Bitstream Vera Sans"/>
                  <w:color w:val="auto"/>
                  <w:kern w:val="0"/>
                  <w:sz w:val="20"/>
                  <w:szCs w:val="24"/>
                  <w:lang w:val="de-DE" w:eastAsia="en-US" w:bidi="en-US"/>
                </w:rPr>
                <w:t>Diskussion:</w:t>
              </w:r>
            </w:ins>
            <w:del w:id="36" w:author="Mark Semmler" w:date="2024-07-02T18:41:05Z">
              <w:r>
                <w:rPr>
                  <w:rFonts w:eastAsia="Bitstream Vera Sans" w:cs="Bitstream Vera Sans"/>
                  <w:color w:val="auto"/>
                  <w:kern w:val="0"/>
                  <w:sz w:val="20"/>
                  <w:szCs w:val="24"/>
                  <w:lang w:val="de-DE" w:eastAsia="en-US" w:bidi="en-US"/>
                </w:rPr>
                <w:delText xml:space="preserve"> </w:delText>
              </w:r>
            </w:del>
            <w:r>
              <w:rPr>
                <w:rFonts w:eastAsia="Bitstream Vera Sans" w:cs="Bitstream Vera Sans"/>
                <w:color w:val="auto"/>
                <w:kern w:val="0"/>
                <w:sz w:val="20"/>
                <w:szCs w:val="24"/>
                <w:lang w:val="de-DE" w:eastAsia="en-US" w:bidi="en-US"/>
              </w:rPr>
              <w:t>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0" w:name="__RefHeading___prozesse_47"/>
      <w:bookmarkStart w:id="91" w:name="prozesse"/>
      <w:bookmarkEnd w:id="90"/>
      <w:r>
        <w:rPr/>
        <w:t>9.1 Prozesse</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prozesse_47_Copy_1"/>
      <w:bookmarkStart w:id="93" w:name="prozesse_Copy_1"/>
      <w:bookmarkEnd w:id="92"/>
      <w:r>
        <w:rPr/>
        <w:t>9.</w:t>
      </w:r>
      <w:r>
        <w:rPr/>
        <w:t>2</w:t>
      </w:r>
      <w:r>
        <w:rPr/>
        <w:t xml:space="preserve"> </w:t>
      </w:r>
      <w:bookmarkEnd w:id="93"/>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4" w:name="__RefHeading___informationen_48"/>
      <w:bookmarkStart w:id="95" w:name="informationen"/>
      <w:bookmarkEnd w:id="94"/>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6" w:name="__RefHeading___it-ressourcen_49"/>
      <w:bookmarkStart w:id="97" w:name="it-ressourcen"/>
      <w:bookmarkEnd w:id="96"/>
      <w:r>
        <w:rPr/>
        <w:t>9.</w:t>
      </w:r>
      <w:r>
        <w:rPr/>
        <w:t>4</w:t>
      </w:r>
      <w:r>
        <w:rPr/>
        <w:t xml:space="preserve"> Besonders schützenswerte IT-Ressourcen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40" w:author="Mark Semmler" w:date="2024-07-02T18:41:48Z"/>
              </w:rPr>
            </w:pPr>
            <w:del w:id="37" w:author="Mark Semmler" w:date="2024-07-02T18:42:07Z">
              <w:r>
                <w:rPr>
                  <w:rFonts w:eastAsia="Bitstream Vera Sans" w:cs="Bitstream Vera Sans"/>
                  <w:color w:val="auto"/>
                  <w:kern w:val="0"/>
                  <w:sz w:val="20"/>
                  <w:szCs w:val="24"/>
                  <w:lang w:val="de-DE" w:eastAsia="en-US" w:bidi="en-US"/>
                </w:rPr>
                <w:delText xml:space="preserve">, </w:delText>
              </w:r>
            </w:del>
            <w:ins w:id="38" w:author="Mark Semmler" w:date="2024-07-02T18:42:09Z">
              <w:r>
                <w:rPr>
                  <w:rFonts w:eastAsia="Bitstream Vera Sans" w:cs="Bitstream Vera Sans"/>
                  <w:color w:val="auto"/>
                  <w:kern w:val="0"/>
                  <w:sz w:val="20"/>
                  <w:szCs w:val="24"/>
                  <w:lang w:val="de-DE" w:eastAsia="en-US" w:bidi="en-US"/>
                </w:rPr>
                <w:t xml:space="preserve">Text der VdS 10k ein wenig </w:t>
              </w:r>
            </w:ins>
            <w:r>
              <w:rPr>
                <w:rFonts w:eastAsia="Bitstream Vera Sans" w:cs="Bitstream Vera Sans"/>
                <w:color w:val="auto"/>
                <w:kern w:val="0"/>
                <w:sz w:val="20"/>
                <w:szCs w:val="24"/>
                <w:lang w:val="de-DE" w:eastAsia="en-US" w:bidi="en-US"/>
              </w:rPr>
              <w:t>verkürzt</w:t>
            </w:r>
            <w:ins w:id="39" w:author="Mark Semmler" w:date="2024-07-02T18:41:48Z">
              <w:r>
                <w:rPr>
                  <w:rFonts w:eastAsia="Bitstream Vera Sans" w:cs="Bitstream Vera Sans"/>
                  <w:color w:val="auto"/>
                  <w:kern w:val="0"/>
                  <w:sz w:val="20"/>
                  <w:szCs w:val="24"/>
                  <w:lang w:val="de-DE" w:eastAsia="en-US" w:bidi="en-US"/>
                </w:rPr>
                <w:t>.</w:t>
              </w:r>
            </w:ins>
          </w:p>
          <w:p>
            <w:pPr>
              <w:pStyle w:val="TableContents"/>
              <w:bidi w:val="0"/>
              <w:jc w:val="start"/>
              <w:rPr>
                <w:ins w:id="42" w:author="Mark Semmler" w:date="2024-07-02T18:41:48Z"/>
              </w:rPr>
            </w:pPr>
            <w:ins w:id="41" w:author="Mark Semmler" w:date="2024-07-02T18:41:48Z">
              <w:r>
                <w:rPr>
                  <w:rFonts w:eastAsia="Bitstream Vera Sans" w:cs="Bitstream Vera Sans"/>
                  <w:color w:val="auto"/>
                  <w:kern w:val="0"/>
                  <w:sz w:val="20"/>
                  <w:szCs w:val="24"/>
                  <w:lang w:val="de-DE" w:eastAsia="en-US" w:bidi="en-US"/>
                </w:rPr>
                <w:t>Diskussion:</w:t>
              </w:r>
            </w:ins>
          </w:p>
          <w:p>
            <w:pPr>
              <w:pStyle w:val="TableContents"/>
              <w:bidi w:val="0"/>
              <w:jc w:val="start"/>
              <w:rPr/>
            </w:pPr>
            <w:ins w:id="43" w:author="Mark Semmler" w:date="2024-07-02T18:41:48Z">
              <w:r>
                <w:rPr>
                  <w:rFonts w:eastAsia="Bitstream Vera Sans" w:cs="Bitstream Vera Sans"/>
                  <w:color w:val="auto"/>
                  <w:kern w:val="0"/>
                  <w:sz w:val="20"/>
                  <w:szCs w:val="24"/>
                  <w:lang w:val="de-DE" w:eastAsia="en-US" w:bidi="en-US"/>
                </w:rPr>
                <w:t>(aufnehmen in die VdS 10k?!)</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8" w:name="__RefHeading___prozesse_47_Copy_1"/>
      <w:bookmarkStart w:id="99" w:name="prozesse_Copy_1"/>
      <w:bookmarkEnd w:id="98"/>
      <w:r>
        <w:rPr/>
        <w:t>9.</w:t>
      </w:r>
      <w:r>
        <w:rPr/>
        <w:t>5</w:t>
      </w:r>
      <w:r>
        <w:rPr/>
        <w:t xml:space="preserve"> </w:t>
      </w:r>
      <w:bookmarkEnd w:id="99"/>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100" w:name="__RefHeading___it-systeme_50_Copy_1"/>
      <w:bookmarkEnd w:id="100"/>
      <w:r>
        <w:rPr/>
        <w:t>N</w:t>
      </w:r>
      <w:bookmarkStart w:id="101" w:name="it-systeme_Copy_1"/>
      <w:r>
        <w:rPr/>
        <w:t xml:space="preserve">10 </w:t>
      </w:r>
      <w:bookmarkEnd w:id="101"/>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_"/>
      <w:bookmarkEnd w:id="102"/>
      <w:r>
        <w:rPr/>
        <w:t>N</w:t>
      </w:r>
      <w:bookmarkStart w:id="103" w:name="inventarisierung_Copy_1"/>
      <w:r>
        <w:rPr/>
        <w:t xml:space="preserve">10.1 </w:t>
      </w:r>
      <w:bookmarkEnd w:id="103"/>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1"/>
      <w:bookmarkEnd w:id="104"/>
      <w:r>
        <w:rPr/>
        <w:t>N</w:t>
      </w:r>
      <w:bookmarkStart w:id="105" w:name="inventarisierung_Copy_1_Copy_1"/>
      <w:r>
        <w:rPr/>
        <w:t>10.</w:t>
      </w:r>
      <w:r>
        <w:rPr/>
        <w:t>2</w:t>
      </w:r>
      <w:r>
        <w:rPr/>
        <w:t xml:space="preserve"> </w:t>
      </w:r>
      <w:bookmarkEnd w:id="105"/>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6" w:name="__RefHeading___it-systeme_50"/>
      <w:bookmarkStart w:id="107" w:name="it-systeme"/>
      <w:bookmarkEnd w:id="106"/>
      <w:r>
        <w:rPr/>
        <w:t>10 IT-Systeme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8" w:name="__RefHeading___inventarisierung_51"/>
      <w:bookmarkStart w:id="109" w:name="inventarisierung"/>
      <w:bookmarkEnd w:id="108"/>
      <w:r>
        <w:rPr/>
        <w:t>10.1 Inventarisierung</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0" w:name="__RefHeading___lebenszyklus_52"/>
      <w:bookmarkStart w:id="111" w:name="lebenszyklus"/>
      <w:bookmarkEnd w:id="110"/>
      <w:r>
        <w:rPr/>
        <w:t>10.2 Lebenszyklus</w:t>
      </w:r>
      <w:bookmarkEnd w:id="11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_Copy_1"/>
      <w:bookmarkEnd w:id="112"/>
      <w:r>
        <w:rPr/>
        <w:t>10.2.</w:t>
      </w:r>
      <w:r>
        <w:rPr/>
        <w:t>n1</w:t>
      </w:r>
      <w:r>
        <w:rPr/>
        <w:t xml:space="preserve"> </w:t>
      </w:r>
      <w:bookmarkEnd w:id="113"/>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
      <w:bookmarkEnd w:id="114"/>
      <w:r>
        <w:rPr/>
        <w:t>10.2.1 Inbetriebnahme und Änderung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6" w:name="__RefHeading___ausmusterung_und_wiederve"/>
      <w:bookmarkStart w:id="117" w:name="ausmusterung_und_wiederverwendung"/>
      <w:bookmarkEnd w:id="116"/>
      <w:r>
        <w:rPr/>
        <w:t>10.2.2 Ausmusterung und Wiederverwendung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8" w:name="__RefHeading___basisschutz_55"/>
      <w:bookmarkStart w:id="119" w:name="basisschutz"/>
      <w:bookmarkEnd w:id="118"/>
      <w:r>
        <w:rPr/>
        <w:t>10.3 Basisschutz</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0" w:name="__RefHeading___software_56"/>
      <w:bookmarkStart w:id="121" w:name="software"/>
      <w:bookmarkEnd w:id="120"/>
      <w:r>
        <w:rPr/>
        <w:t>10.3.1 Software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beschraenkung_des_netzwer"/>
      <w:bookmarkStart w:id="123" w:name="beschraenkung_des_netzwerkverkehrs"/>
      <w:bookmarkEnd w:id="122"/>
      <w:r>
        <w:rPr/>
        <w:t>10.3.2 Beschränkung des Netzwerkverkehrs</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4" w:name="__RefHeading___protokollierung_58"/>
      <w:bookmarkStart w:id="125" w:name="protokollierung"/>
      <w:bookmarkEnd w:id="124"/>
      <w:r>
        <w:rPr/>
        <w:t>10.3.3 Protokollierung</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externe_schnittstellen_un"/>
      <w:bookmarkStart w:id="127" w:name="externe_schnittstellen_und_laufwerke"/>
      <w:bookmarkEnd w:id="126"/>
      <w:r>
        <w:rPr/>
        <w:t>10.3.4 Externe Schnittstellen und Laufwerke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8" w:name="__RefHeading___schadsoftware_60"/>
      <w:bookmarkStart w:id="129" w:name="schadsoftware"/>
      <w:bookmarkEnd w:id="128"/>
      <w:r>
        <w:rPr/>
        <w:t>10.3.5 Schadsoftware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starten_von_fremden_medie"/>
      <w:bookmarkStart w:id="131" w:name="starten_von_fremden_medien"/>
      <w:bookmarkEnd w:id="130"/>
      <w:r>
        <w:rPr/>
        <w:t>10.3.6 Starten von fremden Medien</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2" w:name="__RefHeading___authentifizierung_62"/>
      <w:bookmarkStart w:id="133" w:name="authentifizierung"/>
      <w:bookmarkEnd w:id="132"/>
      <w:r>
        <w:rPr/>
        <w:t>10.3.7 Authentifizierung</w:t>
      </w:r>
      <w:bookmarkEnd w:id="13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4" w:name="__RefHeading___zugaenge_und_zugriffe_63"/>
      <w:bookmarkStart w:id="135" w:name="zugaenge_und_zugriffe"/>
      <w:bookmarkEnd w:id="134"/>
      <w:r>
        <w:rPr/>
        <w:t>10.3.8 Zugänge und Zugriffe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6" w:name="__RefHeading___zusaetzliche_massnahmen_f"/>
      <w:bookmarkStart w:id="137" w:name="zusaetzliche_massnahmen_fuer_mobile_it-s"/>
      <w:bookmarkEnd w:id="136"/>
      <w:r>
        <w:rPr/>
        <w:t>10.4 Zusätzliche Maßnahmen für mobile IT-Systeme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4" w:author="Mark Semmler" w:date="2024-07-02T18:54:1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5" w:author="Mark Semmler" w:date="2024-07-02T18:55:09Z">
              <w:r>
                <w:rPr/>
                <w:t>Mobile IT-Systeme sind in besonderer Weise Gefährdungen durch Diebstahl, unautorisierten Zutritt oder unsichere Netze ausgesetzt, die zusätzliche Maßnahmen erforderlich machen.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6" w:author="Mark Semmler" w:date="2024-07-02T18:54:1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 w:author="Mark Semmler" w:date="2024-07-02T18:55:09Z">
              <w:r>
                <w:rPr/>
                <w:t>Folgende Maßnahmen MÜSSEN für alle mobilen IT-Systeme umgesetzt werden.</w:t>
              </w:r>
            </w:ins>
          </w:p>
        </w:tc>
      </w:tr>
    </w:tbl>
    <w:p>
      <w:pPr>
        <w:pStyle w:val="Heading3"/>
        <w:numPr>
          <w:ilvl w:val="2"/>
          <w:numId w:val="1"/>
        </w:numPr>
        <w:tabs>
          <w:tab w:val="clear" w:pos="709"/>
          <w:tab w:val="left" w:pos="0" w:leader="none"/>
        </w:tabs>
        <w:bidi w:val="0"/>
        <w:ind w:hanging="0" w:start="0"/>
        <w:jc w:val="start"/>
        <w:rPr/>
      </w:pPr>
      <w:bookmarkStart w:id="138" w:name="__RefHeading___is-richtlinie_65"/>
      <w:bookmarkStart w:id="139" w:name="is-richtlinie"/>
      <w:bookmarkEnd w:id="138"/>
      <w:r>
        <w:rPr/>
        <w:t>10.4.1 IS-Richtlinie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 w:author="Mark Semmler" w:date="2024-07-02T18:55:15Z">
              <w:r>
                <w:rPr/>
                <w:t>In Ergänzung zu Abschnitt 6.3 MÜSSEN in einer IS-Richtlinie Regelungen für den Umgang mit mobilen IT-Systemen getroffen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 w:author="Mark Semmler" w:date="2024-07-02T18:55:15Z">
              <w:r>
                <w:rPr/>
                <w:t>1. Es wird festgelegt, welche Informationen auf den mobilen IT-Systemen erhoben, verarbeitet, gespeichert und übertragen werden dürfen.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2"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3" w:author="Mark Semmler" w:date="2024-07-02T18:55:15Z">
              <w:r>
                <w:rPr/>
                <w:t>2. Die Verantwortung für die Datensicherung wird definiert.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 w:author="Mark Semmler" w:date="2024-07-02T18:55:15Z">
              <w:r>
                <w:rPr/>
                <w:t>3. Die Nutzer werden über die spezifischen Risiken mobiler IT-Systeme (z. B. Gefahren durch Ausspähung bei der Nutzung in der Öffentlichkeit, Verlust oder Diebstahl) informiert und zur Ergreifung entsprechender Gegenmaßnahmen verpflichtet.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7" w:author="Mark Semmler" w:date="2024-07-02T18:55:15Z">
              <w:r>
                <w:rPr/>
                <w:t>4. Es wird untersagt, mobile IT-Systeme an unberechtigte Dritte weiterzugeben.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7-02T18:55:15Z">
              <w:r>
                <w:rPr/>
                <w:t>5. Es wird definiert, ob und welche Software auf den mobilen IT-Systemen von den Nutzern installiert werden darf.</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7-02T18:54: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7-02T18:55:15Z">
              <w:r>
                <w:rPr/>
                <w:t>6. Es wird definiert, ob und unter welchen Bedingungen ein Administrator das mobile IT-System orten darf.</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2" w:author="Mark Semmler" w:date="2024-07-02T18:54: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3" w:author="Mark Semmler" w:date="2024-07-02T18:55:15Z">
              <w:r>
                <w:rPr/>
                <w:t>7. Es wird definiert, ob und unter welchen Bedingungen ein Administrator die auf einem mobilen IT-System gespeicherten Informationen aus der Ferne löschen darf.</w:t>
              </w:r>
            </w:ins>
          </w:p>
        </w:tc>
      </w:tr>
    </w:tbl>
    <w:p>
      <w:pPr>
        <w:pStyle w:val="Heading3"/>
        <w:numPr>
          <w:ilvl w:val="2"/>
          <w:numId w:val="1"/>
        </w:numPr>
        <w:tabs>
          <w:tab w:val="clear" w:pos="709"/>
          <w:tab w:val="left" w:pos="0" w:leader="none"/>
        </w:tabs>
        <w:bidi w:val="0"/>
        <w:ind w:hanging="0" w:start="0"/>
        <w:jc w:val="start"/>
        <w:rPr/>
      </w:pPr>
      <w:bookmarkStart w:id="140" w:name="__RefHeading___schutz_der_informationen_"/>
      <w:bookmarkStart w:id="141" w:name="schutz_der_informationen"/>
      <w:bookmarkEnd w:id="140"/>
      <w:r>
        <w:rPr/>
        <w:t>10.4.2 Schutz der Informationen</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2" w:name="__RefHeading___verlust_67"/>
      <w:bookmarkStart w:id="143" w:name="verlust"/>
      <w:bookmarkEnd w:id="142"/>
      <w:r>
        <w:rPr/>
        <w:t>10.4.3 Verlust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4" w:author="Mark Semmler" w:date="2024-07-02T18:55: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5" w:author="Mark Semmler" w:date="2024-07-02T18:55:22Z">
              <w:r>
                <w:rPr/>
                <w:t>Es MÜSSEN Verfahren (siehe Anhang A 1) implementiert werden, die festlegen, wie Nutzer und Administratoren bei Verlust eines mobilen IT-Systems vorzugehen haben.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6" w:author="Mark Semmler" w:date="2024-07-02T18:55: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7" w:author="Mark Semmler" w:date="2024-07-02T18:55:22Z">
              <w:r>
                <w:rPr/>
                <w:t>Die Verfahren MÜSSEN insbesondere festlegen, wie und an wen der Verlust zu melden ist und welche Sofortreaktion erfolgt.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8" w:author="Mark Semmler" w:date="2024-07-02T18:55: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9" w:author="Mark Semmler" w:date="2024-07-02T18:55:22Z">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0" w:author="Mark Semmler" w:date="2024-07-02T18:55:0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1" w:author="Mark Semmler" w:date="2024-07-02T18:55:22Z">
              <w:r>
                <w:rPr/>
                <w:t>Der Verlust eines mobilen IT-Systems MUSS als Sicherheitsvorfall (siehe Kapitel 18) behandelt werden.</w:t>
              </w:r>
            </w:ins>
          </w:p>
        </w:tc>
      </w:tr>
    </w:tbl>
    <w:p>
      <w:pPr>
        <w:pStyle w:val="Heading2"/>
        <w:numPr>
          <w:ilvl w:val="1"/>
          <w:numId w:val="1"/>
        </w:numPr>
        <w:tabs>
          <w:tab w:val="clear" w:pos="709"/>
          <w:tab w:val="left" w:pos="0" w:leader="none"/>
        </w:tabs>
        <w:bidi w:val="0"/>
        <w:ind w:hanging="0" w:start="0"/>
        <w:jc w:val="start"/>
        <w:rPr/>
      </w:pPr>
      <w:bookmarkStart w:id="144" w:name="__RefHeading___zusaetzliche_massnahmen_1"/>
      <w:bookmarkStart w:id="145" w:name="zusaetzliche_massnahmen_fuer_kritische_i"/>
      <w:bookmarkEnd w:id="144"/>
      <w:r>
        <w:rPr/>
        <w:t>10.</w:t>
      </w:r>
      <w:r>
        <w:rPr/>
        <w:t>n1</w:t>
      </w:r>
      <w:r>
        <w:rPr/>
        <w:t xml:space="preserve"> Zusätzliche Maßnahmen für wichtige IT-Systeme</w:t>
      </w:r>
      <w:bookmarkEnd w:id="14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2"/>
      <w:bookmarkStart w:id="147" w:name="zusaetzliche_massnahmen_fuer_kritische_1"/>
      <w:bookmarkEnd w:id="146"/>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8" w:name="__RefHeading___risikoanalyse_und_-behand"/>
      <w:bookmarkStart w:id="149" w:name="risikoanalyse_und_-behandlung"/>
      <w:bookmarkEnd w:id="148"/>
      <w:r>
        <w:rPr>
          <w:strike/>
        </w:rPr>
        <w:t>10.5.1 Risikoanalyse und behandlung</w:t>
      </w:r>
      <w:bookmarkEnd w:id="149"/>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0" w:name="__RefHeading___notbetriebsniveau_70"/>
      <w:bookmarkStart w:id="151" w:name="notbetriebsniveau"/>
      <w:bookmarkEnd w:id="150"/>
      <w:r>
        <w:rPr/>
        <w:t>10.5.2 Notbetriebsniveau</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2" w:name="__RefHeading___robustheit_71"/>
      <w:bookmarkStart w:id="153" w:name="robustheit"/>
      <w:bookmarkEnd w:id="152"/>
      <w:r>
        <w:rPr/>
        <w:t>10.5.3 Robustheit</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externe_schnittstellen_u1"/>
      <w:bookmarkStart w:id="155" w:name="externe_schnittstellen_und_laufwerke1"/>
      <w:bookmarkEnd w:id="154"/>
      <w:r>
        <w:rPr/>
        <w:t>10.5.4 Externe Schnittstellen und Laufwerke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aenderungsmanagement_73"/>
      <w:bookmarkStart w:id="157" w:name="aenderungsmanagement"/>
      <w:bookmarkEnd w:id="156"/>
      <w:r>
        <w:rPr/>
        <w:t>10.5.5 Änderungsmanagement</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8" w:name="__RefHeading___dokumentation_74"/>
      <w:bookmarkStart w:id="159" w:name="dokumentation"/>
      <w:bookmarkEnd w:id="158"/>
      <w:r>
        <w:rPr/>
        <w:t>10.5.6 Dokumentation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0" w:name="__RefHeading___datensicherung_75"/>
      <w:bookmarkStart w:id="161" w:name="datensicherung"/>
      <w:bookmarkEnd w:id="160"/>
      <w:r>
        <w:rPr/>
        <w:t>10.5.7 Datensicherung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2" w:name="__RefHeading___ueberwachung_76"/>
      <w:bookmarkStart w:id="163" w:name="ueberwachung"/>
      <w:bookmarkEnd w:id="162"/>
      <w:r>
        <w:rPr/>
        <w:t>10.5.8 Überwachung</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10.5.9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10.5.10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e"/>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 xml:space="preserve">14.4 Zusätzliche Maßnahmen für </w:t>
      </w:r>
      <w:r>
        <w:rPr/>
        <w:t>wichtige</w:t>
      </w:r>
      <w:r>
        <w:rPr/>
        <w:t xml:space="preserv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3"/>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w:t>
      </w:r>
      <w:r>
        <w:rPr/>
        <w:t>5.n1</w:t>
      </w:r>
      <w:r>
        <w:rPr/>
        <w:t xml:space="preserve"> I</w:t>
      </w:r>
      <w:bookmarkEnd w:id="233"/>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4"/>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2" w:author="Mark Semmler" w:date="2024-07-02T18:56:1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3" w:author="Mark Semmler" w:date="2024-07-02T18:56:33Z">
              <w:r>
                <w:rPr/>
                <w:t>Es MUSS ein Verfahren (siehe Anhang A 1) implementiert werden, das beim Auftreten eines Sicherheitsvorfalls folgende Reaktionen zeitnah sicherstellt: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4"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5" w:author="Mark Semmler" w:date="2024-07-02T18:56:33Z">
              <w:r>
                <w:rPr/>
                <w:t>1. Es wird ein Überblick über die Situation gewonnen.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6"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7" w:author="Mark Semmler" w:date="2024-07-02T18:56:33Z">
              <w:r>
                <w:rPr/>
                <w:t>2. Es werden alle erforderlichen Maßnahmen getroffen, um Leib und Leben von Personen zu schützen.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8"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9" w:author="Mark Semmler" w:date="2024-07-02T18:56:33Z">
              <w:r>
                <w:rPr/>
                <w:t>3. Der Schaden wird durch Sofortmaßnahmen eingedämmt.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0"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1" w:author="Mark Semmler" w:date="2024-07-02T18:56:33Z">
              <w:r>
                <w:rPr/>
                <w:t>4. Der Schaden wird dokumentiert.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2"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3" w:author="Mark Semmler" w:date="2024-07-02T18:56:33Z">
              <w:r>
                <w:rPr/>
                <w:t>5. Beweismittel werden gesichert.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4"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5" w:author="Mark Semmler" w:date="2024-07-02T18:56:33Z">
              <w:r>
                <w:rPr/>
                <w:t>6. Der Schaden wird behoben und der Regelbetrieb wieder aufgenommen.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6"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7" w:author="Mark Semmler" w:date="2024-07-02T18:56:33Z">
              <w:r>
                <w:rPr/>
                <w:t>7. Es findet eine Nacbhbereitung statt, bei der die Ursachen ermittelt und konkrete Verbesserungen erarbeitet werden; insbesondere werden dabei betroffene Verfahren (siehe Anhang A 1) und Risikoanalysen (siehe Anhang A 2)geprüft.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8" w:author="Mark Semmler" w:date="2024-07-02T18:5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9" w:author="Mark Semmler" w:date="2024-07-02T18:56:33Z">
              <w:r>
                <w:rPr>
                  <w:rStyle w:val="Emphasis"/>
                </w:rPr>
                <w:t>Bei geringfügigen Störungen oder Ausfällen KÖNNEN einzelne Punkte ausgelassen und/oder das Verfahren vorzeitig beendet werden.</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6" w:name="__RefHeading___zusaetzliche_massnahmen_8"/>
      <w:bookmarkStart w:id="257" w:name="zusaetzliche_massnahmen_fuer_kritische_5"/>
      <w:bookmarkEnd w:id="256"/>
      <w:r>
        <w:rPr/>
        <w:t xml:space="preserve">17.4 Zusätzliche Maßnahmen für </w:t>
      </w:r>
      <w:del w:id="90" w:author="Mark Semmler" w:date="2024-07-02T18:57:51Z">
        <w:r>
          <w:rPr/>
          <w:delText>kritische</w:delText>
        </w:r>
      </w:del>
      <w:ins w:id="91" w:author="Mark Semmler" w:date="2024-07-02T18:57:51Z">
        <w:r>
          <w:rPr/>
          <w:t>wichtig</w:t>
        </w:r>
      </w:ins>
      <w:r>
        <w:rPr/>
        <w:t xml:space="preserv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2" w:author="Mark Semmler" w:date="2024-07-02T18:57:31Z">
              <w:r>
                <w:rPr/>
                <w:t xml:space="preserve">kritisch </w:t>
              </w:r>
            </w:ins>
            <w:ins w:id="93" w:author="Mark Semmler" w:date="2024-07-02T18:57:31Z">
              <w:r>
                <w:rPr>
                  <w:rFonts w:eastAsia="Bitstream Vera Sans" w:cs="Bitstream Vera Sans"/>
                  <w:color w:val="auto"/>
                  <w:kern w:val="0"/>
                  <w:sz w:val="20"/>
                  <w:szCs w:val="24"/>
                  <w:lang w:val="de-DE" w:eastAsia="en-US" w:bidi="en-US"/>
                </w:rPr>
                <w:t>→</w:t>
              </w:r>
            </w:ins>
            <w:ins w:id="94" w:author="Mark Semmler" w:date="2024-07-02T18:57:31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5" w:author="Mark Semmler" w:date="2024-07-02T18:58:30Z">
              <w:r>
                <w:rPr/>
                <w:t xml:space="preserve">Es MÜSSEN die Abhängigkeiten der </w:t>
              </w:r>
            </w:ins>
            <w:ins w:id="96" w:author="Mark Semmler" w:date="2024-07-02T18:58:30Z">
              <w:r>
                <w:rPr/>
                <w:t>wichtigen</w:t>
              </w:r>
            </w:ins>
            <w:ins w:id="97" w:author="Mark Semmler" w:date="2024-07-02T18:58:30Z">
              <w:r>
                <w:rPr/>
                <w:t xml:space="preserve"> IT-Systeme untereinander dokumentiert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8" w:author="Mark Semmler" w:date="2024-07-02T18:58:57Z">
              <w:r>
                <w:rPr/>
                <w:t xml:space="preserve">kritisch </w:t>
              </w:r>
            </w:ins>
            <w:ins w:id="99" w:author="Mark Semmler" w:date="2024-07-02T18:58:57Z">
              <w:r>
                <w:rPr>
                  <w:rFonts w:eastAsia="Bitstream Vera Sans" w:cs="Bitstream Vera Sans"/>
                  <w:color w:val="auto"/>
                  <w:kern w:val="0"/>
                  <w:sz w:val="20"/>
                  <w:szCs w:val="24"/>
                  <w:lang w:val="de-DE" w:eastAsia="en-US" w:bidi="en-US"/>
                </w:rPr>
                <w:t>→</w:t>
              </w:r>
            </w:ins>
            <w:ins w:id="100" w:author="Mark Semmler" w:date="2024-07-02T18:58:57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1" w:author="Mark Semmler" w:date="2024-07-02T18:58:30Z">
              <w:r>
                <w:rPr>
                  <w:rStyle w:val="Emphasis"/>
                </w:rPr>
                <w:t xml:space="preserve">Darüber hinaus SOLLTEN die Abhängigkeiten der </w:t>
              </w:r>
            </w:ins>
            <w:ins w:id="102" w:author="Mark Semmler" w:date="2024-07-02T18:58:30Z">
              <w:r>
                <w:rPr>
                  <w:rStyle w:val="Emphasis"/>
                </w:rPr>
                <w:t>wichtigen</w:t>
              </w:r>
            </w:ins>
            <w:ins w:id="103" w:author="Mark Semmler" w:date="2024-07-02T18:58:30Z">
              <w:r>
                <w:rPr>
                  <w:rStyle w:val="Emphasis"/>
                </w:rPr>
                <w:t xml:space="preserve"> IT-Systeme von sämtlichen kritischen IT-Ressourcen dokumentiert und dabei die Notwendigkeit weiterer Wiederanlaufpläne geprüft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04" w:author="Mark Semmler" w:date="2024-07-02T18:59: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5" w:author="Mark Semmler" w:date="2024-07-02T18:58:30Z">
              <w:r>
                <w:rPr/>
                <w:t>Die Dokumentation MUSS folgende Anforderungen erfüllen: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6" w:author="Mark Semmler" w:date="2024-07-02T18:59:23Z">
              <w:r>
                <w:rPr/>
                <w:t xml:space="preserve">kritisch </w:t>
              </w:r>
            </w:ins>
            <w:ins w:id="107" w:author="Mark Semmler" w:date="2024-07-02T18:59:23Z">
              <w:r>
                <w:rPr>
                  <w:rFonts w:eastAsia="Bitstream Vera Sans" w:cs="Bitstream Vera Sans"/>
                  <w:color w:val="auto"/>
                  <w:kern w:val="0"/>
                  <w:sz w:val="20"/>
                  <w:szCs w:val="24"/>
                  <w:lang w:val="de-DE" w:eastAsia="en-US" w:bidi="en-US"/>
                </w:rPr>
                <w:t>→</w:t>
              </w:r>
            </w:ins>
            <w:ins w:id="108" w:author="Mark Semmler" w:date="2024-07-02T18:59:23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9" w:author="Mark Semmler" w:date="2024-07-02T18:58:30Z">
              <w:r>
                <w:rPr/>
                <w:t xml:space="preserve">1. Aus ihr geht eindeutig hervor, in welcher Reihenfolge die </w:t>
              </w:r>
            </w:ins>
            <w:ins w:id="110" w:author="Mark Semmler" w:date="2024-07-02T18:58:30Z">
              <w:r>
                <w:rPr/>
                <w:t>wichtigen</w:t>
              </w:r>
            </w:ins>
            <w:ins w:id="111" w:author="Mark Semmler" w:date="2024-07-02T18:58:30Z">
              <w:r>
                <w:rPr/>
                <w:t xml:space="preserve"> IT-Systeme wiederhergestellt werden müssen.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2" w:author="Mark Semmler" w:date="2024-07-02T18:59:2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3" w:author="Mark Semmler" w:date="2024-07-02T18:58:30Z">
              <w:r>
                <w:rPr/>
                <w:t>2. Sie ist verständlich und übersichtlich strukturiert.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4" w:author="Mark Semmler" w:date="2024-07-02T18:59:3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5" w:author="Mark Semmler" w:date="2024-07-02T18:58:30Z">
              <w:r>
                <w:rPr/>
                <w:t>3. Sie ist im Bedarfsfall schnell verfügbar.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6" w:author="Mark Semmler" w:date="2024-07-02T18:59:3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7" w:author="Mark Semmler" w:date="2024-07-02T18:58:30Z">
              <w:r>
                <w:rPr/>
                <w:t>4. Sie wird in einem anderen Brandabschnitt als das betreffende IT-System aufbewahrt.</w:t>
              </w:r>
            </w:ins>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del w:id="118" w:author="Mark Semmler" w:date="2024-07-02T18:57:13Z">
              <w:r>
                <w:rPr/>
                <w:delText>-</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119" w:author="Mark Semmler" w:date="2024-07-02T18:57:13Z">
              <w:r>
                <w:rPr/>
                <w:delText>-</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del w:id="120" w:author="Mark Semmler" w:date="2024-07-02T18:57:13Z">
              <w:r>
                <w:rPr/>
                <w:delText>-</w:delText>
              </w:r>
            </w:del>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del w:id="121" w:author="Mark Semmler" w:date="2024-07-02T18:57:13Z">
              <w:r>
                <w:rPr/>
                <w:delText>-</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del w:id="122" w:author="Mark Semmler" w:date="2024-07-02T18:57:13Z">
              <w:r>
                <w:rPr/>
                <w:delText>-</w:delText>
              </w:r>
            </w:del>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88</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123" w:author="Mark Semmler" w:date="2024-07-02T18:36:21Z">
      <w:r>
        <w:rPr>
          <w:u w:val="single"/>
        </w:rPr>
        <w:t>9</w:t>
      </w:r>
    </w:ins>
    <w:del w:id="124" w:author="Mark Semmler" w:date="2024-07-02T18:36:20Z">
      <w:r>
        <w:rPr>
          <w:u w:val="single"/>
        </w:rPr>
        <w:delText>8</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125" w:author="Mark Semmler" w:date="2024-07-02T18:36:21Z">
      <w:r>
        <w:rPr>
          <w:u w:val="single"/>
        </w:rPr>
        <w:t>9</w:t>
      </w:r>
    </w:ins>
    <w:del w:id="126" w:author="Mark Semmler" w:date="2024-07-02T18:36:20Z">
      <w:r>
        <w:rPr>
          <w:u w:val="single"/>
        </w:rPr>
        <w:delText>8</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8260</TotalTime>
  <Application>LibreOffice/24.2.4.2$Linux_X86_64 LibreOffice_project/51a6219feb6075d9a4c46691dcfe0cd9c4fff3c2</Application>
  <AppVersion>15.0000</AppVersion>
  <Pages>88</Pages>
  <Words>23148</Words>
  <Characters>156381</Characters>
  <CharactersWithSpaces>176214</CharactersWithSpaces>
  <Paragraphs>3316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2024-07-02T15:56:30Z</cp:lastPrinted>
  <dcterms:modified xsi:type="dcterms:W3CDTF">2024-07-02T19:16:50Z</dcterms:modified>
  <cp:revision>165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