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ins w:id="0" w:author="Mark Semmler" w:date="2024-07-02T15:43:46Z">
        <w:r>
          <w:rPr/>
          <w:t xml:space="preserve">Die VdS 10100 unterteilt </w:t>
        </w:r>
      </w:ins>
      <w:ins w:id="1" w:author="Mark Semmler" w:date="2024-07-02T15:43:46Z">
        <w:r>
          <w:rPr/>
          <w:t xml:space="preserve">aktuell </w:t>
        </w:r>
      </w:ins>
      <w:ins w:id="2" w:author="Mark Semmler" w:date="2024-07-02T15:43:46Z">
        <w:r>
          <w:rPr/>
          <w:t xml:space="preserve">die </w:t>
        </w:r>
      </w:ins>
      <w:ins w:id="3" w:author="Mark Semmler" w:date="2024-07-02T15:43:46Z">
        <w:r>
          <w:rPr/>
          <w:t>IT-Res</w:t>
        </w:r>
      </w:ins>
      <w:ins w:id="4" w:author="Mark Semmler" w:date="2024-07-02T15:43:46Z">
        <w:r>
          <w:rPr/>
          <w:t>s</w:t>
        </w:r>
      </w:ins>
      <w:ins w:id="5" w:author="Mark Semmler" w:date="2024-07-02T15:43:46Z">
        <w:r>
          <w:rPr/>
          <w:t>ourcen</w:t>
        </w:r>
      </w:ins>
      <w:ins w:id="6" w:author="Mark Semmler" w:date="2024-07-02T15:43:46Z">
        <w:r>
          <w:rPr/>
          <w:t xml:space="preserve"> in vier </w:t>
        </w:r>
      </w:ins>
      <w:ins w:id="7" w:author="Mark Semmler" w:date="2024-07-02T15:43:46Z">
        <w:r>
          <w:rPr/>
          <w:t>K</w:t>
        </w:r>
      </w:ins>
      <w:ins w:id="8" w:author="Mark Semmler" w:date="2024-07-02T15:43:46Z">
        <w:r>
          <w:rPr/>
          <w:t xml:space="preserve">lassen, </w:t>
        </w:r>
      </w:ins>
      <w:ins w:id="9" w:author="Mark Semmler" w:date="2024-07-02T15:43:46Z">
        <w:r>
          <w:rPr/>
          <w:t xml:space="preserve">wobei </w:t>
        </w:r>
      </w:ins>
      <w:ins w:id="10" w:author="Mark Semmler" w:date="2024-07-02T15:43:46Z">
        <w:r>
          <w:rPr/>
          <w:t xml:space="preserve">für die Einteilung allein </w:t>
        </w:r>
      </w:ins>
      <w:ins w:id="11" w:author="Mark Semmler" w:date="2024-07-02T15:43:46Z">
        <w:r>
          <w:rPr/>
          <w:t>die mögliche Schadenshöhe bei</w:t>
        </w:r>
      </w:ins>
      <w:ins w:id="12" w:author="Mark Semmler" w:date="2024-07-02T15:43:46Z">
        <w:r>
          <w:rPr/>
          <w:t>m</w:t>
        </w:r>
      </w:ins>
      <w:ins w:id="13" w:author="Mark Semmler" w:date="2024-07-02T15:43:46Z">
        <w:r>
          <w:rPr/>
          <w:t xml:space="preserve"> </w:t>
        </w:r>
      </w:ins>
      <w:ins w:id="14" w:author="Mark Semmler" w:date="2024-07-02T15:43:46Z">
        <w:r>
          <w:rPr/>
          <w:t>Eintritt eines Sicherheitsvorfalls (</w:t>
        </w:r>
      </w:ins>
      <w:ins w:id="15" w:author="Mark Semmler" w:date="2024-07-02T15:43:46Z">
        <w:r>
          <w:rPr/>
          <w:t xml:space="preserve">Bruch </w:t>
        </w:r>
      </w:ins>
      <w:ins w:id="16" w:author="Mark Semmler" w:date="2024-07-02T15:43:46Z">
        <w:r>
          <w:rPr/>
          <w:t>der</w:t>
        </w:r>
      </w:ins>
      <w:ins w:id="17" w:author="Mark Semmler" w:date="2024-07-02T15:43:46Z">
        <w:r>
          <w:rPr/>
          <w:t xml:space="preserve"> Vertraulichkeit, Verfügbarkeit und/oder Integrität</w:t>
        </w:r>
      </w:ins>
      <w:ins w:id="18" w:author="Mark Semmler" w:date="2024-07-02T15:43:46Z">
        <w:r>
          <w:rPr/>
          <w:t>)</w:t>
        </w:r>
      </w:ins>
      <w:ins w:id="19" w:author="Mark Semmler" w:date="2024-07-02T15:43:46Z">
        <w:r>
          <w:rPr/>
          <w:t xml:space="preserve"> </w:t>
        </w:r>
      </w:ins>
      <w:ins w:id="20" w:author="Mark Semmler" w:date="2024-07-02T15:43:46Z">
        <w:r>
          <w:rPr/>
          <w:t>verwendet wird:</w:t>
        </w:r>
      </w:ins>
    </w:p>
    <w:tbl>
      <w:tblPr>
        <w:tblW w:w="15700" w:type="dxa"/>
        <w:jc w:val="start"/>
        <w:tblInd w:w="-5" w:type="dxa"/>
        <w:tblLayout w:type="fixed"/>
        <w:tblCellMar>
          <w:top w:w="55" w:type="dxa"/>
          <w:start w:w="55" w:type="dxa"/>
          <w:bottom w:w="55" w:type="dxa"/>
          <w:end w:w="55" w:type="dxa"/>
        </w:tblCellMar>
      </w:tblPr>
      <w:tblGrid>
        <w:gridCol w:w="1463"/>
        <w:gridCol w:w="3062"/>
        <w:gridCol w:w="1588"/>
        <w:gridCol w:w="1425"/>
        <w:gridCol w:w="1012"/>
        <w:gridCol w:w="7150"/>
      </w:tblGrid>
      <w:tr>
        <w:trPr>
          <w:ins w:id="21" w:author="Mark Semmler" w:date="2024-07-02T15:43:46Z"/>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ins w:id="22" w:author="Mark Semmler" w:date="2024-07-02T15:43:46Z">
              <w:r>
                <w:rPr>
                  <w:b/>
                  <w:bCs/>
                </w:rPr>
                <w:t>Klasse</w:t>
              </w:r>
            </w:ins>
          </w:p>
        </w:tc>
        <w:tc>
          <w:tcPr>
            <w:cellIns w:id="23" w:author="Mark Semmler" w:date="2024-07-02T15:43:46Z"/>
            <w:tcW w:w="3062"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ins w:id="24" w:author="Mark Semmler" w:date="2024-07-02T15:43:46Z">
              <w:r>
                <w:rPr>
                  <w:b/>
                  <w:bCs/>
                </w:rPr>
                <w:t>‍</w:t>
              </w:r>
            </w:ins>
            <w:ins w:id="25" w:author="Mark Semmler" w:date="2024-07-02T15:43:46Z">
              <w:r>
                <w:rPr>
                  <w:b/>
                  <w:bCs/>
                </w:rPr>
                <w:t>Kriterien</w:t>
              </w:r>
            </w:ins>
          </w:p>
        </w:tc>
        <w:tc>
          <w:tcPr>
            <w:tcW w:w="4025" w:type="dxa"/>
            <w:gridSpan w:val="3"/>
            <w:tcBorders>
              <w:top w:val="single" w:sz="4" w:space="0" w:color="000000"/>
              <w:start w:val="single" w:sz="4" w:space="0" w:color="000000"/>
              <w:bottom w:val="single" w:sz="4" w:space="0" w:color="000000"/>
            </w:tcBorders>
            <w:shd w:fill="DDDDDD" w:val="clear"/>
          </w:tcPr>
          <w:p>
            <w:pPr>
              <w:pStyle w:val="TableContents"/>
              <w:jc w:val="center"/>
              <w:rPr>
                <w:b/>
                <w:bCs/>
              </w:rPr>
            </w:pPr>
            <w:ins w:id="26" w:author="Mark Semmler" w:date="2024-07-02T15:43:46Z">
              <w:r>
                <w:rPr>
                  <w:b/>
                  <w:bCs/>
                </w:rPr>
                <w:t>Sicherheitsziele</w:t>
              </w:r>
            </w:ins>
          </w:p>
        </w:tc>
        <w:tc>
          <w:tcPr>
            <w:tcW w:w="7150" w:type="dxa"/>
            <w:vMerge w:val="restart"/>
            <w:tcBorders>
              <w:top w:val="single" w:sz="4" w:space="0" w:color="000000"/>
              <w:start w:val="single" w:sz="4" w:space="0" w:color="000000"/>
              <w:bottom w:val="single" w:sz="4" w:space="0" w:color="000000"/>
              <w:end w:val="single" w:sz="4" w:space="0" w:color="000000"/>
            </w:tcBorders>
            <w:shd w:fill="DDDDDD" w:val="clear"/>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ins w:id="27" w:author="Mark Semmler" w:date="2024-07-02T15:43:46Z"/>
        </w:trPr>
        <w:tc>
          <w:tcPr>
            <w:tcW w:w="1463" w:type="dxa"/>
            <w:vMerge w:val="continue"/>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r>
          </w:p>
        </w:tc>
        <w:tc>
          <w:tcPr>
            <w:tcW w:w="3062" w:type="dxa"/>
            <w:vMerge w:val="continue"/>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r>
          </w:p>
        </w:tc>
        <w:tc>
          <w:tcPr>
            <w:tcW w:w="1588" w:type="dxa"/>
            <w:tcBorders>
              <w:start w:val="single" w:sz="4" w:space="0" w:color="000000"/>
              <w:bottom w:val="single" w:sz="4" w:space="0" w:color="000000"/>
            </w:tcBorders>
            <w:shd w:fill="DDDDDD" w:val="clear"/>
          </w:tcPr>
          <w:p>
            <w:pPr>
              <w:pStyle w:val="TableContents"/>
              <w:jc w:val="center"/>
              <w:rPr>
                <w:b/>
                <w:bCs/>
              </w:rPr>
            </w:pPr>
            <w:ins w:id="28" w:author="Mark Semmler" w:date="2024-07-02T15:43:46Z">
              <w:r>
                <w:rPr>
                  <w:b/>
                  <w:bCs/>
                </w:rPr>
                <w:t>Vertraulichkeit</w:t>
              </w:r>
            </w:ins>
          </w:p>
        </w:tc>
        <w:tc>
          <w:tcPr>
            <w:tcW w:w="1425" w:type="dxa"/>
            <w:tcBorders>
              <w:start w:val="single" w:sz="4" w:space="0" w:color="000000"/>
              <w:bottom w:val="single" w:sz="4" w:space="0" w:color="000000"/>
            </w:tcBorders>
            <w:shd w:fill="DDDDDD" w:val="clear"/>
          </w:tcPr>
          <w:p>
            <w:pPr>
              <w:pStyle w:val="TableContents"/>
              <w:jc w:val="center"/>
              <w:rPr>
                <w:b/>
                <w:bCs/>
              </w:rPr>
            </w:pPr>
            <w:ins w:id="29" w:author="Mark Semmler" w:date="2024-07-02T15:43:46Z">
              <w:r>
                <w:rPr>
                  <w:b/>
                  <w:bCs/>
                </w:rPr>
                <w:t>Verfügbarkeit</w:t>
              </w:r>
            </w:ins>
          </w:p>
        </w:tc>
        <w:tc>
          <w:tcPr>
            <w:tcW w:w="1012" w:type="dxa"/>
            <w:tcBorders>
              <w:start w:val="single" w:sz="4" w:space="0" w:color="000000"/>
              <w:bottom w:val="single" w:sz="4" w:space="0" w:color="000000"/>
            </w:tcBorders>
            <w:shd w:fill="DDDDDD" w:val="clear"/>
          </w:tcPr>
          <w:p>
            <w:pPr>
              <w:pStyle w:val="TableContents"/>
              <w:jc w:val="center"/>
              <w:rPr>
                <w:b/>
                <w:bCs/>
              </w:rPr>
            </w:pPr>
            <w:ins w:id="30" w:author="Mark Semmler" w:date="2024-07-02T15:43:46Z">
              <w:r>
                <w:rPr>
                  <w:b/>
                  <w:bCs/>
                </w:rPr>
                <w:t>Integrität</w:t>
              </w:r>
            </w:ins>
          </w:p>
        </w:tc>
        <w:tc>
          <w:tcPr>
            <w:tcW w:w="7150" w:type="dxa"/>
            <w:vMerge w:val="continue"/>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r>
          </w:p>
        </w:tc>
      </w:tr>
      <w:tr>
        <w:trPr>
          <w:ins w:id="31" w:author="Mark Semmler" w:date="2024-07-02T15:43:46Z"/>
        </w:trPr>
        <w:tc>
          <w:tcPr>
            <w:tcW w:w="1463" w:type="dxa"/>
            <w:tcBorders>
              <w:start w:val="single" w:sz="4" w:space="0" w:color="000000"/>
              <w:bottom w:val="single" w:sz="4" w:space="0" w:color="000000"/>
            </w:tcBorders>
          </w:tcPr>
          <w:p>
            <w:pPr>
              <w:pStyle w:val="TableContents"/>
              <w:rPr/>
            </w:pPr>
            <w:ins w:id="32" w:author="Mark Semmler" w:date="2024-07-02T15:43:46Z">
              <w:r>
                <w:rPr>
                  <w:lang w:val="de-DE" w:eastAsia="en-US" w:bidi="en-US"/>
                </w:rPr>
                <w:t xml:space="preserve">(1) </w:t>
              </w:r>
            </w:ins>
            <w:ins w:id="33" w:author="Mark Semmler" w:date="2024-07-02T15:43:46Z">
              <w:r>
                <w:rPr>
                  <w:lang w:val="de-DE" w:eastAsia="en-US" w:bidi="en-US"/>
                </w:rPr>
                <w:t>unbenannt</w:t>
              </w:r>
            </w:ins>
          </w:p>
        </w:tc>
        <w:tc>
          <w:tcPr>
            <w:cellIns w:id="34" w:author="Mark Semmler" w:date="2024-07-02T15:43:46Z"/>
            <w:tcW w:w="3062" w:type="dxa"/>
            <w:tcBorders>
              <w:start w:val="single" w:sz="4" w:space="0" w:color="000000"/>
              <w:bottom w:val="single" w:sz="4" w:space="0" w:color="000000"/>
            </w:tcBorders>
          </w:tcPr>
          <w:p>
            <w:pPr>
              <w:pStyle w:val="TableContents"/>
              <w:rPr/>
            </w:pPr>
            <w:ins w:id="35" w:author="Mark Semmler" w:date="2024-07-02T15:43:46Z">
              <w:r>
                <w:rPr/>
                <w:t>IT-</w:t>
              </w:r>
            </w:ins>
            <w:ins w:id="36" w:author="Mark Semmler" w:date="2024-07-02T15:43:46Z">
              <w:r>
                <w:rPr/>
                <w:t>Ressource</w:t>
              </w:r>
            </w:ins>
            <w:ins w:id="37" w:author="Mark Semmler" w:date="2024-07-02T15:43:46Z">
              <w:r>
                <w:rPr/>
                <w:t>, bei der eine Verletzung ihrer Vertraulichkeit, Verfügbarkeit und Authentizität nur zu einem vernachlässigbaren Schaden führen kann (Risikoakzeptanzgrenze, siehe Anhang A 2) und die von der restlichen IT-Infrastruktur abgeschottet ist.</w:t>
              </w:r>
            </w:ins>
          </w:p>
        </w:tc>
        <w:tc>
          <w:tcPr>
            <w:tcW w:w="1588" w:type="dxa"/>
            <w:tcBorders>
              <w:start w:val="single" w:sz="4" w:space="0" w:color="000000"/>
              <w:bottom w:val="single" w:sz="4" w:space="0" w:color="000000"/>
            </w:tcBorders>
          </w:tcPr>
          <w:p>
            <w:pPr>
              <w:pStyle w:val="TableContents"/>
              <w:jc w:val="center"/>
              <w:rPr/>
            </w:pPr>
            <w:ins w:id="38" w:author="Mark Semmler" w:date="2024-07-02T15:43:46Z">
              <w:r>
                <w:rPr/>
                <w:t>X</w:t>
              </w:r>
            </w:ins>
          </w:p>
        </w:tc>
        <w:tc>
          <w:tcPr>
            <w:tcW w:w="1425" w:type="dxa"/>
            <w:tcBorders>
              <w:start w:val="single" w:sz="4" w:space="0" w:color="000000"/>
              <w:bottom w:val="single" w:sz="4" w:space="0" w:color="000000"/>
            </w:tcBorders>
          </w:tcPr>
          <w:p>
            <w:pPr>
              <w:pStyle w:val="TableContents"/>
              <w:jc w:val="center"/>
              <w:rPr/>
            </w:pPr>
            <w:ins w:id="39" w:author="Mark Semmler" w:date="2024-07-02T15:43:46Z">
              <w:r>
                <w:rPr/>
                <w:t>X</w:t>
              </w:r>
            </w:ins>
          </w:p>
        </w:tc>
        <w:tc>
          <w:tcPr>
            <w:tcW w:w="1012" w:type="dxa"/>
            <w:tcBorders>
              <w:start w:val="single" w:sz="4" w:space="0" w:color="000000"/>
              <w:bottom w:val="single" w:sz="4" w:space="0" w:color="000000"/>
            </w:tcBorders>
          </w:tcPr>
          <w:p>
            <w:pPr>
              <w:pStyle w:val="TableContents"/>
              <w:jc w:val="center"/>
              <w:rPr/>
            </w:pPr>
            <w:ins w:id="40" w:author="Mark Semmler" w:date="2024-07-02T15:43:46Z">
              <w:r>
                <w:rPr/>
                <w:t>X</w:t>
              </w:r>
            </w:ins>
          </w:p>
        </w:tc>
        <w:tc>
          <w:tcPr>
            <w:tcW w:w="7150" w:type="dxa"/>
            <w:vMerge w:val="continue"/>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pPr>
            <w:r>
              <w:rPr/>
            </w:r>
          </w:p>
        </w:tc>
      </w:tr>
      <w:tr>
        <w:trPr>
          <w:ins w:id="41" w:author="Mark Semmler" w:date="2024-07-02T15:43:46Z"/>
        </w:trPr>
        <w:tc>
          <w:tcPr>
            <w:tcW w:w="1463" w:type="dxa"/>
            <w:tcBorders>
              <w:start w:val="single" w:sz="4" w:space="0" w:color="000000"/>
              <w:bottom w:val="single" w:sz="4" w:space="0" w:color="000000"/>
            </w:tcBorders>
          </w:tcPr>
          <w:p>
            <w:pPr>
              <w:pStyle w:val="TableContents"/>
              <w:rPr/>
            </w:pPr>
            <w:r>
              <w:rPr/>
              <w:t>‍‍‍‍</w:t>
            </w:r>
            <w:ins w:id="42" w:author="Mark Semmler" w:date="2024-07-02T15:43:46Z">
              <w:r>
                <w:rPr/>
                <w:t>‍</w:t>
              </w:r>
            </w:ins>
            <w:ins w:id="43" w:author="Mark Semmler" w:date="2024-07-02T15:43:46Z">
              <w:r>
                <w:rPr/>
                <w:t xml:space="preserve">(2) </w:t>
              </w:r>
            </w:ins>
            <w:ins w:id="44" w:author="Mark Semmler" w:date="2024-07-02T15:43:46Z">
              <w:r>
                <w:rPr/>
                <w:t>unbenannt</w:t>
              </w:r>
            </w:ins>
          </w:p>
        </w:tc>
        <w:tc>
          <w:tcPr>
            <w:cellIns w:id="45" w:author="Mark Semmler" w:date="2024-07-02T15:43:46Z"/>
            <w:tcW w:w="3062" w:type="dxa"/>
            <w:tcBorders>
              <w:start w:val="single" w:sz="4" w:space="0" w:color="000000"/>
              <w:bottom w:val="single" w:sz="4" w:space="0" w:color="000000"/>
            </w:tcBorders>
          </w:tcPr>
          <w:p>
            <w:pPr>
              <w:pStyle w:val="TableContents"/>
              <w:rPr/>
            </w:pPr>
            <w:ins w:id="46" w:author="Mark Semmler" w:date="2024-07-02T15:43:46Z">
              <w:r>
                <w:rPr/>
                <w:t>Die gesamte IT-Infrastruktur mit Ausnahme von (1).</w:t>
              </w:r>
            </w:ins>
          </w:p>
        </w:tc>
        <w:tc>
          <w:tcPr>
            <w:tcW w:w="1588" w:type="dxa"/>
            <w:tcBorders>
              <w:start w:val="single" w:sz="4" w:space="0" w:color="000000"/>
              <w:bottom w:val="single" w:sz="4" w:space="0" w:color="000000"/>
            </w:tcBorders>
          </w:tcPr>
          <w:p>
            <w:pPr>
              <w:pStyle w:val="TableContents"/>
              <w:jc w:val="center"/>
              <w:rPr/>
            </w:pPr>
            <w:ins w:id="47" w:author="Mark Semmler" w:date="2024-07-02T15:43:46Z">
              <w:r>
                <w:rPr/>
                <w:t>-</w:t>
              </w:r>
            </w:ins>
          </w:p>
        </w:tc>
        <w:tc>
          <w:tcPr>
            <w:tcW w:w="1425" w:type="dxa"/>
            <w:tcBorders>
              <w:start w:val="single" w:sz="4" w:space="0" w:color="000000"/>
              <w:bottom w:val="single" w:sz="4" w:space="0" w:color="000000"/>
            </w:tcBorders>
          </w:tcPr>
          <w:p>
            <w:pPr>
              <w:pStyle w:val="TableContents"/>
              <w:jc w:val="center"/>
              <w:rPr/>
            </w:pPr>
            <w:ins w:id="48" w:author="Mark Semmler" w:date="2024-07-02T15:43:46Z">
              <w:r>
                <w:rPr/>
                <w:t>-</w:t>
              </w:r>
            </w:ins>
          </w:p>
        </w:tc>
        <w:tc>
          <w:tcPr>
            <w:tcW w:w="1012" w:type="dxa"/>
            <w:tcBorders>
              <w:start w:val="single" w:sz="4" w:space="0" w:color="000000"/>
              <w:bottom w:val="single" w:sz="4" w:space="0" w:color="000000"/>
            </w:tcBorders>
          </w:tcPr>
          <w:p>
            <w:pPr>
              <w:pStyle w:val="TableContents"/>
              <w:jc w:val="center"/>
              <w:rPr/>
            </w:pPr>
            <w:ins w:id="49" w:author="Mark Semmler" w:date="2024-07-02T15:43:46Z">
              <w:r>
                <w:rPr/>
                <w:t>-</w:t>
              </w:r>
            </w:ins>
          </w:p>
        </w:tc>
        <w:tc>
          <w:tcPr>
            <w:tcW w:w="7150" w:type="dxa"/>
            <w:vMerge w:val="continue"/>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pPr>
            <w:r>
              <w:rPr/>
            </w:r>
          </w:p>
        </w:tc>
      </w:tr>
      <w:tr>
        <w:trPr>
          <w:ins w:id="50" w:author="Mark Semmler" w:date="2024-07-02T15:43:46Z"/>
        </w:trPr>
        <w:tc>
          <w:tcPr>
            <w:tcW w:w="1463" w:type="dxa"/>
            <w:tcBorders>
              <w:start w:val="single" w:sz="4" w:space="0" w:color="000000"/>
              <w:bottom w:val="single" w:sz="4" w:space="0" w:color="000000"/>
            </w:tcBorders>
          </w:tcPr>
          <w:p>
            <w:pPr>
              <w:pStyle w:val="TableContents"/>
              <w:rPr/>
            </w:pPr>
            <w:ins w:id="51" w:author="Mark Semmler" w:date="2024-07-02T15:43:46Z">
              <w:r>
                <w:rPr/>
                <w:t xml:space="preserve">(3) </w:t>
              </w:r>
            </w:ins>
            <w:ins w:id="52" w:author="Mark Semmler" w:date="2024-07-02T15:43:46Z">
              <w:r>
                <w:rPr/>
                <w:t>“</w:t>
              </w:r>
            </w:ins>
            <w:ins w:id="53" w:author="Mark Semmler" w:date="2024-07-02T15:43:46Z">
              <w:r>
                <w:rPr/>
                <w:t>wichtig“</w:t>
              </w:r>
            </w:ins>
          </w:p>
        </w:tc>
        <w:tc>
          <w:tcPr>
            <w:cellIns w:id="54" w:author="Mark Semmler" w:date="2024-07-02T15:43:46Z"/>
            <w:tcW w:w="3062" w:type="dxa"/>
            <w:tcBorders>
              <w:start w:val="single" w:sz="4" w:space="0" w:color="000000"/>
              <w:bottom w:val="single" w:sz="4" w:space="0" w:color="000000"/>
            </w:tcBorders>
          </w:tcPr>
          <w:p>
            <w:pPr>
              <w:pStyle w:val="TableContents"/>
              <w:rPr/>
            </w:pPr>
            <w:ins w:id="55" w:author="Mark Semmler" w:date="2024-07-02T15:43:46Z">
              <w:r>
                <w:rPr/>
                <w:t>IT-Ressourcen, die für den Betrieb eines zentralen Prozesses oder eines Prozesses mit hohem Schadenspotential (siehe Abschnitt 9.1) oder für die Datensicherung unbedingt benötigt werden. Untermenge von (2).</w:t>
              </w:r>
            </w:ins>
          </w:p>
        </w:tc>
        <w:tc>
          <w:tcPr>
            <w:tcW w:w="1588" w:type="dxa"/>
            <w:tcBorders>
              <w:start w:val="single" w:sz="4" w:space="0" w:color="000000"/>
              <w:bottom w:val="single" w:sz="4" w:space="0" w:color="000000"/>
            </w:tcBorders>
          </w:tcPr>
          <w:p>
            <w:pPr>
              <w:pStyle w:val="TableContents"/>
              <w:jc w:val="center"/>
              <w:rPr/>
            </w:pPr>
            <w:ins w:id="56" w:author="Mark Semmler" w:date="2024-07-02T15:43:46Z">
              <w:r>
                <w:rPr/>
                <w:t>-</w:t>
              </w:r>
            </w:ins>
          </w:p>
        </w:tc>
        <w:tc>
          <w:tcPr>
            <w:tcW w:w="1425" w:type="dxa"/>
            <w:tcBorders>
              <w:start w:val="single" w:sz="4" w:space="0" w:color="000000"/>
              <w:bottom w:val="single" w:sz="4" w:space="0" w:color="000000"/>
            </w:tcBorders>
          </w:tcPr>
          <w:p>
            <w:pPr>
              <w:pStyle w:val="TableContents"/>
              <w:jc w:val="center"/>
              <w:rPr/>
            </w:pPr>
            <w:ins w:id="57" w:author="Mark Semmler" w:date="2024-07-02T15:43:46Z">
              <w:r>
                <w:rPr/>
                <w:t>X</w:t>
              </w:r>
            </w:ins>
          </w:p>
        </w:tc>
        <w:tc>
          <w:tcPr>
            <w:tcW w:w="1012" w:type="dxa"/>
            <w:tcBorders>
              <w:start w:val="single" w:sz="4" w:space="0" w:color="000000"/>
              <w:bottom w:val="single" w:sz="4" w:space="0" w:color="000000"/>
            </w:tcBorders>
          </w:tcPr>
          <w:p>
            <w:pPr>
              <w:pStyle w:val="TableContents"/>
              <w:jc w:val="center"/>
              <w:rPr/>
            </w:pPr>
            <w:ins w:id="58" w:author="Mark Semmler" w:date="2024-07-02T15:43:46Z">
              <w:r>
                <w:rPr/>
                <w:t>X</w:t>
              </w:r>
            </w:ins>
          </w:p>
        </w:tc>
        <w:tc>
          <w:tcPr>
            <w:tcW w:w="7150" w:type="dxa"/>
            <w:vMerge w:val="continue"/>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pPr>
            <w:r>
              <w:rPr/>
            </w:r>
          </w:p>
        </w:tc>
      </w:tr>
      <w:tr>
        <w:trPr>
          <w:ins w:id="59" w:author="Mark Semmler" w:date="2024-07-02T15:43:46Z"/>
        </w:trPr>
        <w:tc>
          <w:tcPr>
            <w:tcW w:w="1463" w:type="dxa"/>
            <w:tcBorders>
              <w:start w:val="single" w:sz="4" w:space="0" w:color="000000"/>
              <w:bottom w:val="single" w:sz="4" w:space="0" w:color="000000"/>
            </w:tcBorders>
          </w:tcPr>
          <w:p>
            <w:pPr>
              <w:pStyle w:val="TableContents"/>
              <w:rPr/>
            </w:pPr>
            <w:r>
              <w:rPr/>
              <w:t>‍‍‍‍</w:t>
            </w:r>
            <w:ins w:id="60" w:author="Mark Semmler" w:date="2024-07-02T15:43:46Z">
              <w:r>
                <w:rPr/>
                <w:t>‍</w:t>
              </w:r>
            </w:ins>
            <w:ins w:id="61" w:author="Mark Semmler" w:date="2024-07-02T15:43:46Z">
              <w:r>
                <w:rPr/>
                <w:t>(4) „</w:t>
              </w:r>
            </w:ins>
            <w:ins w:id="62" w:author="Mark Semmler" w:date="2024-07-02T15:43:46Z">
              <w:r>
                <w:rPr/>
                <w:t>besonders schützenswert“</w:t>
              </w:r>
            </w:ins>
          </w:p>
        </w:tc>
        <w:tc>
          <w:tcPr>
            <w:cellIns w:id="63" w:author="Mark Semmler" w:date="2024-07-02T15:43:46Z"/>
            <w:tcW w:w="3062" w:type="dxa"/>
            <w:tcBorders>
              <w:start w:val="single" w:sz="4" w:space="0" w:color="000000"/>
              <w:bottom w:val="single" w:sz="4" w:space="0" w:color="000000"/>
            </w:tcBorders>
          </w:tcPr>
          <w:p>
            <w:pPr>
              <w:pStyle w:val="TableContents"/>
              <w:rPr/>
            </w:pPr>
            <w:ins w:id="64" w:author="Mark Semmler" w:date="2024-07-02T15:43:46Z">
              <w:r>
                <w:rPr/>
                <w:t>‍</w:t>
              </w:r>
            </w:ins>
            <w:ins w:id="65" w:author="Mark Semmler" w:date="2024-07-02T15:43:46Z">
              <w:r>
                <w:rPr/>
                <w:t>I</w:t>
              </w:r>
            </w:ins>
            <w:ins w:id="66" w:author="Mark Semmler" w:date="2024-07-02T15:43:46Z">
              <w:r>
                <w:rPr/>
                <w:t xml:space="preserve">T-Ressourcen, die </w:t>
              </w:r>
            </w:ins>
            <w:ins w:id="67" w:author="Mark Semmler" w:date="2024-07-02T15:43:46Z">
              <w:r>
                <w:rPr>
                  <w:lang w:val="de-DE" w:eastAsia="en-US" w:bidi="en-US"/>
                </w:rPr>
                <w:t>besonders schützenswerte</w:t>
              </w:r>
            </w:ins>
            <w:ins w:id="68" w:author="Mark Semmler" w:date="2024-07-02T15:43:46Z">
              <w:r>
                <w:rPr/>
                <w:t xml:space="preserve"> Informationen (siehe Abschnitt 9.2) verarbeiten, speichern oder übertragen oder die für den Betrieb von </w:t>
              </w:r>
            </w:ins>
            <w:ins w:id="69" w:author="Mark Semmler" w:date="2024-07-02T15:43:46Z">
              <w:r>
                <w:rPr>
                  <w:lang w:val="de-DE" w:eastAsia="en-US" w:bidi="en-US"/>
                </w:rPr>
                <w:t>besonders schützenswerte</w:t>
              </w:r>
            </w:ins>
            <w:ins w:id="70" w:author="Mark Semmler" w:date="2024-07-02T15:43:46Z">
              <w:r>
                <w:rPr/>
                <w:t xml:space="preserve">n IT-Ressourcen zwingend benötigt werden. </w:t>
              </w:r>
            </w:ins>
            <w:ins w:id="71" w:author="Mark Semmler" w:date="2024-07-02T15:43:46Z">
              <w:r>
                <w:rPr/>
                <w:t>Untermenge von (3).</w:t>
              </w:r>
            </w:ins>
          </w:p>
        </w:tc>
        <w:tc>
          <w:tcPr>
            <w:tcW w:w="1588" w:type="dxa"/>
            <w:tcBorders>
              <w:start w:val="single" w:sz="4" w:space="0" w:color="000000"/>
              <w:bottom w:val="single" w:sz="4" w:space="0" w:color="000000"/>
            </w:tcBorders>
          </w:tcPr>
          <w:p>
            <w:pPr>
              <w:pStyle w:val="TableContents"/>
              <w:jc w:val="center"/>
              <w:rPr/>
            </w:pPr>
            <w:ins w:id="72" w:author="Mark Semmler" w:date="2024-07-02T15:43:46Z">
              <w:r>
                <w:rPr/>
                <w:t>X</w:t>
              </w:r>
            </w:ins>
          </w:p>
        </w:tc>
        <w:tc>
          <w:tcPr>
            <w:tcW w:w="1425" w:type="dxa"/>
            <w:tcBorders>
              <w:start w:val="single" w:sz="4" w:space="0" w:color="000000"/>
              <w:bottom w:val="single" w:sz="4" w:space="0" w:color="000000"/>
            </w:tcBorders>
          </w:tcPr>
          <w:p>
            <w:pPr>
              <w:pStyle w:val="TableContents"/>
              <w:jc w:val="center"/>
              <w:rPr/>
            </w:pPr>
            <w:ins w:id="73" w:author="Mark Semmler" w:date="2024-07-02T15:43:46Z">
              <w:r>
                <w:rPr/>
                <w:t>X</w:t>
              </w:r>
            </w:ins>
          </w:p>
        </w:tc>
        <w:tc>
          <w:tcPr>
            <w:tcW w:w="1012" w:type="dxa"/>
            <w:tcBorders>
              <w:start w:val="single" w:sz="4" w:space="0" w:color="000000"/>
              <w:bottom w:val="single" w:sz="4" w:space="0" w:color="000000"/>
            </w:tcBorders>
          </w:tcPr>
          <w:p>
            <w:pPr>
              <w:pStyle w:val="TableContents"/>
              <w:jc w:val="center"/>
              <w:rPr/>
            </w:pPr>
            <w:ins w:id="74" w:author="Mark Semmler" w:date="2024-07-02T15:43:46Z">
              <w:r>
                <w:rPr/>
                <w:t>X</w:t>
              </w:r>
            </w:ins>
          </w:p>
        </w:tc>
        <w:tc>
          <w:tcPr>
            <w:tcW w:w="7150" w:type="dxa"/>
            <w:vMerge w:val="continue"/>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pPr>
            <w:r>
              <w:rPr/>
            </w:r>
          </w:p>
        </w:tc>
      </w:tr>
    </w:tbl>
    <w:p>
      <w:pPr>
        <w:pStyle w:val="BodyText"/>
        <w:rPr/>
      </w:pPr>
      <w:r>
        <w:rPr/>
      </w:r>
    </w:p>
    <w:p>
      <w:pPr>
        <w:pStyle w:val="Normal"/>
        <w:bidi w:val="0"/>
        <w:jc w:val="center"/>
        <w:rPr>
          <w:ins w:id="76" w:author="Mark Semmler" w:date="2024-07-02T15:40:33Z"/>
        </w:rPr>
      </w:pPr>
      <w:ins w:id="75" w:author="Mark Semmler" w:date="2024-07-02T15:40:33Z">
        <w:r>
          <w:rPr/>
        </w:r>
      </w:ins>
      <w:r>
        <w:br w:type="page"/>
      </w:r>
    </w:p>
    <w:p>
      <w:pPr>
        <w:pStyle w:val="Heading1"/>
        <w:keepNext w:val="true"/>
        <w:widowControl w:val="false"/>
        <w:numPr>
          <w:ilvl w:val="0"/>
          <w:numId w:val="1"/>
        </w:numPr>
        <w:suppressAutoHyphens w:val="true"/>
        <w:overflowPunct w:val="false"/>
        <w:bidi w:val="0"/>
        <w:spacing w:before="240" w:after="120"/>
        <w:ind w:hanging="0" w:start="0"/>
        <w:jc w:val="start"/>
        <w:rPr>
          <w:color w:val="auto"/>
          <w:kern w:val="0"/>
          <w:lang w:val="de-DE" w:eastAsia="en-US" w:bidi="en-US"/>
          <w:ins w:id="79" w:author="Mark Semmler" w:date="2024-07-02T15:40:33Z"/>
        </w:rPr>
      </w:pPr>
      <w:ins w:id="77" w:author="Mark Semmler" w:date="2024-07-02T15:40:33Z">
        <w:r>
          <w:rPr>
            <w:color w:val="auto"/>
            <w:kern w:val="0"/>
            <w:lang w:val="de-DE" w:eastAsia="en-US" w:bidi="en-US"/>
          </w:rPr>
          <w:t>Maßn</w:t>
        </w:r>
      </w:ins>
      <w:ins w:id="78" w:author="Mark Semmler" w:date="2024-07-02T15:40:33Z">
        <w:r>
          <w:rPr>
            <w:color w:val="auto"/>
            <w:kern w:val="0"/>
            <w:lang w:val="de-DE" w:eastAsia="en-US" w:bidi="en-US"/>
          </w:rPr>
          <w:t>ahmen</w:t>
        </w:r>
      </w:ins>
    </w:p>
    <w:p>
      <w:pPr>
        <w:pStyle w:val="Normal"/>
        <w:bidi w:val="0"/>
        <w:spacing w:before="0" w:after="0"/>
        <w:jc w:val="center"/>
        <w:rPr/>
      </w:pPr>
      <w:ins w:id="80" w:author="Mark Semmler" w:date="2024-07-02T15:40:33Z">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ins>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del w:id="81" w:author="Mark Semmler" w:date="2024-07-02T15:42:02Z">
        <w:r>
          <w:rPr/>
          <w:delText>7</w:delText>
        </w:r>
      </w:del>
      <w:ins w:id="82" w:author="Mark Semmler" w:date="2024-07-02T15:42:02Z">
        <w:r>
          <w:rPr/>
          <w:t>8</w:t>
        </w:r>
      </w:ins>
      <w:r>
        <w:rPr/>
        <w:t xml:space="preserve"> vom </w:t>
      </w:r>
      <w:r>
        <w:rPr/>
        <w:t>02.07</w:t>
      </w:r>
      <w:r>
        <w:rPr/>
        <w:t>.2024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0.1.7 vom 02.07.2024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r">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58</w:t>
            </w:r>
          </w:hyperlink>
        </w:p>
        <w:p>
          <w:pPr>
            <w:pStyle w:val="TOC3"/>
            <w:rPr/>
          </w:pPr>
          <w:hyperlink w:anchor="__RefHeading___notbetriebsniveau_70">
            <w:r>
              <w:rPr>
                <w:rStyle w:val="IndexLink"/>
              </w:rPr>
              <w:t>10.5.2 Notbetriebsniveau</w:t>
              <w:tab/>
              <w:t>58</w:t>
            </w:r>
          </w:hyperlink>
        </w:p>
        <w:p>
          <w:pPr>
            <w:pStyle w:val="TOC3"/>
            <w:rPr/>
          </w:pPr>
          <w:hyperlink w:anchor="__RefHeading___robustheit_71">
            <w:r>
              <w:rPr>
                <w:rStyle w:val="IndexLink"/>
              </w:rPr>
              <w:t>10.5.3 Robustheit</w:t>
              <w:tab/>
              <w:t>58</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59</w:t>
            </w:r>
          </w:hyperlink>
        </w:p>
        <w:p>
          <w:pPr>
            <w:pStyle w:val="TOC3"/>
            <w:rPr/>
          </w:pPr>
          <w:hyperlink w:anchor="__RefHeading___dokumentation_74">
            <w:r>
              <w:rPr>
                <w:rStyle w:val="IndexLink"/>
              </w:rPr>
              <w:t>10.5.6 Dokumentation</w:t>
              <w:tab/>
              <w:t>59</w:t>
            </w:r>
          </w:hyperlink>
        </w:p>
        <w:p>
          <w:pPr>
            <w:pStyle w:val="TOC3"/>
            <w:rPr/>
          </w:pPr>
          <w:hyperlink w:anchor="__RefHeading___datensicherung_75">
            <w:r>
              <w:rPr>
                <w:rStyle w:val="IndexLink"/>
              </w:rPr>
              <w:t>10.5.7 Datensicherung</w:t>
              <w:tab/>
              <w:t>60</w:t>
            </w:r>
          </w:hyperlink>
        </w:p>
        <w:p>
          <w:pPr>
            <w:pStyle w:val="TOC3"/>
            <w:rPr/>
          </w:pPr>
          <w:hyperlink w:anchor="__RefHeading___ueberwachung_76">
            <w:r>
              <w:rPr>
                <w:rStyle w:val="IndexLink"/>
              </w:rPr>
              <w:t>10.5.8 Überwachung</w:t>
              <w:tab/>
              <w:t>60</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61</w:t>
            </w:r>
          </w:hyperlink>
        </w:p>
        <w:p>
          <w:pPr>
            <w:pStyle w:val="TOC1"/>
            <w:rPr/>
          </w:pPr>
          <w:hyperlink w:anchor="__RefHeading___netzwerke_und_verbindunge">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8">
            <w:r>
              <w:rPr>
                <w:rStyle w:val="IndexLink"/>
              </w:rPr>
              <w:t>17.4 Zusätzliche Maßnahmen für kritische IT-Systeme</w:t>
              <w:tab/>
              <w:t>84</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legen Mindestanforderungen fest und beschreiben </w:t>
            </w:r>
            <w:r>
              <w:rPr/>
              <w:t>Maßnahmen für die Umsetzung einer s</w:t>
            </w:r>
            <w:r>
              <w:rPr/>
              <w:t>trukturierte</w:t>
            </w:r>
            <w:r>
              <w:rPr/>
              <w:t>n</w:t>
            </w:r>
            <w:r>
              <w:rPr/>
              <w:t xml:space="preserve"> Informationssicherheit gemäß </w:t>
            </w:r>
            <w:r>
              <w:rPr/>
              <w:t xml:space="preserve">der EU-Richtlinie </w:t>
            </w:r>
            <w:r>
              <w:rPr/>
              <w:t>NIS</w:t>
            </w:r>
            <w:r>
              <w:rPr/>
              <w:t>2.</w:t>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1" w:name="a_2.1_risikoanalyse_Copy_1_Copy_1"/>
            <w:r>
              <w:rPr/>
              <w:t xml:space="preserve">A 2.1 </w:t>
            </w:r>
            <w:bookmarkEnd w:id="21"/>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2" w:name="__RefHeading___a_2.1_risikoanalyse_134_1"/>
            <w:bookmarkEnd w:id="22"/>
            <w:r>
              <w:rPr/>
              <w:t xml:space="preserve">Wir verweisen auf dieses Regelwerk in Abschnitt </w:t>
            </w:r>
            <w:bookmarkStart w:id="23" w:name="anwendungshinweise_Copy_1"/>
            <w:r>
              <w:rPr/>
              <w:t>1.1 (Anwendungshinweise</w:t>
            </w:r>
            <w:bookmarkEnd w:id="23"/>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4" w:name="__RefHeading___begriffe_10"/>
      <w:bookmarkStart w:id="25" w:name="begriffe"/>
      <w:bookmarkEnd w:id="24"/>
      <w:r>
        <w:rPr/>
        <w:t>Begriffe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626"/>
        <w:gridCol w:w="3445"/>
        <w:gridCol w:w="6898"/>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344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898"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898"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ToDo</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6" w:name="__RefHeading___organisation_der_informat"/>
      <w:bookmarkStart w:id="27" w:name="organisation_der_informationssicherheit"/>
      <w:bookmarkEnd w:id="26"/>
      <w:r>
        <w:rPr/>
        <w:t>4 Organisation der Informationssicherheit</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8" w:name="__RefHeading___verantwortlichkeiten_12"/>
      <w:bookmarkStart w:id="29" w:name="verantwortlichkeiten"/>
      <w:bookmarkEnd w:id="28"/>
      <w:r>
        <w:rPr/>
        <w:t>4.1 Verantwortlichkeiten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0" w:name="__RefHeading___zuweisung_und_dokumentati"/>
      <w:bookmarkStart w:id="31" w:name="zuweisung_und_dokumentation"/>
      <w:bookmarkEnd w:id="30"/>
      <w:r>
        <w:rPr/>
        <w:t>4.1.1 Zuweisung und Dokumentation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funktionstrennungen_14"/>
      <w:bookmarkStart w:id="33" w:name="funktionstrennungen"/>
      <w:bookmarkEnd w:id="32"/>
      <w:r>
        <w:rPr/>
        <w:t>4.1.2 Funktionstrennungen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zeitliche_ressourcen_15"/>
      <w:bookmarkStart w:id="35" w:name="zeitliche_ressourcen"/>
      <w:bookmarkEnd w:id="34"/>
      <w:r>
        <w:rPr/>
        <w:t>4.1.3 Zeitliche Ressourcen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6" w:name="__RefHeading___delegieren_von_aufgaben_1"/>
      <w:bookmarkStart w:id="37" w:name="delegieren_von_aufgaben"/>
      <w:bookmarkEnd w:id="36"/>
      <w:r>
        <w:rPr/>
        <w:t>4.1.4 Delegieren von Aufgaben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8" w:name="__RefHeading___topmanagement_17"/>
      <w:bookmarkStart w:id="39" w:name="topmanagement"/>
      <w:bookmarkEnd w:id="38"/>
      <w:r>
        <w:rPr/>
        <w:t>4.2 Topmanagement</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0" w:name="__RefHeading___informationssicherheitsbe"/>
      <w:bookmarkStart w:id="41" w:name="informationssicherheitsbeauftragter_isb"/>
      <w:bookmarkEnd w:id="40"/>
      <w:r>
        <w:rPr/>
        <w:t>4.3 Informationssicherheitsbeauftragter (ISB)</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nformationssicherheitste"/>
      <w:bookmarkStart w:id="43" w:name="informationssicherheitsteam_ist"/>
      <w:bookmarkEnd w:id="42"/>
      <w:r>
        <w:rPr/>
        <w:t>4.4 Informationssicherheitsteam (IST)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t-verantwortliche_20"/>
      <w:bookmarkStart w:id="45" w:name="it-verantwortliche"/>
      <w:bookmarkEnd w:id="44"/>
      <w:r>
        <w:rPr/>
        <w:t>4.5 IT-Verantwortliche</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administratoren_21"/>
      <w:bookmarkStart w:id="47" w:name="administratoren"/>
      <w:bookmarkEnd w:id="46"/>
      <w:r>
        <w:rPr/>
        <w:t>4.6 Administratoren</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vorgesetzte_22"/>
      <w:bookmarkStart w:id="49" w:name="vorgesetzte"/>
      <w:bookmarkEnd w:id="48"/>
      <w:r>
        <w:rPr/>
        <w:t>4.7 Vorgesetzte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0" w:name="__RefHeading___mitarbeiter_23"/>
      <w:bookmarkStart w:id="51" w:name="mitarbeiter"/>
      <w:bookmarkEnd w:id="50"/>
      <w:r>
        <w:rPr/>
        <w:t>4.8 Mitarbeiter</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projektverantwortliche_24"/>
      <w:bookmarkStart w:id="53" w:name="projektverantwortliche"/>
      <w:bookmarkEnd w:id="52"/>
      <w:r>
        <w:rPr/>
        <w:t>4.9 Projektverantwortliche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externe_25"/>
      <w:bookmarkStart w:id="55" w:name="externe"/>
      <w:bookmarkEnd w:id="54"/>
      <w:r>
        <w:rPr/>
        <w:t>4.10 Externe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6" w:name="__RefHeading___leitlinie_zur_information"/>
      <w:bookmarkStart w:id="57" w:name="leitlinie_zur_informationssicherheit_is-"/>
      <w:bookmarkEnd w:id="56"/>
      <w:r>
        <w:rPr/>
        <w:t>5 Leitlinie zur Informationssicherheit (IS-Leitlinie)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8" w:name="__RefHeading___allgemeine_anforderungen_"/>
      <w:bookmarkStart w:id="59" w:name="allgemeine_anforderungen"/>
      <w:bookmarkEnd w:id="58"/>
      <w:r>
        <w:rPr/>
        <w:t>5.1 Allgemeine Anforderungen</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0" w:name="__RefHeading___inhalte_28"/>
      <w:bookmarkStart w:id="61" w:name="inhalte"/>
      <w:bookmarkEnd w:id="60"/>
      <w:r>
        <w:rPr/>
        <w:t>5.2 Inhalte</w:t>
      </w:r>
      <w:bookmarkEnd w:id="6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2" w:name="__RefHeading___richtlinien_zur_informati"/>
      <w:bookmarkStart w:id="63" w:name="richtlinien_zur_informationssicherheit_i"/>
      <w:bookmarkEnd w:id="62"/>
      <w:r>
        <w:rPr/>
        <w:t>6 Richtlinien zur Informationssicherheit (IS-Richtlinien)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4" w:name="__RefHeading___allgemeine_anforderungen1"/>
      <w:bookmarkStart w:id="65" w:name="allgemeine_anforderungen1"/>
      <w:bookmarkEnd w:id="64"/>
      <w:r>
        <w:rPr/>
        <w:t>6.1 Allgemeine Anforderungen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6" w:name="__RefHeading___inhalte_31"/>
      <w:bookmarkStart w:id="67" w:name="inhalte1"/>
      <w:bookmarkEnd w:id="66"/>
      <w:r>
        <w:rPr/>
        <w:t>6.2 Inhalte</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8" w:name="__RefHeading___regelungen_fuer_nutzer_32"/>
      <w:bookmarkStart w:id="69" w:name="regelungen_fuer_nutzer"/>
      <w:bookmarkEnd w:id="68"/>
      <w:r>
        <w:rPr/>
        <w:t>6.3 Regelungen für Nutzer</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0" w:name="__RefHeading___weitere_regelungen_38"/>
      <w:bookmarkStart w:id="71" w:name="weitere_regelungen"/>
      <w:bookmarkEnd w:id="70"/>
      <w:r>
        <w:rPr/>
        <w:t>6.4 Weitere Regelungen</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2" w:name="__RefHeading___mitarbeiter_39"/>
      <w:bookmarkStart w:id="73" w:name="mitarbeiter1"/>
      <w:bookmarkEnd w:id="72"/>
      <w:r>
        <w:rPr/>
        <w:t>7 Mitarbeiter</w:t>
      </w:r>
      <w:bookmarkEnd w:id="7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4" w:name="__RefHeading___vor_aufnahme_der_taetigke"/>
      <w:bookmarkStart w:id="75" w:name="vor_aufnahme_der_taetigkeit"/>
      <w:bookmarkEnd w:id="74"/>
      <w:r>
        <w:rPr/>
        <w:t>7.1 Vor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6" w:name="__RefHeading___aufnahme_der_taetigkeit_4"/>
      <w:bookmarkStart w:id="77" w:name="aufnahme_der_taetigkeit"/>
      <w:bookmarkEnd w:id="76"/>
      <w:r>
        <w:rPr/>
        <w:t>7.2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78" w:name="__RefHeading___beendigung_oder_wechsel_d"/>
      <w:bookmarkStart w:id="79" w:name="beendigung_oder_wechsel_der_taetigkeit"/>
      <w:bookmarkEnd w:id="78"/>
      <w:r>
        <w:rPr/>
        <w:t>7.3 Beendigung oder Wechsel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0" w:name="__RefHeading___wissen_43"/>
      <w:bookmarkStart w:id="81" w:name="wissen"/>
      <w:bookmarkEnd w:id="80"/>
      <w:r>
        <w:rPr/>
        <w:t>8 Wissen</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2" w:name="__RefHeading___aktualitaet_des_wissens_4"/>
      <w:bookmarkStart w:id="83" w:name="aktualitaet_des_wissens"/>
      <w:bookmarkEnd w:id="82"/>
      <w:r>
        <w:rPr/>
        <w:t>8.1 Aktualität des Wissens</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4" w:name="__RefHeading___schulung_und_sensibilisie"/>
      <w:bookmarkStart w:id="85" w:name="schulung_und_sensibilisierung"/>
      <w:bookmarkEnd w:id="84"/>
      <w:r>
        <w:rPr/>
        <w:t>8.2 Schulung und Sensibilisierung</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6" w:name="__RefHeading___identifizieren_kritischer"/>
      <w:bookmarkStart w:id="87" w:name="identifizieren_kritischer_it-ressourcen"/>
      <w:bookmarkEnd w:id="86"/>
      <w:r>
        <w:rPr/>
        <w:t xml:space="preserve">9 </w:t>
      </w:r>
      <w:bookmarkEnd w:id="87"/>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8" w:name="__RefHeading___prozesse_47"/>
      <w:bookmarkStart w:id="89" w:name="prozesse"/>
      <w:bookmarkEnd w:id="88"/>
      <w:r>
        <w:rPr/>
        <w:t>9.1 Prozesse</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0" w:name="__RefHeading___prozesse_47_Copy_1"/>
      <w:bookmarkStart w:id="91" w:name="prozesse_Copy_1"/>
      <w:bookmarkEnd w:id="90"/>
      <w:r>
        <w:rPr/>
        <w:t>9.</w:t>
      </w:r>
      <w:r>
        <w:rPr/>
        <w:t>2</w:t>
      </w:r>
      <w:r>
        <w:rPr/>
        <w:t xml:space="preserve"> </w:t>
      </w:r>
      <w:bookmarkEnd w:id="91"/>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2" w:name="__RefHeading___informationen_48"/>
      <w:bookmarkStart w:id="93" w:name="informationen"/>
      <w:bookmarkEnd w:id="92"/>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it-ressourcen_49"/>
      <w:bookmarkStart w:id="95" w:name="it-ressourcen"/>
      <w:bookmarkEnd w:id="94"/>
      <w:r>
        <w:rPr/>
        <w:t>9.</w:t>
      </w:r>
      <w:r>
        <w:rPr/>
        <w:t>4</w:t>
      </w:r>
      <w:r>
        <w:rPr/>
        <w:t xml:space="preserve"> Besonders schützenswerte IT-Ressourcen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 IT-Resourcen sind eine Untermenge der wichtigen IT-Ressourcen.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prozesse_47_Copy_1"/>
      <w:bookmarkStart w:id="97" w:name="prozesse_Copy_1"/>
      <w:bookmarkEnd w:id="96"/>
      <w:r>
        <w:rPr/>
        <w:t>9.</w:t>
      </w:r>
      <w:r>
        <w:rPr/>
        <w:t>5</w:t>
      </w:r>
      <w:r>
        <w:rPr/>
        <w:t xml:space="preserve"> </w:t>
      </w:r>
      <w:bookmarkEnd w:id="97"/>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8" w:name="__RefHeading___it-systeme_50_Copy_1"/>
      <w:bookmarkEnd w:id="98"/>
      <w:r>
        <w:rPr/>
        <w:t>N</w:t>
      </w:r>
      <w:bookmarkStart w:id="99" w:name="it-systeme_Copy_1"/>
      <w:r>
        <w:rPr/>
        <w:t xml:space="preserve">10 </w:t>
      </w:r>
      <w:bookmarkEnd w:id="99"/>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0" w:name="__RefHeading___inventarisierung_51_Copy_"/>
      <w:bookmarkEnd w:id="100"/>
      <w:r>
        <w:rPr/>
        <w:t>N</w:t>
      </w:r>
      <w:bookmarkStart w:id="101" w:name="inventarisierung_Copy_1"/>
      <w:r>
        <w:rPr/>
        <w:t xml:space="preserve">10.1 </w:t>
      </w:r>
      <w:bookmarkEnd w:id="101"/>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 xml:space="preserve">Maßnahmen für wichtige Informationen </w:t>
            </w:r>
            <w:r>
              <w:rPr/>
              <w:t>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1"/>
      <w:bookmarkEnd w:id="102"/>
      <w:r>
        <w:rPr/>
        <w:t>N</w:t>
      </w:r>
      <w:bookmarkStart w:id="103" w:name="inventarisierung_Copy_1_Copy_1"/>
      <w:r>
        <w:rPr/>
        <w:t>10.</w:t>
      </w:r>
      <w:r>
        <w:rPr/>
        <w:t>2</w:t>
      </w:r>
      <w:r>
        <w:rPr/>
        <w:t xml:space="preserve"> </w:t>
      </w:r>
      <w:bookmarkEnd w:id="103"/>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10.2.</w:t>
      </w:r>
      <w:r>
        <w:rPr/>
        <w:t>n1</w:t>
      </w:r>
      <w:r>
        <w:rPr/>
        <w:t xml:space="preserve">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w:t>
      </w:r>
      <w:r>
        <w:rPr/>
        <w:t>n1</w:t>
      </w:r>
      <w:r>
        <w:rPr/>
        <w:t xml:space="preserve"> Zusätzliche Maßnahmen für wichtige IT-Systeme</w:t>
      </w:r>
      <w:bookmarkEnd w:id="14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2"/>
      <w:bookmarkStart w:id="145" w:name="zusaetzliche_massnahmen_fuer_kritische_1"/>
      <w:bookmarkEnd w:id="14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6" w:name="__RefHeading___risikoanalyse_und_-behand"/>
      <w:bookmarkStart w:id="147" w:name="risikoanalyse_und_-behandlung"/>
      <w:bookmarkEnd w:id="146"/>
      <w:r>
        <w:rPr>
          <w:strike/>
        </w:rPr>
        <w:t>10.5.1 Risikoanalyse und behandlung</w:t>
      </w:r>
      <w:bookmarkEnd w:id="147"/>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8" w:name="__RefHeading___notbetriebsniveau_70"/>
      <w:bookmarkStart w:id="149" w:name="notbetriebsniveau"/>
      <w:bookmarkEnd w:id="148"/>
      <w:r>
        <w:rPr/>
        <w:t>10.5.2 Notbetriebsniveau</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0" w:name="__RefHeading___robustheit_71"/>
      <w:bookmarkStart w:id="151" w:name="robustheit"/>
      <w:bookmarkEnd w:id="150"/>
      <w:r>
        <w:rPr/>
        <w:t>10.5.3 Robustheit</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2" w:name="__RefHeading___externe_schnittstellen_u1"/>
      <w:bookmarkStart w:id="153" w:name="externe_schnittstellen_und_laufwerke1"/>
      <w:bookmarkEnd w:id="152"/>
      <w:r>
        <w:rPr/>
        <w:t>10.5.4 Externe Schnittstellen und Laufwerke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aenderungsmanagement_73"/>
      <w:bookmarkStart w:id="155" w:name="aenderungsmanagement"/>
      <w:bookmarkEnd w:id="154"/>
      <w:r>
        <w:rPr/>
        <w:t>10.5.5 Änderungsmanagement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6" w:name="__RefHeading___dokumentation_74"/>
      <w:bookmarkStart w:id="157" w:name="dokumentation"/>
      <w:bookmarkEnd w:id="156"/>
      <w:r>
        <w:rPr/>
        <w:t>10.5.6 Dokumentation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8" w:name="__RefHeading___datensicherung_75"/>
      <w:bookmarkStart w:id="159" w:name="datensicherung"/>
      <w:bookmarkEnd w:id="158"/>
      <w:r>
        <w:rPr/>
        <w:t>10.5.7 Datensicherung</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0" w:name="__RefHeading___ueberwachung_76"/>
      <w:bookmarkStart w:id="161" w:name="ueberwachung"/>
      <w:bookmarkEnd w:id="160"/>
      <w:r>
        <w:rPr/>
        <w:t>10.5.8 Überwachung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10.5.9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10.5.10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e"/>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 xml:space="preserve">14.4 Zusätzliche Maßnahmen für </w:t>
      </w:r>
      <w:r>
        <w:rPr/>
        <w:t>wichtige</w:t>
      </w:r>
      <w:r>
        <w:rPr/>
        <w:t xml:space="preserv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3"/>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w:t>
      </w:r>
      <w:r>
        <w:rPr/>
        <w:t>5.n1</w:t>
      </w:r>
      <w:r>
        <w:rPr/>
        <w:t xml:space="preserve"> I</w:t>
      </w:r>
      <w:bookmarkEnd w:id="231"/>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4"/>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 xml:space="preserve">„erheblicher Sicherheitsvorfall“ in Kap. 3 aufnehmen. </w:t>
            </w:r>
            <w:r>
              <w:rPr>
                <w:rFonts w:eastAsia="Bitstream Vera Sans" w:cs="Bitstream Vera Sans"/>
                <w:color w:val="auto"/>
                <w:kern w:val="0"/>
                <w:sz w:val="20"/>
                <w:szCs w:val="24"/>
                <w:lang w:val="de-DE" w:eastAsia="en-US" w:bidi="en-US"/>
              </w:rPr>
              <w:t>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w:t>
            </w:r>
            <w:r>
              <w:rPr/>
              <w:t xml:space="preserve">Sind diese Anforderungen </w:t>
            </w:r>
            <w:r>
              <w:rPr/>
              <w:t>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4" w:name="__RefHeading___zusaetzliche_massnahmen_8"/>
      <w:bookmarkStart w:id="255" w:name="zusaetzliche_massnahmen_fuer_kritische_5"/>
      <w:bookmarkEnd w:id="254"/>
      <w:r>
        <w:rPr/>
        <w:t>17.4 Zusätzliche Maßnahmen für kritische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 xml:space="preserve">Zusätzlich SOLLTE definiert werden, wer </w:t>
            </w:r>
            <w:r>
              <w:rPr>
                <w:i/>
                <w:iCs/>
              </w:rPr>
              <w:t>für seine</w:t>
            </w:r>
            <w:r>
              <w:rPr>
                <w:i/>
                <w:iCs/>
              </w:rPr>
              <w:t xml:space="preserve"> </w:t>
            </w:r>
            <w:r>
              <w:rPr>
                <w:i/>
                <w:iCs/>
              </w:rPr>
              <w:t xml:space="preserve">Etablierung </w:t>
            </w:r>
            <w:r>
              <w:rPr>
                <w:i/>
                <w:iCs/>
              </w:rPr>
              <w:t xml:space="preserve">in die Strukturen, und Arbeitsabläufe der Organisation </w:t>
            </w:r>
            <w:r>
              <w:rPr>
                <w:i/>
                <w:iCs/>
              </w:rPr>
              <w:t>verantwortlich ist</w:t>
            </w:r>
            <w:r>
              <w:rPr>
                <w:i/>
                <w:iCs/>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t>- Sinnvoll für die VdS 10100?</w:t>
            </w:r>
          </w:p>
          <w:p>
            <w:pPr>
              <w:pStyle w:val="TableContents"/>
              <w:bidi w:val="0"/>
              <w:jc w:val="start"/>
              <w:rPr/>
            </w:pPr>
            <w:r>
              <w:rPr/>
              <w:t>- SOLLTE oder MUSS)?</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del w:id="83" w:author="Mark Semmler" w:date="2024-07-02T15:41:59Z">
      <w:r>
        <w:rPr>
          <w:u w:val="single"/>
        </w:rPr>
        <w:delText>7</w:delText>
      </w:r>
    </w:del>
    <w:ins w:id="84" w:author="Mark Semmler" w:date="2024-07-02T15:41:59Z">
      <w:r>
        <w:rPr>
          <w:u w:val="single"/>
        </w:rPr>
        <w:t>8</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del w:id="85" w:author="Mark Semmler" w:date="2024-07-02T15:41:59Z">
      <w:r>
        <w:rPr>
          <w:u w:val="single"/>
        </w:rPr>
        <w:delText>7</w:delText>
      </w:r>
    </w:del>
    <w:ins w:id="86" w:author="Mark Semmler" w:date="2024-07-02T15:41:59Z">
      <w:r>
        <w:rPr>
          <w:u w:val="single"/>
        </w:rPr>
        <w:t>8</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8093</TotalTime>
  <Application>LibreOffice/24.2.4.2$Linux_X86_64 LibreOffice_project/51a6219feb6075d9a4c46691dcfe0cd9c4fff3c2</Application>
  <AppVersion>15.0000</AppVersion>
  <Pages>91</Pages>
  <Words>22557</Words>
  <Characters>152377</Characters>
  <CharactersWithSpaces>171686</CharactersWithSpaces>
  <Paragraphs>3247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2024-07-02T15:10:05Z</cp:lastPrinted>
  <dcterms:modified xsi:type="dcterms:W3CDTF">2024-07-02T15:51:09Z</dcterms:modified>
  <cp:revision>155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