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6</w:t>
      </w:r>
      <w:r>
        <w:rPr/>
        <w:t xml:space="preserve"> vom </w:t>
      </w:r>
      <w:r>
        <w:rPr/>
        <w:t>02.07</w:t>
      </w:r>
      <w:r>
        <w:rPr/>
        <w:t>.2024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0.1.6 vom 02.07.2024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r">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57</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risikoanalyse_und_-behand">
            <w:r>
              <w:rPr>
                <w:rStyle w:val="IndexLink"/>
              </w:rPr>
              <w:t>10.5.1 Risikoanalyse und behandlung</w:t>
              <w:tab/>
              <w:t>58</w:t>
            </w:r>
          </w:hyperlink>
        </w:p>
        <w:p>
          <w:pPr>
            <w:pStyle w:val="TOC3"/>
            <w:rPr/>
          </w:pPr>
          <w:hyperlink w:anchor="__RefHeading___notbetriebsniveau_70">
            <w:r>
              <w:rPr>
                <w:rStyle w:val="IndexLink"/>
              </w:rPr>
              <w:t>10.5.2 Notbetriebsniveau</w:t>
              <w:tab/>
              <w:t>58</w:t>
            </w:r>
          </w:hyperlink>
        </w:p>
        <w:p>
          <w:pPr>
            <w:pStyle w:val="TOC3"/>
            <w:rPr/>
          </w:pPr>
          <w:hyperlink w:anchor="__RefHeading___robustheit_71">
            <w:r>
              <w:rPr>
                <w:rStyle w:val="IndexLink"/>
              </w:rPr>
              <w:t>10.5.3 Robustheit</w:t>
              <w:tab/>
              <w:t>58</w:t>
            </w:r>
          </w:hyperlink>
        </w:p>
        <w:p>
          <w:pPr>
            <w:pStyle w:val="TOC3"/>
            <w:rPr/>
          </w:pPr>
          <w:hyperlink w:anchor="__RefHeading___externe_schnittstellen_u1">
            <w:r>
              <w:rPr>
                <w:rStyle w:val="IndexLink"/>
              </w:rPr>
              <w:t>10.5.4 Externe Schnittstellen und Laufwerke</w:t>
              <w:tab/>
              <w:t>59</w:t>
            </w:r>
          </w:hyperlink>
        </w:p>
        <w:p>
          <w:pPr>
            <w:pStyle w:val="TOC3"/>
            <w:rPr/>
          </w:pPr>
          <w:hyperlink w:anchor="__RefHeading___aenderungsmanagement_73">
            <w:r>
              <w:rPr>
                <w:rStyle w:val="IndexLink"/>
              </w:rPr>
              <w:t>10.5.5 Änderungsmanagement</w:t>
              <w:tab/>
              <w:t>59</w:t>
            </w:r>
          </w:hyperlink>
        </w:p>
        <w:p>
          <w:pPr>
            <w:pStyle w:val="TOC3"/>
            <w:rPr/>
          </w:pPr>
          <w:hyperlink w:anchor="__RefHeading___dokumentation_74">
            <w:r>
              <w:rPr>
                <w:rStyle w:val="IndexLink"/>
              </w:rPr>
              <w:t>10.5.6 Dokumentation</w:t>
              <w:tab/>
              <w:t>59</w:t>
            </w:r>
          </w:hyperlink>
        </w:p>
        <w:p>
          <w:pPr>
            <w:pStyle w:val="TOC3"/>
            <w:rPr/>
          </w:pPr>
          <w:hyperlink w:anchor="__RefHeading___datensicherung_75">
            <w:r>
              <w:rPr>
                <w:rStyle w:val="IndexLink"/>
              </w:rPr>
              <w:t>10.5.7 Datensicherung</w:t>
              <w:tab/>
              <w:t>60</w:t>
            </w:r>
          </w:hyperlink>
        </w:p>
        <w:p>
          <w:pPr>
            <w:pStyle w:val="TOC3"/>
            <w:rPr/>
          </w:pPr>
          <w:hyperlink w:anchor="__RefHeading___ueberwachung_76">
            <w:r>
              <w:rPr>
                <w:rStyle w:val="IndexLink"/>
              </w:rPr>
              <w:t>10.5.8 Überwachung</w:t>
              <w:tab/>
              <w:t>60</w:t>
            </w:r>
          </w:hyperlink>
        </w:p>
        <w:p>
          <w:pPr>
            <w:pStyle w:val="TOC3"/>
            <w:rPr/>
          </w:pPr>
          <w:hyperlink w:anchor="__RefHeading___ersatzsysteme_und_-verfah">
            <w:r>
              <w:rPr>
                <w:rStyle w:val="IndexLink"/>
              </w:rPr>
              <w:t>10.5.9 Ersatzsysteme und -verfahren</w:t>
              <w:tab/>
              <w:t>60</w:t>
            </w:r>
          </w:hyperlink>
        </w:p>
        <w:p>
          <w:pPr>
            <w:pStyle w:val="TOC3"/>
            <w:rPr/>
          </w:pPr>
          <w:hyperlink w:anchor="__RefHeading___kritische_individualsoftw">
            <w:r>
              <w:rPr>
                <w:rStyle w:val="IndexLink"/>
              </w:rPr>
              <w:t>10.5.10 Besonders schützenswerte Individualsoftware</w:t>
              <w:tab/>
              <w:t>61</w:t>
            </w:r>
          </w:hyperlink>
        </w:p>
        <w:p>
          <w:pPr>
            <w:pStyle w:val="TOC1"/>
            <w:rPr/>
          </w:pPr>
          <w:hyperlink w:anchor="__RefHeading___netzwerke_und_verbindunge">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82</w:t>
            </w:r>
          </w:hyperlink>
        </w:p>
        <w:p>
          <w:pPr>
            <w:pStyle w:val="TOC2"/>
            <w:rPr/>
          </w:pPr>
          <w:hyperlink w:anchor="__RefHeading___zusaetzliche_massnahmen_8">
            <w:r>
              <w:rPr>
                <w:rStyle w:val="IndexLink"/>
              </w:rPr>
              <w:t>17.4 Zusätzliche Maßnahmen für kritische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86</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0" w:author="Mark Semmler" w:date="2024-07-02T10:24:41Z">
              <w:r>
                <w:rPr/>
                <w:delText>Streichen.</w:delText>
              </w:r>
            </w:del>
            <w:ins w:id="1" w:author="Mark Semmler" w:date="2024-07-02T10:24:41Z">
              <w:r>
                <w:rPr/>
                <w:t>Angepasst.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 w:author="Mark Semmler" w:date="2024-07-02T10:23:17Z">
              <w:r>
                <w:rPr/>
                <w:t xml:space="preserve">Die vorliegenden Richtlinien legen Mindestanforderungen fest und beschreiben </w:t>
              </w:r>
            </w:ins>
            <w:ins w:id="3" w:author="Mark Semmler" w:date="2024-07-02T10:23:17Z">
              <w:r>
                <w:rPr/>
                <w:t>Maßnahmen für die Umsetzung einer s</w:t>
              </w:r>
            </w:ins>
            <w:ins w:id="4" w:author="Mark Semmler" w:date="2024-07-02T10:23:17Z">
              <w:r>
                <w:rPr/>
                <w:t>trukturierte</w:t>
              </w:r>
            </w:ins>
            <w:ins w:id="5" w:author="Mark Semmler" w:date="2024-07-02T10:23:17Z">
              <w:r>
                <w:rPr/>
                <w:t>n</w:t>
              </w:r>
            </w:ins>
            <w:ins w:id="6" w:author="Mark Semmler" w:date="2024-07-02T10:23:17Z">
              <w:r>
                <w:rPr/>
                <w:t xml:space="preserve"> Informationssicherheit gemäß </w:t>
              </w:r>
            </w:ins>
            <w:ins w:id="7" w:author="Mark Semmler" w:date="2024-07-02T10:23:17Z">
              <w:r>
                <w:rPr/>
                <w:t xml:space="preserve">der EU-Richtlinie </w:t>
              </w:r>
            </w:ins>
            <w:ins w:id="8" w:author="Mark Semmler" w:date="2024-07-02T10:23:17Z">
              <w:r>
                <w:rPr/>
                <w:t>NIS</w:t>
              </w:r>
            </w:ins>
            <w:ins w:id="9" w:author="Mark Semmler" w:date="2024-07-02T10:24:35Z">
              <w:r>
                <w:rPr/>
                <w:t>2.</w:t>
              </w:r>
            </w:ins>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1" w:name="a_2.1_risikoanalyse_Copy_1_Copy_1"/>
            <w:r>
              <w:rPr/>
              <w:t xml:space="preserve">A 2.1 </w:t>
            </w:r>
            <w:bookmarkEnd w:id="21"/>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2" w:name="__RefHeading___a_2.1_risikoanalyse_134_1"/>
            <w:bookmarkEnd w:id="22"/>
            <w:r>
              <w:rPr/>
              <w:t xml:space="preserve">Wir verweisen auf dieses Regelwerk in Abschnitt </w:t>
            </w:r>
            <w:bookmarkStart w:id="23" w:name="anwendungshinweise_Copy_1"/>
            <w:r>
              <w:rPr/>
              <w:t>1.1 (Anwendungshinweise</w:t>
            </w:r>
            <w:bookmarkEnd w:id="23"/>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4" w:name="__RefHeading___begriffe_10"/>
      <w:bookmarkStart w:id="25" w:name="begriffe"/>
      <w:bookmarkEnd w:id="24"/>
      <w:r>
        <w:rPr/>
        <w:t>Begriffe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626"/>
        <w:gridCol w:w="3445"/>
        <w:gridCol w:w="6898"/>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344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6898"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6898"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6898"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344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6898"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ToDo</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3445" w:type="dxa"/>
            <w:tcBorders>
              <w:start w:val="single" w:sz="2" w:space="0" w:color="000000"/>
              <w:bottom w:val="single" w:sz="2" w:space="0" w:color="000000"/>
              <w:end w:val="single" w:sz="2" w:space="0" w:color="000000"/>
            </w:tcBorders>
          </w:tcPr>
          <w:p>
            <w:pPr>
              <w:pStyle w:val="TableContents"/>
              <w:bidi w:val="0"/>
              <w:jc w:val="start"/>
              <w:rPr/>
            </w:pPr>
            <w:r>
              <w:rPr/>
            </w:r>
          </w:p>
        </w:tc>
        <w:tc>
          <w:tcPr>
            <w:tcW w:w="6898"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6" w:name="__RefHeading___organisation_der_informat"/>
      <w:bookmarkStart w:id="27" w:name="organisation_der_informationssicherheit"/>
      <w:bookmarkEnd w:id="26"/>
      <w:r>
        <w:rPr/>
        <w:t>4 Organisation der Informationssicherheit</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8" w:name="__RefHeading___verantwortlichkeiten_12"/>
      <w:bookmarkStart w:id="29" w:name="verantwortlichkeiten"/>
      <w:bookmarkEnd w:id="28"/>
      <w:r>
        <w:rPr/>
        <w:t>4.1 Verantwortlichkeiten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0" w:name="__RefHeading___zuweisung_und_dokumentati"/>
      <w:bookmarkStart w:id="31" w:name="zuweisung_und_dokumentation"/>
      <w:bookmarkEnd w:id="30"/>
      <w:r>
        <w:rPr/>
        <w:t>4.1.1 Zuweisung und Dokumentation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funktionstrennungen_14"/>
      <w:bookmarkStart w:id="33" w:name="funktionstrennungen"/>
      <w:bookmarkEnd w:id="32"/>
      <w:r>
        <w:rPr/>
        <w:t>4.1.2 Funktionstrennungen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zeitliche_ressourcen_15"/>
      <w:bookmarkStart w:id="35" w:name="zeitliche_ressourcen"/>
      <w:bookmarkEnd w:id="34"/>
      <w:r>
        <w:rPr/>
        <w:t>4.1.3 Zeitliche Ressourcen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6" w:name="__RefHeading___delegieren_von_aufgaben_1"/>
      <w:bookmarkStart w:id="37" w:name="delegieren_von_aufgaben"/>
      <w:bookmarkEnd w:id="36"/>
      <w:r>
        <w:rPr/>
        <w:t>4.1.4 Delegieren von Aufgaben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8" w:name="__RefHeading___topmanagement_17"/>
      <w:bookmarkStart w:id="39" w:name="topmanagement"/>
      <w:bookmarkEnd w:id="38"/>
      <w:r>
        <w:rPr/>
        <w:t>4.2 Topmanagement</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0" w:name="__RefHeading___informationssicherheitsbe"/>
      <w:bookmarkStart w:id="41" w:name="informationssicherheitsbeauftragter_isb"/>
      <w:bookmarkEnd w:id="40"/>
      <w:r>
        <w:rPr/>
        <w:t>4.3 Informationssicherheitsbeauftragter (ISB)</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nformationssicherheitste"/>
      <w:bookmarkStart w:id="43" w:name="informationssicherheitsteam_ist"/>
      <w:bookmarkEnd w:id="42"/>
      <w:r>
        <w:rPr/>
        <w:t>4.4 Informationssicherheitsteam (IST)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t-verantwortliche_20"/>
      <w:bookmarkStart w:id="45" w:name="it-verantwortliche"/>
      <w:bookmarkEnd w:id="44"/>
      <w:r>
        <w:rPr/>
        <w:t>4.5 IT-Verantwortliche</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administratoren_21"/>
      <w:bookmarkStart w:id="47" w:name="administratoren"/>
      <w:bookmarkEnd w:id="46"/>
      <w:r>
        <w:rPr/>
        <w:t>4.6 Administratoren</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vorgesetzte_22"/>
      <w:bookmarkStart w:id="49" w:name="vorgesetzte"/>
      <w:bookmarkEnd w:id="48"/>
      <w:r>
        <w:rPr/>
        <w:t>4.7 Vorgesetzte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0" w:name="__RefHeading___mitarbeiter_23"/>
      <w:bookmarkStart w:id="51" w:name="mitarbeiter"/>
      <w:bookmarkEnd w:id="50"/>
      <w:r>
        <w:rPr/>
        <w:t>4.8 Mitarbeiter</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projektverantwortliche_24"/>
      <w:bookmarkStart w:id="53" w:name="projektverantwortliche"/>
      <w:bookmarkEnd w:id="52"/>
      <w:r>
        <w:rPr/>
        <w:t>4.9 Projektverantwortliche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externe_25"/>
      <w:bookmarkStart w:id="55" w:name="externe"/>
      <w:bookmarkEnd w:id="54"/>
      <w:r>
        <w:rPr/>
        <w:t>4.10 Externe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6" w:name="__RefHeading___leitlinie_zur_information"/>
      <w:bookmarkStart w:id="57" w:name="leitlinie_zur_informationssicherheit_is-"/>
      <w:bookmarkEnd w:id="56"/>
      <w:r>
        <w:rPr/>
        <w:t>5 Leitlinie zur Informationssicherheit (IS-Leitlinie)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8" w:name="__RefHeading___allgemeine_anforderungen_"/>
      <w:bookmarkStart w:id="59" w:name="allgemeine_anforderungen"/>
      <w:bookmarkEnd w:id="58"/>
      <w:r>
        <w:rPr/>
        <w:t>5.1 Allgemeine Anforderungen</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0" w:name="__RefHeading___inhalte_28"/>
      <w:bookmarkStart w:id="61" w:name="inhalte"/>
      <w:bookmarkEnd w:id="60"/>
      <w:r>
        <w:rPr/>
        <w:t>5.2 Inhalte</w:t>
      </w:r>
      <w:bookmarkEnd w:id="6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2" w:name="__RefHeading___richtlinien_zur_informati"/>
      <w:bookmarkStart w:id="63" w:name="richtlinien_zur_informationssicherheit_i"/>
      <w:bookmarkEnd w:id="62"/>
      <w:r>
        <w:rPr/>
        <w:t>6 Richtlinien zur Informationssicherheit (IS-Richtlinien)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4" w:name="__RefHeading___allgemeine_anforderungen1"/>
      <w:bookmarkStart w:id="65" w:name="allgemeine_anforderungen1"/>
      <w:bookmarkEnd w:id="64"/>
      <w:r>
        <w:rPr/>
        <w:t>6.1 Allgemeine Anforderungen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6" w:name="__RefHeading___inhalte_31"/>
      <w:bookmarkStart w:id="67" w:name="inhalte1"/>
      <w:bookmarkEnd w:id="66"/>
      <w:r>
        <w:rPr/>
        <w:t>6.2 Inhalte</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8" w:name="__RefHeading___regelungen_fuer_nutzer_32"/>
      <w:bookmarkStart w:id="69" w:name="regelungen_fuer_nutzer"/>
      <w:bookmarkEnd w:id="68"/>
      <w:r>
        <w:rPr/>
        <w:t>6.3 Regelungen für Nutzer</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0" w:name="__RefHeading___weitere_regelungen_38"/>
      <w:bookmarkStart w:id="71" w:name="weitere_regelungen"/>
      <w:bookmarkEnd w:id="70"/>
      <w:r>
        <w:rPr/>
        <w:t>6.4 Weitere Regelungen</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2" w:name="__RefHeading___mitarbeiter_39"/>
      <w:bookmarkStart w:id="73" w:name="mitarbeiter1"/>
      <w:bookmarkEnd w:id="72"/>
      <w:r>
        <w:rPr/>
        <w:t>7 Mitarbeiter</w:t>
      </w:r>
      <w:bookmarkEnd w:id="7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4" w:name="__RefHeading___vor_aufnahme_der_taetigke"/>
      <w:bookmarkStart w:id="75" w:name="vor_aufnahme_der_taetigkeit"/>
      <w:bookmarkEnd w:id="74"/>
      <w:r>
        <w:rPr/>
        <w:t>7.1 Vor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6" w:name="__RefHeading___aufnahme_der_taetigkeit_4"/>
      <w:bookmarkStart w:id="77" w:name="aufnahme_der_taetigkeit"/>
      <w:bookmarkEnd w:id="76"/>
      <w:r>
        <w:rPr/>
        <w:t>7.2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78" w:name="__RefHeading___beendigung_oder_wechsel_d"/>
      <w:bookmarkStart w:id="79" w:name="beendigung_oder_wechsel_der_taetigkeit"/>
      <w:bookmarkEnd w:id="78"/>
      <w:r>
        <w:rPr/>
        <w:t>7.3 Beendigung oder Wechsel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0" w:name="__RefHeading___wissen_43"/>
      <w:bookmarkStart w:id="81" w:name="wissen"/>
      <w:bookmarkEnd w:id="80"/>
      <w:r>
        <w:rPr/>
        <w:t>8 Wissen</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2" w:name="__RefHeading___aktualitaet_des_wissens_4"/>
      <w:bookmarkStart w:id="83" w:name="aktualitaet_des_wissens"/>
      <w:bookmarkEnd w:id="82"/>
      <w:r>
        <w:rPr/>
        <w:t>8.1 Aktualität des Wissens</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4" w:name="__RefHeading___schulung_und_sensibilisie"/>
      <w:bookmarkStart w:id="85" w:name="schulung_und_sensibilisierung"/>
      <w:bookmarkEnd w:id="84"/>
      <w:r>
        <w:rPr/>
        <w:t>8.2 Schulung und Sensibilisierung</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6" w:name="__RefHeading___identifizieren_kritischer"/>
      <w:bookmarkStart w:id="87" w:name="identifizieren_kritischer_it-ressourcen"/>
      <w:bookmarkEnd w:id="86"/>
      <w:r>
        <w:rPr/>
        <w:t xml:space="preserve">9 </w:t>
      </w:r>
      <w:bookmarkEnd w:id="87"/>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8" w:name="__RefHeading___prozesse_47"/>
      <w:bookmarkStart w:id="89" w:name="prozesse"/>
      <w:bookmarkEnd w:id="88"/>
      <w:r>
        <w:rPr/>
        <w:t>9.1 Prozesse</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0" w:name="__RefHeading___prozesse_47_Copy_1"/>
      <w:bookmarkStart w:id="91" w:name="prozesse_Copy_1"/>
      <w:bookmarkEnd w:id="90"/>
      <w:r>
        <w:rPr/>
        <w:t>9.</w:t>
      </w:r>
      <w:r>
        <w:rPr/>
        <w:t>2</w:t>
      </w:r>
      <w:r>
        <w:rPr/>
        <w:t xml:space="preserve"> </w:t>
      </w:r>
      <w:bookmarkEnd w:id="91"/>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2" w:name="__RefHeading___informationen_48"/>
      <w:bookmarkStart w:id="93" w:name="informationen"/>
      <w:bookmarkEnd w:id="92"/>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it-ressourcen_49"/>
      <w:bookmarkStart w:id="95" w:name="it-ressourcen"/>
      <w:bookmarkEnd w:id="94"/>
      <w:r>
        <w:rPr/>
        <w:t>9.</w:t>
      </w:r>
      <w:r>
        <w:rPr/>
        <w:t>4</w:t>
      </w:r>
      <w:r>
        <w:rPr/>
        <w:t xml:space="preserve"> Besonders schützenswerte IT-Ressourcen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ins w:id="10" w:author="Mark Semmler" w:date="2024-07-02T14:22:25Z">
              <w:r>
                <w:rPr>
                  <w:rFonts w:eastAsia="Bitstream Vera Sans" w:cs="Bitstream Vera Sans"/>
                  <w:color w:val="auto"/>
                  <w:kern w:val="0"/>
                  <w:sz w:val="20"/>
                  <w:szCs w:val="24"/>
                  <w:lang w:val="de-DE" w:eastAsia="en-US" w:bidi="en-US"/>
                </w:rPr>
                <w:t>„</w:t>
              </w:r>
            </w:ins>
            <w:ins w:id="11" w:author="Mark Semmler" w:date="2024-07-02T14:22:25Z">
              <w:r>
                <w:rPr>
                  <w:rFonts w:eastAsia="Bitstream Vera Sans" w:cs="Bitstream Vera Sans"/>
                  <w:color w:val="auto"/>
                  <w:kern w:val="0"/>
                  <w:sz w:val="20"/>
                  <w:szCs w:val="24"/>
                  <w:lang w:val="de-DE" w:eastAsia="en-US" w:bidi="en-US"/>
                </w:rPr>
                <w:t>B</w:t>
              </w:r>
            </w:ins>
            <w:del w:id="12" w:author="Mark Semmler" w:date="2024-07-02T14:22:24Z">
              <w:r>
                <w:rPr>
                  <w:rFonts w:eastAsia="Bitstream Vera Sans" w:cs="Bitstream Vera Sans"/>
                  <w:color w:val="auto"/>
                  <w:kern w:val="0"/>
                  <w:sz w:val="20"/>
                  <w:szCs w:val="24"/>
                  <w:lang w:val="de-DE" w:eastAsia="en-US" w:bidi="en-US"/>
                </w:rPr>
                <w:delText>b</w:delText>
              </w:r>
            </w:del>
            <w:r>
              <w:rPr>
                <w:rFonts w:eastAsia="Bitstream Vera Sans" w:cs="Bitstream Vera Sans"/>
                <w:color w:val="auto"/>
                <w:kern w:val="0"/>
                <w:sz w:val="20"/>
                <w:szCs w:val="24"/>
                <w:lang w:val="de-DE" w:eastAsia="en-US" w:bidi="en-US"/>
              </w:rPr>
              <w:t>esonders schützenswerte IT-Resourcen sind eine Untermenge der wichtigen IT-Ressourcen</w:t>
            </w:r>
            <w:ins w:id="13" w:author="Mark Semmler" w:date="2024-07-02T14:22:29Z">
              <w:r>
                <w:rPr>
                  <w:rFonts w:eastAsia="Bitstream Vera Sans" w:cs="Bitstream Vera Sans"/>
                  <w:color w:val="auto"/>
                  <w:kern w:val="0"/>
                  <w:sz w:val="20"/>
                  <w:szCs w:val="24"/>
                  <w:lang w:val="de-DE" w:eastAsia="en-US" w:bidi="en-US"/>
                </w:rPr>
                <w:t>.</w:t>
              </w:r>
            </w:ins>
            <w:ins w:id="14" w:author="Mark Semmler" w:date="2024-07-02T14:22:29Z">
              <w:r>
                <w:rPr>
                  <w:rFonts w:eastAsia="Bitstream Vera Sans" w:cs="Bitstream Vera Sans"/>
                  <w:color w:val="auto"/>
                  <w:kern w:val="0"/>
                  <w:sz w:val="20"/>
                  <w:szCs w:val="24"/>
                  <w:lang w:val="de-DE" w:eastAsia="en-US" w:bidi="en-US"/>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prozesse_47_Copy_1"/>
      <w:bookmarkStart w:id="97" w:name="prozesse_Copy_1"/>
      <w:bookmarkEnd w:id="96"/>
      <w:r>
        <w:rPr/>
        <w:t>9.</w:t>
      </w:r>
      <w:r>
        <w:rPr/>
        <w:t>5</w:t>
      </w:r>
      <w:r>
        <w:rPr/>
        <w:t xml:space="preserve"> </w:t>
      </w:r>
      <w:bookmarkEnd w:id="97"/>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8" w:name="__RefHeading___it-systeme_50_Copy_1"/>
      <w:bookmarkEnd w:id="98"/>
      <w:r>
        <w:rPr/>
        <w:t>N</w:t>
      </w:r>
      <w:bookmarkStart w:id="99" w:name="it-systeme_Copy_1"/>
      <w:r>
        <w:rPr/>
        <w:t xml:space="preserve">10 </w:t>
      </w:r>
      <w:bookmarkEnd w:id="99"/>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5" w:author="Mark Semmler" w:date="2024-07-02T14:22:55Z">
              <w:r>
                <w:rPr/>
                <w:t xml:space="preserve">ToDo: </w:t>
              </w:r>
            </w:ins>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0" w:name="__RefHeading___inventarisierung_51_Copy_"/>
      <w:bookmarkEnd w:id="100"/>
      <w:r>
        <w:rPr/>
        <w:t>N</w:t>
      </w:r>
      <w:bookmarkStart w:id="101" w:name="inventarisierung_Copy_1"/>
      <w:r>
        <w:rPr/>
        <w:t xml:space="preserve">10.1 </w:t>
      </w:r>
      <w:bookmarkEnd w:id="101"/>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16" w:author="Mark Semmler" w:date="2024-07-02T14:22:59Z">
              <w:r>
                <w:rPr/>
                <w:t xml:space="preserve">ToDo: </w:t>
              </w:r>
            </w:ins>
            <w:r>
              <w:rPr/>
              <w:t>Maßnahmen für wichtige Informationen</w:t>
            </w:r>
            <w:ins w:id="17" w:author="Mark Semmler" w:date="2024-07-02T14:23:04Z">
              <w:r>
                <w:rPr/>
                <w:t xml:space="preserve"> </w:t>
              </w:r>
            </w:ins>
            <w:ins w:id="18" w:author="Mark Semmler" w:date="2024-07-02T14:23:04Z">
              <w:r>
                <w:rPr/>
                <w:t>erstellen.</w:t>
              </w:r>
            </w:ins>
            <w:del w:id="19" w:author="Mark Semmler" w:date="2024-07-02T14:23:04Z">
              <w:r>
                <w:rPr/>
                <w:delText>.</w:delText>
              </w:r>
            </w:del>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1"/>
      <w:bookmarkEnd w:id="102"/>
      <w:r>
        <w:rPr/>
        <w:t>N</w:t>
      </w:r>
      <w:bookmarkStart w:id="103" w:name="inventarisierung_Copy_1_Copy_1"/>
      <w:r>
        <w:rPr/>
        <w:t>10.</w:t>
      </w:r>
      <w:r>
        <w:rPr/>
        <w:t>2</w:t>
      </w:r>
      <w:r>
        <w:rPr/>
        <w:t xml:space="preserve"> </w:t>
      </w:r>
      <w:bookmarkEnd w:id="103"/>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0" w:author="Mark Semmler" w:date="2024-07-02T14:23:10Z">
              <w:r>
                <w:rPr/>
                <w:t xml:space="preserve">ToDo: </w:t>
              </w:r>
            </w:ins>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4" w:name="__RefHeading___it-systeme_50"/>
      <w:bookmarkStart w:id="105" w:name="it-systeme"/>
      <w:bookmarkEnd w:id="104"/>
      <w:r>
        <w:rPr/>
        <w:t>10 IT-Systeme</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6" w:name="__RefHeading___inventarisierung_51"/>
      <w:bookmarkStart w:id="107" w:name="inventarisierung"/>
      <w:bookmarkEnd w:id="106"/>
      <w:r>
        <w:rPr/>
        <w:t>10.1 Inventarisierung</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2" w:author="Mark Semmler" w:date="2024-07-02T14:28:17Z">
              <w:r>
                <w:rPr/>
                <w:t>Es MUSS eine Inventarisierung vorhanden sein, in der alle IT-Systeme der Organisation verzeichnet sind.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3"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4" w:author="Mark Semmler" w:date="2024-07-02T14:28:17Z">
              <w:r>
                <w:rPr/>
                <w:t>Die Inventarisierung MUSS durch entsprechende Verfahren (siehe Abschnitte 10.2.1 und 10.2.2) vollständig und aktuell gehalten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 w:author="Mark Semmler" w:date="2024-07-02T14:28:17Z">
              <w:r>
                <w:rPr/>
                <w:t>In ihr MÜSSEN folgende Informationen für jedes IT-System verzeichnet sein: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 w:author="Mark Semmler" w:date="2024-07-02T14:28:17Z">
              <w:r>
                <w:rPr/>
                <w:t>1. eindeutiges Identifizierungsmerkmal</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0" w:author="Mark Semmler" w:date="2024-07-02T14:28:17Z">
              <w:r>
                <w:rPr/>
                <w:t>2. Informationen, die eine schnelle Lokalisierung erlauben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1" w:author="Mark Semmler" w:date="2024-07-02T14:28: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2" w:author="Mark Semmler" w:date="2024-07-02T14:28:17Z">
              <w:r>
                <w:rPr/>
                <w:t>3. Einsatzzweck</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3" w:author="Mark Semmler" w:date="2024-07-02T14:28:5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4" w:author="Mark Semmler" w:date="2024-07-02T14:28:30Z">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5" w:author="Mark Semmler" w:date="2024-07-02T14:28:5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6" w:author="Mark Semmler" w:date="2024-07-02T14:28:30Z">
              <w:r>
                <w:rPr>
                  <w:rStyle w:val="Emphasis"/>
                </w:rPr>
                <w:t>Besonderheiten der Installation und Konfiguration SOLLTEN in einer Dokumentation verzeichnet sein.</w:t>
              </w:r>
            </w:ins>
          </w:p>
        </w:tc>
      </w:tr>
    </w:tbl>
    <w:p>
      <w:pPr>
        <w:pStyle w:val="Heading2"/>
        <w:numPr>
          <w:ilvl w:val="1"/>
          <w:numId w:val="1"/>
        </w:numPr>
        <w:tabs>
          <w:tab w:val="clear" w:pos="709"/>
          <w:tab w:val="left" w:pos="0" w:leader="none"/>
        </w:tabs>
        <w:bidi w:val="0"/>
        <w:ind w:hanging="0" w:start="0"/>
        <w:jc w:val="start"/>
        <w:rPr/>
      </w:pPr>
      <w:bookmarkStart w:id="108" w:name="__RefHeading___lebenszyklus_52"/>
      <w:bookmarkStart w:id="109" w:name="lebenszyklus"/>
      <w:bookmarkEnd w:id="108"/>
      <w:r>
        <w:rPr/>
        <w:t>10.2 Lebenszyklus</w:t>
      </w:r>
      <w:bookmarkEnd w:id="10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r"/>
      <w:bookmarkStart w:id="111" w:name="inbetriebnahme_und_aenderung_Copy_1"/>
      <w:bookmarkEnd w:id="110"/>
      <w:r>
        <w:rPr/>
        <w:t>10.2.</w:t>
      </w:r>
      <w:r>
        <w:rPr/>
        <w:t>n1</w:t>
      </w:r>
      <w:r>
        <w:rPr/>
        <w:t xml:space="preserve"> </w:t>
      </w:r>
      <w:bookmarkEnd w:id="111"/>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
      <w:bookmarkEnd w:id="112"/>
      <w:r>
        <w:rPr/>
        <w:t>10.2.1 Inbetriebnahme und Änderung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4" w:name="__RefHeading___ausmusterung_und_wiederve"/>
      <w:bookmarkStart w:id="115" w:name="ausmusterung_und_wiederverwendung"/>
      <w:bookmarkEnd w:id="114"/>
      <w:r>
        <w:rPr/>
        <w:t>10.2.2 Ausmusterung und Wiederverwendung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6" w:name="__RefHeading___basisschutz_55"/>
      <w:bookmarkStart w:id="117" w:name="basisschutz"/>
      <w:bookmarkEnd w:id="116"/>
      <w:r>
        <w:rPr/>
        <w:t>10.3 Basisschutz</w:t>
      </w:r>
      <w:bookmarkEnd w:id="11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ins w:id="38" w:author="Mark Semmler" w:date="2024-07-02T14:29:48Z"/>
              </w:rPr>
            </w:pPr>
            <w:ins w:id="37" w:author="Mark Semmler" w:date="2024-07-02T14:29:48Z">
              <w:r>
                <w:rPr/>
                <w:t>neu</w:t>
              </w:r>
            </w:ins>
          </w:p>
          <w:p>
            <w:pPr>
              <w:pStyle w:val="TableContents"/>
              <w:bidi w:val="0"/>
              <w:jc w:val="start"/>
              <w:rPr>
                <w:ins w:id="40" w:author="Mark Semmler" w:date="2024-07-02T14:29:48Z"/>
              </w:rPr>
            </w:pPr>
            <w:ins w:id="39" w:author="Mark Semmler" w:date="2024-07-02T14:29:48Z">
              <w:r>
                <w:rPr/>
              </w:r>
            </w:ins>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8" w:name="__RefHeading___software_56"/>
      <w:bookmarkStart w:id="119" w:name="software"/>
      <w:bookmarkEnd w:id="118"/>
      <w:r>
        <w:rPr/>
        <w:t>10.3.1 Software</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 w:author="Mark Semmler" w:date="2024-07-02T14:30: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 w:author="Mark Semmler" w:date="2024-07-02T14:30: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3" w:author="Mark Semmler" w:date="2024-07-02T14:30:4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4" w:author="Mark Semmler" w:date="2024-07-02T14:30:4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5" w:author="Mark Semmler" w:date="2024-07-02T14:30:4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beschraenkung_des_netzwer"/>
      <w:bookmarkStart w:id="121" w:name="beschraenkung_des_netzwerkverkehrs"/>
      <w:bookmarkEnd w:id="120"/>
      <w:r>
        <w:rPr/>
        <w:t>10.3.2 Beschränkung des Netzwerkverkehrs</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6" w:author="Mark Semmler" w:date="2024-07-02T14:3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 w:author="Mark Semmler" w:date="2024-07-02T14:31:53Z">
              <w:r>
                <w:rPr/>
                <w:t>Der Netzwerkverkehr von und zu IT-Systemen MUSS auf das für die Funktionsfähigkeit notwendige Minimum beschränkt werden, wenn eines der folgenden Kriterien zutrifft: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 w:author="Mark Semmler" w:date="2024-07-02T14:3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 w:author="Mark Semmler" w:date="2024-07-02T14:31:53Z">
              <w:r>
                <w:rPr/>
                <w:t>1. Es existieren über das Netzwerk ausnutzbare Schwachstellen, die nicht behoben werden (z. B. wenn keine Sicherheitsupdates installiert werden können, Passwörter nicht geändert werden können oder unsichere technische Verfahren eingesetzt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 w:author="Mark Semmler" w:date="2024-07-02T14:3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 w:author="Mark Semmler" w:date="2024-07-02T14:31:53Z">
              <w:r>
                <w:rPr/>
                <w:t>2. Es handelt sich um besonders exponierte IT-Systeme (z. B. um IT-Systeme, die aus dem Internet erreichbar, oder die in öffentlich zugänglichen Räumen platziert sind oder die in weniger vertrauenswürdigen Umgebungen eingesetzt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2" w:author="Mark Semmler" w:date="2024-07-02T14:3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3" w:author="Mark Semmler" w:date="2024-07-02T14:31:53Z">
              <w:r>
                <w:rPr>
                  <w:rStyle w:val="Emphasis"/>
                </w:rPr>
                <w:t>Zusätzlich SOLLTE der Netzwerkverkehr von und zu IT-Systemen, für die die Organisation keinen administrativen Zugang besitzt, auf das für die Funktionsfähigkeit notwendige Minimum beschränkt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 w:author="Mark Semmler" w:date="2024-07-02T14:31:2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 w:author="Mark Semmler" w:date="2024-07-02T14:31:53Z">
              <w:r>
                <w:rPr>
                  <w:rStyle w:val="Emphasis"/>
                </w:rPr>
                <w:t>Die Beschränkung des Netzwerkverkehrs KANN bspw. durch eine geeignete Segmentierung des Netzwerks (siehe Abschnitt 11.4.2), lokale Filtermechanismen oder durch das Deaktivieren nicht benötigter Dienste erfolgen.</w:t>
              </w:r>
            </w:ins>
          </w:p>
        </w:tc>
      </w:tr>
    </w:tbl>
    <w:p>
      <w:pPr>
        <w:pStyle w:val="Heading3"/>
        <w:numPr>
          <w:ilvl w:val="2"/>
          <w:numId w:val="1"/>
        </w:numPr>
        <w:tabs>
          <w:tab w:val="clear" w:pos="709"/>
          <w:tab w:val="left" w:pos="0" w:leader="none"/>
        </w:tabs>
        <w:bidi w:val="0"/>
        <w:ind w:hanging="0" w:start="0"/>
        <w:jc w:val="start"/>
        <w:rPr/>
      </w:pPr>
      <w:bookmarkStart w:id="122" w:name="__RefHeading___protokollierung_58"/>
      <w:bookmarkStart w:id="123" w:name="protokollierung"/>
      <w:bookmarkEnd w:id="122"/>
      <w:r>
        <w:rPr/>
        <w:t>10.3.3 Protokollierung</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externe_schnittstellen_un"/>
      <w:bookmarkStart w:id="125" w:name="externe_schnittstellen_und_laufwerke"/>
      <w:bookmarkEnd w:id="124"/>
      <w:r>
        <w:rPr/>
        <w:t>10.3.4 Externe Schnittstellen und Laufwerke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 w:author="Mark Semmler" w:date="2024-07-02T14:31:3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7" w:author="Mark Semmler" w:date="2024-07-02T14:31:44Z">
              <w:r>
                <w:rPr>
                  <w:rStyle w:val="Emphasis"/>
                </w:rPr>
                <w:t>Externe Schnittstellen und Laufwerke, die nicht für die Aufgabenerfüllung benötigt werden, SOLLTEN ausgebaut, stillgelegt, deaktiviert oder anderweitig für Nutzer unzugänglich gemacht werden.</w:t>
              </w:r>
            </w:ins>
          </w:p>
        </w:tc>
      </w:tr>
    </w:tbl>
    <w:p>
      <w:pPr>
        <w:pStyle w:val="Heading3"/>
        <w:numPr>
          <w:ilvl w:val="2"/>
          <w:numId w:val="1"/>
        </w:numPr>
        <w:tabs>
          <w:tab w:val="clear" w:pos="709"/>
          <w:tab w:val="left" w:pos="0" w:leader="none"/>
        </w:tabs>
        <w:bidi w:val="0"/>
        <w:ind w:hanging="0" w:start="0"/>
        <w:jc w:val="start"/>
        <w:rPr/>
      </w:pPr>
      <w:bookmarkStart w:id="126" w:name="__RefHeading___schadsoftware_60"/>
      <w:bookmarkStart w:id="127" w:name="schadsoftware"/>
      <w:bookmarkEnd w:id="126"/>
      <w:r>
        <w:rPr/>
        <w:t>10.3.5 Schadsoftware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starten_von_fremden_medie"/>
      <w:bookmarkStart w:id="129" w:name="starten_von_fremden_medien"/>
      <w:bookmarkEnd w:id="128"/>
      <w:r>
        <w:rPr/>
        <w:t>10.3.6 Starten von fremden Medien</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7-02T14:32: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7-02T14:32:17Z">
              <w:r>
                <w:rPr/>
                <w:t>Es MUSS sichergestellt werden, dass IT-Systeme nur von autorisierten Medien gestartet werden können.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7-02T14:32:1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7-02T14:32:17Z">
              <w:r>
                <w:rPr>
                  <w:rStyle w:val="Emphasis"/>
                </w:rPr>
                <w:t>Dies KANN z. B. über BIOS-Passwörter oder über einen Zutrittsschutz umgesetzt werden.</w:t>
              </w:r>
            </w:ins>
          </w:p>
        </w:tc>
      </w:tr>
    </w:tbl>
    <w:p>
      <w:pPr>
        <w:pStyle w:val="Heading3"/>
        <w:numPr>
          <w:ilvl w:val="2"/>
          <w:numId w:val="1"/>
        </w:numPr>
        <w:tabs>
          <w:tab w:val="clear" w:pos="709"/>
          <w:tab w:val="left" w:pos="0" w:leader="none"/>
        </w:tabs>
        <w:bidi w:val="0"/>
        <w:ind w:hanging="0" w:start="0"/>
        <w:jc w:val="start"/>
        <w:rPr/>
      </w:pPr>
      <w:bookmarkStart w:id="130" w:name="__RefHeading___authentifizierung_62"/>
      <w:bookmarkStart w:id="131" w:name="authentifizierung"/>
      <w:bookmarkEnd w:id="130"/>
      <w:r>
        <w:rPr/>
        <w:t>10.3.7 Authentifizierung</w:t>
      </w:r>
      <w:bookmarkEnd w:id="13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zugaenge_und_zugriffe_63"/>
      <w:bookmarkStart w:id="133" w:name="zugaenge_und_zugriffe"/>
      <w:bookmarkEnd w:id="132"/>
      <w:r>
        <w:rPr/>
        <w:t>10.3.8 Zugänge und Zugriffe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4" w:name="__RefHeading___zusaetzliche_massnahmen_f"/>
      <w:bookmarkStart w:id="135" w:name="zusaetzliche_massnahmen_fuer_mobile_it-s"/>
      <w:bookmarkEnd w:id="134"/>
      <w:r>
        <w:rPr/>
        <w:t>10.4 Zusätzliche Maßnahmen für mobile IT-Systeme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is-richtlinie_65"/>
      <w:bookmarkStart w:id="137" w:name="is-richtlinie"/>
      <w:bookmarkEnd w:id="136"/>
      <w:r>
        <w:rPr/>
        <w:t>10.4.1 IS-Richtlinie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schutz_der_informationen_"/>
      <w:bookmarkStart w:id="139" w:name="schutz_der_informationen"/>
      <w:bookmarkEnd w:id="138"/>
      <w:r>
        <w:rPr/>
        <w:t>10.4.2 Schutz der Informationen</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0" w:name="__RefHeading___verlust_67"/>
      <w:bookmarkStart w:id="141" w:name="verlust"/>
      <w:bookmarkEnd w:id="140"/>
      <w:r>
        <w:rPr/>
        <w:t>10.4.3 Verlust</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42" w:name="__RefHeading___zusaetzliche_massnahmen_1"/>
      <w:bookmarkStart w:id="143" w:name="zusaetzliche_massnahmen_fuer_kritische_i"/>
      <w:bookmarkEnd w:id="142"/>
      <w:r>
        <w:rPr/>
        <w:t>10.</w:t>
      </w:r>
      <w:r>
        <w:rPr/>
        <w:t>n1</w:t>
      </w:r>
      <w:r>
        <w:rPr/>
        <w:t xml:space="preserve"> Zusätzliche Maßnahmen für wichtige IT-Systeme</w:t>
      </w:r>
      <w:bookmarkEnd w:id="14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2"/>
      <w:bookmarkStart w:id="145" w:name="zusaetzliche_massnahmen_fuer_kritische_1"/>
      <w:bookmarkEnd w:id="14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6" w:name="__RefHeading___risikoanalyse_und_-behand"/>
      <w:bookmarkStart w:id="147" w:name="risikoanalyse_und_-behandlung"/>
      <w:bookmarkEnd w:id="146"/>
      <w:r>
        <w:rPr>
          <w:strike/>
        </w:rPr>
        <w:t>10.5.1 Risikoanalyse und behandlung</w:t>
      </w:r>
      <w:bookmarkEnd w:id="147"/>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8" w:name="__RefHeading___notbetriebsniveau_70"/>
      <w:bookmarkStart w:id="149" w:name="notbetriebsniveau"/>
      <w:bookmarkEnd w:id="148"/>
      <w:r>
        <w:rPr/>
        <w:t>10.5.2 Notbetriebsniveau</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0" w:name="__RefHeading___robustheit_71"/>
      <w:bookmarkStart w:id="151" w:name="robustheit"/>
      <w:bookmarkEnd w:id="150"/>
      <w:r>
        <w:rPr/>
        <w:t>10.5.3 Robustheit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2" w:name="__RefHeading___externe_schnittstellen_u1"/>
      <w:bookmarkStart w:id="153" w:name="externe_schnittstellen_und_laufwerke1"/>
      <w:bookmarkEnd w:id="152"/>
      <w:r>
        <w:rPr/>
        <w:t>10.5.4 Externe Schnittstellen und Laufwerke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aenderungsmanagement_73"/>
      <w:bookmarkStart w:id="155" w:name="aenderungsmanagement"/>
      <w:bookmarkEnd w:id="154"/>
      <w:r>
        <w:rPr/>
        <w:t>10.5.5 Änderungsmanagement</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6" w:name="__RefHeading___dokumentation_74"/>
      <w:bookmarkStart w:id="157" w:name="dokumentation"/>
      <w:bookmarkEnd w:id="156"/>
      <w:r>
        <w:rPr/>
        <w:t>10.5.6 Dokumentation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8" w:name="__RefHeading___datensicherung_75"/>
      <w:bookmarkStart w:id="159" w:name="datensicherung"/>
      <w:bookmarkEnd w:id="158"/>
      <w:r>
        <w:rPr/>
        <w:t>10.5.7 Datensicherung</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0" w:name="__RefHeading___ueberwachung_76"/>
      <w:bookmarkStart w:id="161" w:name="ueberwachung"/>
      <w:bookmarkEnd w:id="160"/>
      <w:r>
        <w:rPr/>
        <w:t>10.5.8 Überwachung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2" w:name="__RefHeading___ersatzsysteme_und_-verfah"/>
      <w:bookmarkStart w:id="163" w:name="ersatzsysteme_und_-verfahren"/>
      <w:bookmarkEnd w:id="162"/>
      <w:r>
        <w:rPr/>
        <w:t>10.5.9 Ersatzsysteme und -verfahren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4" w:name="__RefHeading___kritische_individualsoftw"/>
      <w:bookmarkStart w:id="165" w:name="kritische_individualsoftware"/>
      <w:bookmarkEnd w:id="164"/>
      <w:r>
        <w:rPr/>
        <w:t>10.5.10 Besonders schützenswerte Individualsoftware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6" w:name="__RefHeading___netzwerke_und_verbindunge"/>
      <w:bookmarkStart w:id="167" w:name="netzwerke_und_verbindungen"/>
      <w:bookmarkEnd w:id="166"/>
      <w:r>
        <w:rPr/>
        <w:t>11 Netzwerke und Verbindungen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8" w:name="__RefHeading___netzwerkplan_80"/>
      <w:bookmarkStart w:id="169" w:name="netzwerkplan"/>
      <w:bookmarkEnd w:id="168"/>
      <w:r>
        <w:rPr/>
        <w:t>11.1 Netzwerkplan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0" w:name="__RefHeading___aktive_netzwerkkomponente"/>
      <w:bookmarkStart w:id="171" w:name="aktive_netzwerkkomponenten"/>
      <w:bookmarkEnd w:id="170"/>
      <w:r>
        <w:rPr/>
        <w:t>11.2 Aktive Netzwerkkomponenten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2" w:name="__RefHeading___netzuebergaenge_82"/>
      <w:bookmarkStart w:id="173" w:name="netzuebergaenge"/>
      <w:bookmarkEnd w:id="172"/>
      <w:r>
        <w:rPr/>
        <w:t>11.3 Netzübergänge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4" w:name="__RefHeading___basisschutz_83"/>
      <w:bookmarkStart w:id="175" w:name="basisschutz1"/>
      <w:bookmarkEnd w:id="174"/>
      <w:r>
        <w:rPr/>
        <w:t>11.4 Basisschutz</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63" w:author="Mark Semmler" w:date="2024-07-02T14:37:37Z"/>
              </w:rPr>
            </w:pPr>
            <w:ins w:id="62" w:author="Mark Semmler" w:date="2024-07-02T14:37:37Z">
              <w:r>
                <w:rPr/>
                <w:t>neu</w:t>
              </w:r>
            </w:ins>
          </w:p>
          <w:p>
            <w:pPr>
              <w:pStyle w:val="TableContents"/>
              <w:bidi w:val="0"/>
              <w:jc w:val="start"/>
              <w:rPr>
                <w:ins w:id="65" w:author="Mark Semmler" w:date="2024-07-02T14:37:37Z"/>
              </w:rPr>
            </w:pPr>
            <w:ins w:id="64" w:author="Mark Semmler" w:date="2024-07-02T14:37:37Z">
              <w:r>
                <w:rPr/>
              </w:r>
            </w:ins>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6" w:name="__RefHeading___netzwerkanschluesse_84"/>
      <w:bookmarkStart w:id="177" w:name="netzwerkanschluesse"/>
      <w:bookmarkEnd w:id="176"/>
      <w:r>
        <w:rPr/>
        <w:t>11.4.1 Netzwerkanschlüsse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8" w:name="__RefHeading___segmentierung_85"/>
      <w:bookmarkStart w:id="179" w:name="segmentierung"/>
      <w:bookmarkEnd w:id="178"/>
      <w:r>
        <w:rPr/>
        <w:t>11.4.2 Segmentierung</w:t>
      </w:r>
      <w:bookmarkEnd w:id="179"/>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ins w:id="66" w:author="Mark Semmler" w:date="2024-07-02T14:38:19Z">
              <w:r>
                <w:rPr/>
                <w:t>DISKUSSION:</w:t>
                <w:br/>
              </w:r>
            </w:ins>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ins w:id="67" w:author="Mark Semmler" w:date="2024-07-02T14:38:12Z">
              <w:r>
                <w:rPr>
                  <w:rFonts w:eastAsia="Bitstream Vera Sans" w:cs="Bitstream Vera Sans"/>
                  <w:color w:val="auto"/>
                  <w:kern w:val="0"/>
                  <w:sz w:val="20"/>
                  <w:szCs w:val="24"/>
                  <w:lang w:val="de-DE" w:eastAsia="en-US" w:bidi="en-US"/>
                </w:rPr>
                <w:t>?!</w:t>
              </w:r>
            </w:ins>
            <w:del w:id="68" w:author="Mark Semmler" w:date="2024-07-02T14:38:12Z">
              <w:r>
                <w:rPr>
                  <w:rFonts w:eastAsia="Bitstream Vera Sans" w:cs="Bitstream Vera Sans"/>
                  <w:color w:val="auto"/>
                  <w:kern w:val="0"/>
                  <w:sz w:val="20"/>
                  <w:szCs w:val="24"/>
                  <w:lang w:val="de-DE" w:eastAsia="en-US" w:bidi="en-US"/>
                </w:rPr>
                <w:delText>.</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0" w:name="__RefHeading___fernzugang_86"/>
      <w:bookmarkStart w:id="181" w:name="fernzugang"/>
      <w:bookmarkEnd w:id="180"/>
      <w:r>
        <w:rPr/>
        <w:t>11.4.3 Fernzugang</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2" w:name="__RefHeading___netzwerkkopplung_87"/>
      <w:bookmarkStart w:id="183" w:name="netzwerkkopplung"/>
      <w:bookmarkEnd w:id="182"/>
      <w:r>
        <w:rPr/>
        <w:t>11.4.4 Netzwerkkopplung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4" w:name="__RefHeading___zusaetzliche_massnahmen_9"/>
      <w:bookmarkStart w:id="185" w:name="zusaetzliche_massnahmen_fuer_kritische_v"/>
      <w:bookmarkEnd w:id="184"/>
      <w:r>
        <w:rPr/>
        <w:t>11.5 Zusätzliche Maßnahmen für wichtige Verbindungen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6" w:name="__RefHeading___mobile_datentraeger_89"/>
      <w:bookmarkStart w:id="187" w:name="mobile_datentraeger"/>
      <w:bookmarkEnd w:id="186"/>
      <w:r>
        <w:rPr/>
        <w:t>12 Mobile Datenträger</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8" w:name="__RefHeading___is-richtlinie_90"/>
      <w:bookmarkStart w:id="189" w:name="is-richtlinie1"/>
      <w:bookmarkEnd w:id="188"/>
      <w:r>
        <w:rPr/>
        <w:t>12.1 IS-Richtlinie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0" w:name="__RefHeading___schutz_der_informationen1"/>
      <w:bookmarkStart w:id="191" w:name="schutz_der_informationen1"/>
      <w:bookmarkEnd w:id="190"/>
      <w:r>
        <w:rPr/>
        <w:t>12.2 Schutz der Informationen</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2" w:name="__RefHeading___zusaetzliche_massnahmen_3"/>
      <w:bookmarkStart w:id="193" w:name="zusaetzliche_massnahmen_fuer_kritische_m"/>
      <w:bookmarkEnd w:id="192"/>
      <w:r>
        <w:rPr/>
        <w:t>12.3 Zusätzliche Maßnahmen für wichtige mobile Datenträger</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4" w:name="__RefHeading___umgebung_93"/>
      <w:bookmarkStart w:id="195" w:name="umgebung"/>
      <w:bookmarkEnd w:id="194"/>
      <w:r>
        <w:rPr/>
        <w:t>13 Umgebung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6" w:name="__RefHeading___server_aktive_netzwerkkom"/>
      <w:bookmarkStart w:id="197" w:name="server_aktive_netzwerkkomponenten_und_ne"/>
      <w:bookmarkEnd w:id="196"/>
      <w:r>
        <w:rPr/>
        <w:t>13.1 Server, aktive Netzwerkkomponenten und Netzwerkverteilstellen</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8" w:name="__RefHeading___datenleitungen_95"/>
      <w:bookmarkStart w:id="199" w:name="datenleitungen"/>
      <w:bookmarkEnd w:id="198"/>
      <w:r>
        <w:rPr/>
        <w:t>13.2 Datenleitungen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0" w:name="__RefHeading___zusaetzliche_massnahmen_4"/>
      <w:bookmarkStart w:id="201" w:name="zusaetzliche_massnahmen_fuer_kritische_2"/>
      <w:bookmarkEnd w:id="200"/>
      <w:r>
        <w:rPr/>
        <w:t>13.3 Zusätzliche Maßnahmen für wichtigen IT-Systeme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moveTo w:id="69" w:author="Mark Semmler" w:date="2024-07-02T14:39:50Z"/>
        </w:rPr>
      </w:pPr>
      <w:bookmarkStart w:id="202" w:name="__RefHeading___it-outsourcing_und_cloud_"/>
      <w:bookmarkStart w:id="203" w:name="it-outsourcing_und_cloud_computing"/>
      <w:bookmarkEnd w:id="202"/>
      <w:r>
        <w:rPr/>
        <w:t>14 IT-Outsourcing und Cloud Computing</w:t>
      </w:r>
      <w:bookmarkEnd w:id="203"/>
    </w:p>
    <w:tbl>
      <w:tblPr>
        <w:tblW w:w="4150" w:type="pct"/>
        <w:jc w:val="center"/>
        <w:tblInd w:w="0" w:type="dxa"/>
        <w:tblLayout w:type="fixed"/>
        <w:tblCellMar>
          <w:top w:w="0" w:type="dxa"/>
          <w:start w:w="2" w:type="dxa"/>
          <w:bottom w:w="0" w:type="dxa"/>
          <w:end w:w="0" w:type="dxa"/>
        </w:tblCellMar>
      </w:tblPr>
      <w:tblGrid>
        <w:gridCol w:w="1299"/>
        <w:gridCol w:w="11734"/>
      </w:tblGrid>
      <w:tr>
        <w:trPr>
          <w:ins w:id="70" w:author="Mark Semmler" w:date="2024-07-02T14:39:50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moveTo w:id="72" w:author="Mark Semmler" w:date="2024-07-02T14:39:50Z"/>
              </w:rPr>
            </w:pPr>
            <w:moveTo w:id="71" w:author="Mark Semmler" w:date="2024-07-02T14:39:50Z">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moveTo>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moveTo w:id="75" w:author="Mark Semmler" w:date="2024-07-02T14:39:50Z"/>
              </w:rPr>
            </w:pPr>
            <w:moveTo w:id="73" w:author="Mark Semmler" w:date="2024-07-02T14:39:50Z">
              <w:r>
                <w:rPr>
                  <w:rFonts w:eastAsia="Bitstream Vera Sans" w:cs="Bitstream Vera Sans"/>
                  <w:color w:val="auto"/>
                  <w:kern w:val="0"/>
                  <w:sz w:val="20"/>
                  <w:szCs w:val="24"/>
                  <w:lang w:val="de-DE" w:eastAsia="en-US" w:bidi="en-US"/>
                </w:rPr>
                <w:t>DISKUSSION/</w:t>
              </w:r>
            </w:moveTo>
            <w:moveTo w:id="74" w:author="Mark Semmler" w:date="2024-07-02T14:39:50Z">
              <w:r>
                <w:rPr>
                  <w:rFonts w:eastAsia="Bitstream Vera Sans" w:cs="Bitstream Vera Sans"/>
                  <w:color w:val="auto"/>
                  <w:kern w:val="0"/>
                  <w:sz w:val="20"/>
                  <w:szCs w:val="24"/>
                  <w:lang w:val="de-DE" w:eastAsia="en-US" w:bidi="en-US"/>
                </w:rPr>
                <w:t>ToDo:</w:t>
              </w:r>
            </w:moveTo>
          </w:p>
          <w:p>
            <w:pPr>
              <w:pStyle w:val="TableContents"/>
              <w:numPr>
                <w:ilvl w:val="0"/>
                <w:numId w:val="1"/>
              </w:numPr>
              <w:bidi w:val="0"/>
              <w:jc w:val="start"/>
              <w:rPr>
                <w:rFonts w:eastAsia="Bitstream Vera Sans" w:cs="Bitstream Vera Sans"/>
                <w:color w:val="auto"/>
                <w:sz w:val="20"/>
                <w:szCs w:val="24"/>
                <w:lang w:val="de-DE" w:eastAsia="en-US" w:bidi="en-US"/>
                <w:moveTo w:id="78" w:author="Mark Semmler" w:date="2024-07-02T14:39:50Z"/>
              </w:rPr>
            </w:pPr>
            <w:moveTo w:id="76" w:author="Mark Semmler" w:date="2024-07-02T14:39:50Z">
              <w:r>
                <w:rPr>
                  <w:rFonts w:eastAsia="Bitstream Vera Sans" w:cs="Bitstream Vera Sans"/>
                  <w:color w:val="auto"/>
                  <w:kern w:val="0"/>
                  <w:sz w:val="20"/>
                  <w:szCs w:val="24"/>
                  <w:lang w:val="de-DE" w:eastAsia="en-US" w:bidi="en-US"/>
                </w:rPr>
                <w:t>I</w:t>
              </w:r>
            </w:moveTo>
            <w:moveTo w:id="77" w:author="Mark Semmler" w:date="2024-07-02T14:39:50Z">
              <w:r>
                <w:rPr>
                  <w:rFonts w:eastAsia="Bitstream Vera Sans" w:cs="Bitstream Vera Sans"/>
                  <w:color w:val="auto"/>
                  <w:kern w:val="0"/>
                  <w:sz w:val="20"/>
                  <w:szCs w:val="24"/>
                  <w:lang w:val="de-DE" w:eastAsia="en-US" w:bidi="en-US"/>
                </w:rPr>
                <w:t>n dieses Kapitel sollten wir die Maßnahmen für die Lieferkette unterbringen.</w:t>
              </w:r>
            </w:moveTo>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9" w:author="Mark Semmler" w:date="2024-07-02T14:40:29Z">
              <w:r>
                <w:rPr/>
                <w:t>Wenn IT-Ressourcen ausgelagert werden, ist es notwendig, dass die Sicherheitsinteressen der Organisation berücksichtigt werden.</w:t>
              </w:r>
            </w:ins>
          </w:p>
        </w:tc>
      </w:tr>
    </w:tbl>
    <w:p>
      <w:pPr>
        <w:pStyle w:val="Heading2"/>
        <w:numPr>
          <w:ilvl w:val="1"/>
          <w:numId w:val="1"/>
        </w:numPr>
        <w:tabs>
          <w:tab w:val="clear" w:pos="709"/>
          <w:tab w:val="left" w:pos="0" w:leader="none"/>
        </w:tabs>
        <w:bidi w:val="0"/>
        <w:ind w:hanging="0" w:start="0"/>
        <w:jc w:val="start"/>
        <w:rPr/>
      </w:pPr>
      <w:bookmarkStart w:id="204" w:name="__RefHeading___is-richtlinie_98"/>
      <w:bookmarkStart w:id="205" w:name="is-richtlinie2"/>
      <w:bookmarkEnd w:id="204"/>
      <w:r>
        <w:rPr/>
        <w:t>14.1 IS-Richtlinie</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0" w:author="Mark Semmler" w:date="2024-07-02T14:40:35Z">
              <w:r>
                <w:rPr/>
                <w:t>In Ergänzung zu Abschnitt 6.2 MÜSSEN in einer IS-Richtlinie die Bedingungen, unter welchen IT-Ressourcen ausgelagert werden dürfen, festgelegt werden.</w:t>
              </w:r>
            </w:ins>
          </w:p>
        </w:tc>
      </w:tr>
    </w:tbl>
    <w:p>
      <w:pPr>
        <w:pStyle w:val="Heading2"/>
        <w:numPr>
          <w:ilvl w:val="1"/>
          <w:numId w:val="1"/>
        </w:numPr>
        <w:tabs>
          <w:tab w:val="clear" w:pos="709"/>
          <w:tab w:val="left" w:pos="0" w:leader="none"/>
        </w:tabs>
        <w:bidi w:val="0"/>
        <w:ind w:hanging="0" w:start="0"/>
        <w:jc w:val="start"/>
        <w:rPr/>
      </w:pPr>
      <w:bookmarkStart w:id="206" w:name="__RefHeading___vorbereitung_99"/>
      <w:bookmarkStart w:id="207" w:name="vorbereitung"/>
      <w:bookmarkEnd w:id="206"/>
      <w:r>
        <w:rPr/>
        <w:t>14.2 Vorbereitung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8" w:name="__RefHeading___vertragsgestaltung_100"/>
      <w:bookmarkStart w:id="209" w:name="vertragsgestaltung"/>
      <w:bookmarkEnd w:id="208"/>
      <w:r>
        <w:rPr/>
        <w:t>14.3 Vertragsgestaltung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0" w:name="__RefHeading___zusaetzliche_massnahmen_5"/>
      <w:bookmarkStart w:id="211" w:name="zusaetzliche_massnahmen_fuer_kritische_3"/>
      <w:bookmarkEnd w:id="210"/>
      <w:r>
        <w:rPr/>
        <w:t xml:space="preserve">14.4 Zusätzliche Maßnahmen für </w:t>
      </w:r>
      <w:r>
        <w:rPr/>
        <w:t>wichtige</w:t>
      </w:r>
      <w:r>
        <w:rPr/>
        <w:t xml:space="preserve"> IT-Ressourcen</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2" w:name="__RefHeading___zugaenge_und_zugriffsrech"/>
      <w:bookmarkStart w:id="213" w:name="zugaenge_und_zugriffsrechte"/>
      <w:bookmarkEnd w:id="212"/>
      <w:r>
        <w:rPr/>
        <w:t>15 Zugänge und Zugriffsrechte</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4" w:name="__RefHeading___verwaltung_103"/>
      <w:bookmarkStart w:id="215" w:name="verwaltung"/>
      <w:bookmarkEnd w:id="214"/>
      <w:r>
        <w:rPr/>
        <w:t>15.1 Verwaltung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6"/>
      <w:bookmarkStart w:id="217" w:name="zusaetzliche_massnahmen_fuer_kritische_3"/>
      <w:bookmarkEnd w:id="216"/>
      <w:r>
        <w:rPr/>
        <w:t>15.2 Zusätzliche Maßnahmen für besonders schützenswerte IT-Systeme und Informationen</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8" w:name="__RefHeading___datensicherung_und_archiv"/>
      <w:bookmarkStart w:id="219" w:name="datensicherung_und_archivierung"/>
      <w:bookmarkEnd w:id="218"/>
      <w:r>
        <w:rPr/>
        <w:t>16 Datensicherung und Archivierung</w:t>
      </w:r>
      <w:bookmarkEnd w:id="2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83" w:author="Mark Semmler" w:date="2024-07-02T14:41:25Z"/>
              </w:rPr>
            </w:pPr>
            <w:del w:id="81" w:author="Mark Semmler" w:date="2024-07-02T14:41:16Z">
              <w:r>
                <w:rPr>
                  <w:rFonts w:eastAsia="Bitstream Vera Sans" w:cs="Bitstream Vera Sans"/>
                  <w:color w:val="auto"/>
                  <w:sz w:val="20"/>
                  <w:szCs w:val="24"/>
                  <w:lang w:val="de-DE" w:eastAsia="en-US" w:bidi="en-US"/>
                </w:rPr>
                <w:delText>Frage</w:delText>
              </w:r>
            </w:del>
            <w:ins w:id="82" w:author="Mark Semmler" w:date="2024-07-02T14:41:16Z">
              <w:r>
                <w:rPr>
                  <w:rFonts w:eastAsia="Bitstream Vera Sans" w:cs="Bitstream Vera Sans"/>
                  <w:color w:val="auto"/>
                  <w:sz w:val="20"/>
                  <w:szCs w:val="24"/>
                  <w:lang w:val="de-DE" w:eastAsia="en-US" w:bidi="en-US"/>
                </w:rPr>
                <w:t>DISKUSSION</w:t>
              </w:r>
            </w:ins>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del w:id="84" w:author="Mark Semmler" w:date="2024-07-02T14:41:23Z">
              <w:r>
                <w:rPr>
                  <w:rFonts w:eastAsia="Bitstream Vera Sans" w:cs="Bitstream Vera Sans"/>
                  <w:color w:val="auto"/>
                  <w:sz w:val="20"/>
                  <w:szCs w:val="24"/>
                  <w:lang w:val="de-DE" w:eastAsia="en-US" w:bidi="en-US"/>
                </w:rPr>
                <w:delText xml:space="preserve"> </w:delText>
              </w:r>
            </w:del>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0" w:name="__RefHeading___is-richtlinie_106"/>
      <w:bookmarkStart w:id="221" w:name="is-richtlinie3"/>
      <w:bookmarkEnd w:id="220"/>
      <w:r>
        <w:rPr/>
        <w:t>16.1 IS-Richtlinie</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2" w:name="__RefHeading___archivierung_107"/>
      <w:bookmarkStart w:id="223" w:name="archivierung"/>
      <w:bookmarkEnd w:id="222"/>
      <w:r>
        <w:rPr/>
        <w:t>16.2 Archivierung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verfahren_108"/>
      <w:bookmarkStart w:id="225" w:name="verfahren"/>
      <w:bookmarkEnd w:id="224"/>
      <w:r>
        <w:rPr/>
        <w:t>16.3 Verfahren</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weiterentwicklung_112"/>
      <w:bookmarkStart w:id="227" w:name="weiterentwicklung"/>
      <w:bookmarkEnd w:id="226"/>
      <w:r>
        <w:rPr/>
        <w:t>16.4 Weiterentwicklung</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8" w:name="__RefHeading___basisschutz_113"/>
      <w:bookmarkStart w:id="229" w:name="basisschutz2"/>
      <w:bookmarkEnd w:id="228"/>
      <w:r>
        <w:rPr/>
        <w:t>16.5 Basisschutz</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ns w:id="86" w:author="Mark Semmler" w:date="2024-07-02T14:41:48Z"/>
              </w:rPr>
            </w:pPr>
            <w:ins w:id="85" w:author="Mark Semmler" w:date="2024-07-02T14:41:48Z">
              <w:r>
                <w:rPr/>
                <w:t>neu</w:t>
              </w:r>
            </w:ins>
          </w:p>
          <w:p>
            <w:pPr>
              <w:pStyle w:val="TableContents"/>
              <w:bidi w:val="0"/>
              <w:jc w:val="start"/>
              <w:rPr>
                <w:ins w:id="88" w:author="Mark Semmler" w:date="2024-07-02T14:41:48Z"/>
              </w:rPr>
            </w:pPr>
            <w:ins w:id="87" w:author="Mark Semmler" w:date="2024-07-02T14:41:48Z">
              <w:r>
                <w:rPr/>
              </w:r>
            </w:ins>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0" w:name="__RefHeading___is-richtlinie_106_Copy_1_"/>
      <w:bookmarkStart w:id="231" w:name="is-richtlinie3_Copy_1"/>
      <w:bookmarkEnd w:id="230"/>
      <w:r>
        <w:rPr/>
        <w:t>16.</w:t>
      </w:r>
      <w:r>
        <w:rPr/>
        <w:t>5.n1</w:t>
      </w:r>
      <w:r>
        <w:rPr/>
        <w:t xml:space="preserve"> I</w:t>
      </w:r>
      <w:bookmarkEnd w:id="231"/>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ins w:id="89" w:author="Mark Semmler" w:date="2024-07-02T14:42:17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90" w:author="Mark Semmler" w:date="2024-07-02T14:42:17Z">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93" w:author="Mark Semmler" w:date="2024-07-02T14:42:17Z"/>
              </w:rPr>
            </w:pPr>
            <w:ins w:id="91" w:author="Mark Semmler" w:date="2024-07-02T14:42:17Z">
              <w:r>
                <w:rPr>
                  <w:rFonts w:eastAsia="Bitstream Vera Sans" w:cs="Bitstream Vera Sans"/>
                  <w:color w:val="auto"/>
                  <w:sz w:val="20"/>
                  <w:szCs w:val="24"/>
                  <w:lang w:val="de-DE" w:eastAsia="en-US" w:bidi="en-US"/>
                </w:rPr>
                <w:t>DISKUSSION</w:t>
              </w:r>
            </w:ins>
            <w:ins w:id="92" w:author="Mark Semmler" w:date="2024-07-02T14:42:17Z">
              <w:r>
                <w:rPr>
                  <w:rFonts w:eastAsia="Bitstream Vera Sans" w:cs="Bitstream Vera Sans"/>
                  <w:color w:val="auto"/>
                  <w:sz w:val="20"/>
                  <w:szCs w:val="24"/>
                  <w:lang w:val="de-DE" w:eastAsia="en-US" w:bidi="en-US"/>
                </w:rPr>
                <w:t>:</w:t>
              </w:r>
            </w:ins>
          </w:p>
          <w:p>
            <w:pPr>
              <w:pStyle w:val="TableContents"/>
              <w:numPr>
                <w:ilvl w:val="0"/>
                <w:numId w:val="1"/>
              </w:numPr>
              <w:bidi w:val="0"/>
              <w:jc w:val="start"/>
              <w:rPr>
                <w:rFonts w:eastAsia="Bitstream Vera Sans" w:cs="Bitstream Vera Sans"/>
                <w:color w:val="auto"/>
                <w:sz w:val="20"/>
                <w:szCs w:val="24"/>
                <w:lang w:val="de-DE" w:eastAsia="en-US" w:bidi="en-US"/>
              </w:rPr>
            </w:pPr>
            <w:ins w:id="94" w:author="Mark Semmler" w:date="2024-07-02T14:42:17Z">
              <w:r>
                <w:rPr>
                  <w:rFonts w:eastAsia="Bitstream Vera Sans" w:cs="Bitstream Vera Sans"/>
                  <w:color w:val="auto"/>
                  <w:kern w:val="0"/>
                  <w:sz w:val="20"/>
                  <w:szCs w:val="24"/>
                  <w:lang w:val="de-DE" w:eastAsia="en-US" w:bidi="en-US"/>
                </w:rPr>
                <w:t>Dieser Abschnitt ist neu. Ist er auch sinnvoll für die VdS 10k und/oder für die VdS 10100?</w:t>
              </w:r>
            </w:ins>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2" w:name="__RefHeading___speicherorte_114"/>
      <w:bookmarkStart w:id="233" w:name="speicherorte"/>
      <w:bookmarkEnd w:id="232"/>
      <w:r>
        <w:rPr/>
        <w:t>16.5.1 Speicherorte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4" w:name="__RefHeading___server_115"/>
      <w:bookmarkStart w:id="235" w:name="server"/>
      <w:bookmarkEnd w:id="234"/>
      <w:r>
        <w:rPr/>
        <w:t>16.5.2 Server</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aktive_netzwerkkomponent1"/>
      <w:bookmarkStart w:id="237" w:name="aktive_netzwerkkomponenten1"/>
      <w:bookmarkEnd w:id="236"/>
      <w:r>
        <w:rPr/>
        <w:t>16.5.3 Aktive Netzwerkkomponenten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8" w:name="__RefHeading___mobile_it-systeme_117"/>
      <w:bookmarkStart w:id="239" w:name="mobile_it-systeme"/>
      <w:bookmarkEnd w:id="238"/>
      <w:r>
        <w:rPr/>
        <w:t>16.5.4 Mobile IT-Systeme</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7"/>
      <w:bookmarkStart w:id="241" w:name="zusaetzliche_massnahmen_fuer_kritische_4"/>
      <w:bookmarkEnd w:id="240"/>
      <w:r>
        <w:rPr/>
        <w:t>16.6 Zusätzliche Maßnahmen für wichtige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2" w:name="__RefHeading___risikoanalyse_119"/>
      <w:bookmarkStart w:id="243" w:name="risikoanalyse"/>
      <w:bookmarkEnd w:id="242"/>
      <w:r>
        <w:rPr/>
        <w:t>16.6.1 Risikoanalyse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4" w:name="__RefHeading___verfahren_120"/>
      <w:bookmarkStart w:id="245" w:name="verfahren1"/>
      <w:bookmarkEnd w:id="244"/>
      <w:r>
        <w:rPr/>
        <w:t>16.6.2 Verfahren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6" w:name="__RefHeading___stoerungen_und_ausfaelle_"/>
      <w:bookmarkStart w:id="247" w:name="stoerungen_und_ausfaelle"/>
      <w:bookmarkEnd w:id="246"/>
      <w:r>
        <w:rPr/>
        <w:t xml:space="preserve">17 </w:t>
      </w:r>
      <w:bookmarkEnd w:id="247"/>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8" w:name="__RefHeading___is-richtlinie_122"/>
      <w:bookmarkStart w:id="249" w:name="is-richtlinie4"/>
      <w:bookmarkEnd w:id="248"/>
      <w:r>
        <w:rPr/>
        <w:t>17.1 IS-Richtlinie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5" w:author="Mark Semmler" w:date="2024-07-02T14:54:13Z">
              <w:r>
                <w:rPr/>
                <w:t xml:space="preserve">ToDo: </w:t>
              </w:r>
            </w:ins>
            <w:r>
              <w:rPr/>
              <w:t xml:space="preserve">Definition </w:t>
            </w:r>
            <w:r>
              <w:rPr>
                <w:rFonts w:eastAsia="Bitstream Vera Sans" w:cs="Bitstream Vera Sans"/>
                <w:color w:val="auto"/>
                <w:kern w:val="0"/>
                <w:sz w:val="20"/>
                <w:szCs w:val="24"/>
                <w:lang w:val="de-DE" w:eastAsia="en-US" w:bidi="en-US"/>
              </w:rPr>
              <w:t>„erheblicher Sicherheitsvorfall“ in Kap. 3 aufnehmen.</w:t>
            </w:r>
            <w:ins w:id="96" w:author="Mark Semmler" w:date="2024-07-02T14:54:19Z">
              <w:r>
                <w:rPr>
                  <w:rFonts w:eastAsia="Bitstream Vera Sans" w:cs="Bitstream Vera Sans"/>
                  <w:color w:val="auto"/>
                  <w:kern w:val="0"/>
                  <w:sz w:val="20"/>
                  <w:szCs w:val="24"/>
                  <w:lang w:val="de-DE" w:eastAsia="en-US" w:bidi="en-US"/>
                </w:rPr>
                <w:t xml:space="preserve"> </w:t>
              </w:r>
            </w:ins>
            <w:ins w:id="97" w:author="Mark Semmler" w:date="2024-07-02T14:54:19Z">
              <w:r>
                <w:rPr>
                  <w:rFonts w:eastAsia="Bitstream Vera Sans" w:cs="Bitstream Vera Sans"/>
                  <w:color w:val="auto"/>
                  <w:kern w:val="0"/>
                  <w:sz w:val="20"/>
                  <w:szCs w:val="24"/>
                  <w:lang w:val="de-DE" w:eastAsia="en-US" w:bidi="en-US"/>
                </w:rPr>
                <w:t>Hierbei an NIS2 orientieren bzw. die Definition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0" w:name="__RefHeading___erkennen_129_Copy_1"/>
      <w:bookmarkStart w:id="251" w:name="erkennen_Copy_1"/>
      <w:bookmarkEnd w:id="250"/>
      <w:r>
        <w:rPr/>
        <w:t>17.2 Erkennen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98" w:author="Mark Semmler" w:date="2024-07-02T14:45:15Z"/>
              </w:rPr>
            </w:pPr>
            <w:r>
              <w:rPr/>
              <w:t>aktualisiert</w:t>
            </w:r>
          </w:p>
          <w:p>
            <w:pPr>
              <w:pStyle w:val="TableContents"/>
              <w:numPr>
                <w:ilvl w:val="0"/>
                <w:numId w:val="1"/>
              </w:numPr>
              <w:bidi w:val="0"/>
              <w:jc w:val="start"/>
              <w:rPr/>
            </w:pPr>
            <w:r>
              <w:rPr/>
            </w:r>
          </w:p>
          <w:p>
            <w:pPr>
              <w:pStyle w:val="TableContents"/>
              <w:numPr>
                <w:ilvl w:val="0"/>
                <w:numId w:val="1"/>
              </w:numPr>
              <w:bidi w:val="0"/>
              <w:jc w:val="start"/>
              <w:rPr>
                <w:ins w:id="99" w:author="Mark Semmler" w:date="2024-07-02T14:54:51Z"/>
              </w:rPr>
            </w:pPr>
            <w:r>
              <w:rPr/>
              <w:t>DISKUSSION:</w:t>
            </w:r>
          </w:p>
          <w:p>
            <w:pPr>
              <w:pStyle w:val="TableContents"/>
              <w:numPr>
                <w:ilvl w:val="0"/>
                <w:numId w:val="1"/>
              </w:numPr>
              <w:bidi w:val="0"/>
              <w:jc w:val="start"/>
              <w:rPr>
                <w:ins w:id="103" w:author="Mark Semmler" w:date="2024-07-02T14:54:53Z"/>
              </w:rPr>
            </w:pPr>
            <w:ins w:id="100" w:author="Mark Semmler" w:date="2024-07-02T14:54:51Z">
              <w:r>
                <w:rPr/>
                <w:t>-</w:t>
              </w:r>
            </w:ins>
            <w:del w:id="101" w:author="Mark Semmler" w:date="2024-07-02T14:54:51Z">
              <w:r>
                <w:rPr/>
                <w:delText xml:space="preserve"> </w:delText>
              </w:r>
            </w:del>
            <w:ins w:id="102" w:author="Mark Semmler" w:date="2024-07-02T14:43:50Z">
              <w:r>
                <w:rPr/>
                <w:t xml:space="preserve">Sind diese Anforderungen </w:t>
              </w:r>
            </w:ins>
            <w:r>
              <w:rPr/>
              <w:t>ausreichend?</w:t>
            </w:r>
          </w:p>
          <w:p>
            <w:pPr>
              <w:pStyle w:val="TableContents"/>
              <w:numPr>
                <w:ilvl w:val="0"/>
                <w:numId w:val="1"/>
              </w:numPr>
              <w:bidi w:val="0"/>
              <w:jc w:val="start"/>
              <w:rPr/>
            </w:pPr>
            <w:ins w:id="104" w:author="Mark Semmler" w:date="2024-07-02T14:54:53Z">
              <w:r>
                <w:rPr/>
                <w:t xml:space="preserve">- </w:t>
              </w:r>
            </w:ins>
            <w:ins w:id="105" w:author="Mark Semmler" w:date="2024-07-02T14:43:59Z">
              <w:r>
                <w:rPr/>
                <w:t>Sollte man sie ergänzen?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2" w:name="__RefHeading___reaktion_123"/>
      <w:bookmarkStart w:id="253" w:name="reaktion"/>
      <w:bookmarkEnd w:id="252"/>
      <w:r>
        <w:rPr/>
        <w:t>17.3 Reaktion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4" w:name="__RefHeading___zusaetzliche_massnahmen_8"/>
      <w:bookmarkStart w:id="255" w:name="zusaetzliche_massnahmen_fuer_kritische_5"/>
      <w:bookmarkEnd w:id="254"/>
      <w:r>
        <w:rPr/>
        <w:t>17.4 Zusätzliche Maßnahmen für kritische IT-Systeme</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ins w:id="106" w:author="Mark Semmler" w:date="2024-07-02T14:56:35Z"/>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ins w:id="107" w:author="Mark Semmler" w:date="2024-07-02T14:56:27Z"/>
              </w:rPr>
            </w:pPr>
            <w:r>
              <w:rPr/>
              <w:t>DISKUSSION:</w:t>
            </w:r>
          </w:p>
          <w:p>
            <w:pPr>
              <w:pStyle w:val="Normal"/>
              <w:bidi w:val="0"/>
              <w:jc w:val="start"/>
              <w:rPr/>
            </w:pPr>
            <w:ins w:id="108" w:author="Mark Semmler" w:date="2024-07-02T14:56:27Z">
              <w:r>
                <w:rPr/>
                <w:t xml:space="preserve">- </w:t>
              </w:r>
            </w:ins>
            <w:del w:id="109" w:author="Mark Semmler" w:date="2024-07-02T14:56:27Z">
              <w:r>
                <w:rPr/>
                <w:delText xml:space="preserve"> </w:delText>
              </w:r>
            </w:del>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ins w:id="110" w:author="Mark Semmler" w:date="2024-07-02T14:56:32Z">
              <w:r>
                <w:rPr>
                  <w:rFonts w:eastAsia="Bitstream Vera Sans" w:cs="Bitstream Vera Sans"/>
                  <w:color w:val="auto"/>
                  <w:kern w:val="0"/>
                  <w:sz w:val="20"/>
                  <w:szCs w:val="24"/>
                  <w:lang w:val="de-DE" w:eastAsia="en-US" w:bidi="en-US"/>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6" w:name="__RefHeading___wiederanlaufplaene_125"/>
      <w:bookmarkStart w:id="257" w:name="wiederanlaufplaene"/>
      <w:bookmarkEnd w:id="256"/>
      <w:r>
        <w:rPr/>
        <w:t>17.4.1 Wiederanlaufpläne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58" w:name="__RefHeading___abhaengigkeiten_126"/>
      <w:bookmarkStart w:id="259" w:name="abhaengigkeiten"/>
      <w:bookmarkEnd w:id="258"/>
      <w:r>
        <w:rPr/>
        <w:t>17.4.2 Abhängigkeiten</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60" w:name="__RefHeading___anhang_a_131"/>
      <w:bookmarkStart w:id="261" w:name="anhang_a"/>
      <w:bookmarkEnd w:id="260"/>
      <w:r>
        <w:rPr/>
        <w:t>Anhang A</w:t>
      </w:r>
      <w:bookmarkEnd w:id="261"/>
    </w:p>
    <w:p>
      <w:pPr>
        <w:pStyle w:val="Heading2"/>
        <w:numPr>
          <w:ilvl w:val="1"/>
          <w:numId w:val="1"/>
        </w:numPr>
        <w:tabs>
          <w:tab w:val="clear" w:pos="709"/>
          <w:tab w:val="left" w:pos="0" w:leader="none"/>
        </w:tabs>
        <w:bidi w:val="0"/>
        <w:ind w:hanging="0" w:start="0"/>
        <w:jc w:val="start"/>
        <w:rPr/>
      </w:pPr>
      <w:bookmarkStart w:id="262" w:name="__RefHeading___a_1_verfahren_132"/>
      <w:bookmarkStart w:id="263" w:name="a_1_verfahren"/>
      <w:bookmarkEnd w:id="262"/>
      <w:r>
        <w:rPr/>
        <w:t>A 1 Verfahren</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1" w:author="Mark Semmler" w:date="2024-07-02T14:46:2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2" w:author="Mark Semmler" w:date="2024-07-02T14:46:51Z">
              <w:r>
                <w:rPr/>
                <w:t>Die Organisation MUSS die in diesen Richtlinien geforderten Verfahren planen, steuern und stetig verbessern.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3"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4" w:author="Mark Semmler" w:date="2024-07-02T14:46:51Z">
              <w:r>
                <w:rPr>
                  <w:rStyle w:val="Emphasis"/>
                </w:rPr>
                <w:t>Dies SOLLTE im Rahmen eines Qualitätsmanagements auf Basis eines anerkannten Standards wie z. B. DIN EN ISO 9001 geschehen.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5"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6" w:author="Mark Semmler" w:date="2024-07-02T14:46:51Z">
              <w:r>
                <w:rPr/>
                <w:t>Wenn eine andere Vorgehensweise gewählt wird, MÜSSEN folgende Anforderungen erfüllt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7"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8" w:author="Mark Semmler" w:date="2024-07-02T14:46:51Z">
              <w:r>
                <w:rPr/>
                <w:t>1. Es wird definiert, wer für die Durchführung verantwortlich ist.</w:t>
              </w:r>
            </w:ins>
          </w:p>
        </w:tc>
      </w:tr>
      <w:tr>
        <w:trPr>
          <w:ins w:id="119" w:author="Mark Semmler" w:date="2024-07-02T14:47:08Z"/>
        </w:trPr>
        <w:tc>
          <w:tcPr>
            <w:tcW w:w="846" w:type="dxa"/>
            <w:tcBorders>
              <w:start w:val="single" w:sz="2" w:space="0" w:color="000000"/>
              <w:bottom w:val="single" w:sz="2" w:space="0" w:color="000000"/>
              <w:end w:val="single" w:sz="2" w:space="0" w:color="000000"/>
            </w:tcBorders>
          </w:tcPr>
          <w:p>
            <w:pPr>
              <w:pStyle w:val="TableContents"/>
              <w:bidi w:val="0"/>
              <w:jc w:val="start"/>
              <w:rPr/>
            </w:pPr>
            <w:ins w:id="120" w:author="Mark Semmler" w:date="2024-07-02T14:47:08Z">
              <w:r>
                <w:rPr/>
                <w:t>‍</w:t>
              </w:r>
            </w:ins>
            <w:ins w:id="121" w:author="Mark Semmler" w:date="2024-07-02T14:47:08Z">
              <w:r>
                <w:rPr/>
                <w:t>NEU</w:t>
              </w:r>
            </w:ins>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ins w:id="122" w:author="Mark Semmler" w:date="2024-07-02T14:47:11Z">
              <w:r>
                <w:rPr>
                  <w:i/>
                  <w:iCs/>
                </w:rPr>
                <w:t xml:space="preserve">Zusätzlich SOLLTE definiert werden, wer </w:t>
              </w:r>
            </w:ins>
            <w:ins w:id="123" w:author="Mark Semmler" w:date="2024-07-02T14:47:11Z">
              <w:r>
                <w:rPr>
                  <w:i/>
                  <w:iCs/>
                </w:rPr>
                <w:t>für seine</w:t>
              </w:r>
            </w:ins>
            <w:ins w:id="124" w:author="Mark Semmler" w:date="2024-07-02T14:47:11Z">
              <w:r>
                <w:rPr>
                  <w:i/>
                  <w:iCs/>
                </w:rPr>
                <w:t xml:space="preserve"> </w:t>
              </w:r>
            </w:ins>
            <w:ins w:id="125" w:author="Mark Semmler" w:date="2024-07-02T14:47:11Z">
              <w:r>
                <w:rPr>
                  <w:i/>
                  <w:iCs/>
                </w:rPr>
                <w:t xml:space="preserve">Etablierung </w:t>
              </w:r>
            </w:ins>
            <w:ins w:id="126" w:author="Mark Semmler" w:date="2024-07-02T14:47:11Z">
              <w:r>
                <w:rPr>
                  <w:i/>
                  <w:iCs/>
                </w:rPr>
                <w:t xml:space="preserve">in die Strukturen, und Arbeitsabläufe der Organisation </w:t>
              </w:r>
            </w:ins>
            <w:ins w:id="127" w:author="Mark Semmler" w:date="2024-07-02T14:47:11Z">
              <w:r>
                <w:rPr>
                  <w:i/>
                  <w:iCs/>
                </w:rPr>
                <w:t>verantwortlich ist</w:t>
              </w:r>
            </w:ins>
            <w:ins w:id="128" w:author="Mark Semmler" w:date="2024-07-02T14:47:11Z">
              <w:r>
                <w:rPr>
                  <w:i/>
                  <w:iCs/>
                </w:rPr>
                <w:t>.</w:t>
              </w:r>
            </w:ins>
          </w:p>
        </w:tc>
        <w:tc>
          <w:tcPr>
            <w:tcW w:w="5495" w:type="dxa"/>
            <w:tcBorders>
              <w:start w:val="single" w:sz="2" w:space="0" w:color="000000"/>
              <w:bottom w:val="single" w:sz="2" w:space="0" w:color="000000"/>
              <w:end w:val="single" w:sz="2" w:space="0" w:color="000000"/>
            </w:tcBorders>
          </w:tcPr>
          <w:p>
            <w:pPr>
              <w:pStyle w:val="TableContents"/>
              <w:bidi w:val="0"/>
              <w:jc w:val="start"/>
              <w:rPr>
                <w:ins w:id="130" w:author="Mark Semmler" w:date="2024-07-02T14:51:47Z"/>
              </w:rPr>
            </w:pPr>
            <w:ins w:id="129" w:author="Mark Semmler" w:date="2024-07-02T14:51:47Z">
              <w:r>
                <w:rPr/>
                <w:t>neu in der VdS 10k.</w:t>
              </w:r>
            </w:ins>
          </w:p>
          <w:p>
            <w:pPr>
              <w:pStyle w:val="TableContents"/>
              <w:bidi w:val="0"/>
              <w:jc w:val="start"/>
              <w:rPr>
                <w:ins w:id="132" w:author="Mark Semmler" w:date="2024-07-02T14:51:47Z"/>
              </w:rPr>
            </w:pPr>
            <w:ins w:id="131" w:author="Mark Semmler" w:date="2024-07-02T14:51:47Z">
              <w:r>
                <w:rPr/>
              </w:r>
            </w:ins>
          </w:p>
          <w:p>
            <w:pPr>
              <w:pStyle w:val="TableContents"/>
              <w:bidi w:val="0"/>
              <w:jc w:val="start"/>
              <w:rPr>
                <w:ins w:id="134" w:author="Mark Semmler" w:date="2024-07-02T14:51:47Z"/>
              </w:rPr>
            </w:pPr>
            <w:ins w:id="133" w:author="Mark Semmler" w:date="2024-07-02T14:51:47Z">
              <w:r>
                <w:rPr/>
                <w:t>DISKUSSION:</w:t>
              </w:r>
            </w:ins>
          </w:p>
          <w:p>
            <w:pPr>
              <w:pStyle w:val="TableContents"/>
              <w:bidi w:val="0"/>
              <w:jc w:val="start"/>
              <w:rPr>
                <w:ins w:id="136" w:author="Mark Semmler" w:date="2024-07-02T14:51:47Z"/>
              </w:rPr>
            </w:pPr>
            <w:ins w:id="135" w:author="Mark Semmler" w:date="2024-07-02T14:51:47Z">
              <w:r>
                <w:rPr/>
                <w:t>- Sinnvoll für die VdS 10k?</w:t>
              </w:r>
            </w:ins>
          </w:p>
          <w:p>
            <w:pPr>
              <w:pStyle w:val="TableContents"/>
              <w:bidi w:val="0"/>
              <w:jc w:val="start"/>
              <w:rPr>
                <w:ins w:id="138" w:author="Mark Semmler" w:date="2024-07-02T14:51:47Z"/>
              </w:rPr>
            </w:pPr>
            <w:ins w:id="137" w:author="Mark Semmler" w:date="2024-07-02T14:51:47Z">
              <w:r>
                <w:rPr/>
                <w:t>- Sinnvoll für die VdS 10100?</w:t>
              </w:r>
            </w:ins>
          </w:p>
          <w:p>
            <w:pPr>
              <w:pStyle w:val="TableContents"/>
              <w:bidi w:val="0"/>
              <w:jc w:val="start"/>
              <w:rPr/>
            </w:pPr>
            <w:ins w:id="139" w:author="Mark Semmler" w:date="2024-07-02T14:51:47Z">
              <w:r>
                <w:rPr/>
                <w:t>- SOLLTE oder MUSS)?</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0"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1" w:author="Mark Semmler" w:date="2024-07-02T14:46:51Z">
              <w:r>
                <w:rPr/>
                <w:t>2. Verfahren werden in einer für die jeweilige Zielgruppe zugänglichen und verständlichen Form dokumentiert und bekannt gegeben.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2"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3" w:author="Mark Semmler" w:date="2024-07-02T14:46:51Z">
              <w:r>
                <w:rPr/>
                <w:t>3. Verfahren werden verbessert, wenn Mängel in ihrer Umsetzung, Angemessenheit oder Effektivität erkannt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4" w:author="Mark Semmler" w:date="2024-07-02T14:46:3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5" w:author="Mark Semmler" w:date="2024-07-02T14:46:51Z">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ins>
          </w:p>
        </w:tc>
      </w:tr>
    </w:tbl>
    <w:p>
      <w:pPr>
        <w:pStyle w:val="Heading2"/>
        <w:numPr>
          <w:ilvl w:val="1"/>
          <w:numId w:val="1"/>
        </w:numPr>
        <w:tabs>
          <w:tab w:val="clear" w:pos="709"/>
          <w:tab w:val="left" w:pos="0" w:leader="none"/>
        </w:tabs>
        <w:bidi w:val="0"/>
        <w:ind w:hanging="0" w:start="0"/>
        <w:jc w:val="start"/>
        <w:rPr/>
      </w:pPr>
      <w:bookmarkStart w:id="264" w:name="__RefHeading___a_2_risikoanalyse_und_-be"/>
      <w:bookmarkStart w:id="265" w:name="a_2_risikoanalyse_und_-behandlung"/>
      <w:bookmarkEnd w:id="264"/>
      <w:r>
        <w:rPr/>
        <w:t>A 2 Risiko</w:t>
      </w:r>
      <w:bookmarkEnd w:id="265"/>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6" w:name="__RefHeading___a_2.1_risikoanalyse_134_C"/>
      <w:bookmarkStart w:id="267" w:name="a_2.1_risikoanalyse_Copy_1"/>
      <w:bookmarkEnd w:id="266"/>
      <w:r>
        <w:rPr/>
        <w:t xml:space="preserve">A 2.1 </w:t>
      </w:r>
      <w:bookmarkEnd w:id="267"/>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
      <w:bookmarkStart w:id="269" w:name="a_2.1_risikoanalyse"/>
      <w:bookmarkEnd w:id="268"/>
      <w:r>
        <w:rPr/>
        <w:t>A 2.2 Risikoanalyse</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0" w:name="__RefHeading___a_2.2_risikobehandlung_13"/>
      <w:bookmarkStart w:id="271" w:name="a_2.2_risikobehandlung"/>
      <w:bookmarkEnd w:id="270"/>
      <w:r>
        <w:rPr/>
        <w:t>A 2.3 Risikobehandlung</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2" w:name="__RefHeading___a_2.3_wiederholung_und_an"/>
      <w:bookmarkStart w:id="273" w:name="a_2.3_wiederholung_und_anpassung"/>
      <w:bookmarkEnd w:id="272"/>
      <w:r>
        <w:rPr/>
        <w:t>A 2.4 Wiederholung und Anpassung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1"/>
      <w:bookmarkStart w:id="275" w:name="a_2.3_wiederholung_und_anpassung_Copy_1_"/>
      <w:bookmarkEnd w:id="274"/>
      <w:r>
        <w:rPr/>
        <w:t xml:space="preserve">A 2.5 </w:t>
      </w:r>
      <w:bookmarkEnd w:id="275"/>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6</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8091</TotalTime>
  <Application>LibreOffice/24.2.4.2$Linux_X86_64 LibreOffice_project/51a6219feb6075d9a4c46691dcfe0cd9c4fff3c2</Application>
  <AppVersion>15.0000</AppVersion>
  <Pages>91</Pages>
  <Words>22395</Words>
  <Characters>151345</Characters>
  <CharactersWithSpaces>170541</CharactersWithSpaces>
  <Paragraphs>3219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2024-07-02T10:09:20Z</cp:lastPrinted>
  <dcterms:modified xsi:type="dcterms:W3CDTF">2024-07-02T15:08:41Z</dcterms:modified>
  <cp:revision>153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