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0679_2312135153"/>
      <w:bookmarkEnd w:id="0"/>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1"/>
        <w:numPr>
          <w:ilvl w:val="0"/>
          <w:numId w:val="1"/>
        </w:numPr>
        <w:ind w:hanging="0" w:start="0"/>
        <w:rPr/>
      </w:pPr>
      <w:bookmarkStart w:id="1" w:name="__RefHeading___Toc12974_1742933099"/>
      <w:bookmarkEnd w:id="1"/>
      <w:r>
        <w:rPr/>
        <w:t>Unterteilung der IT-Ressourcen</w:t>
      </w:r>
    </w:p>
    <w:p>
      <w:pPr>
        <w:pStyle w:val="BodyText"/>
        <w:rPr/>
      </w:pPr>
      <w:r>
        <w:rPr/>
      </w:r>
    </w:p>
    <w:p>
      <w:pPr>
        <w:pStyle w:val="Normal"/>
        <w:bidi w:val="0"/>
        <w:jc w:val="center"/>
        <w:rPr/>
      </w:pPr>
      <w:r>
        <w:rPr/>
        <w:drawing>
          <wp:inline distT="0" distB="0" distL="0" distR="0">
            <wp:extent cx="5870575" cy="4947920"/>
            <wp:effectExtent l="0" t="0" r="0" b="0"/>
            <wp:docPr id="2"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descr="" title=""/>
                    <pic:cNvPicPr>
                      <a:picLocks noChangeAspect="1" noChangeArrowheads="1"/>
                    </pic:cNvPicPr>
                  </pic:nvPicPr>
                  <pic:blipFill>
                    <a:blip r:embed="rId3"/>
                    <a:stretch>
                      <a:fillRect/>
                    </a:stretch>
                  </pic:blipFill>
                  <pic:spPr bwMode="auto">
                    <a:xfrm>
                      <a:off x="0" y="0"/>
                      <a:ext cx="5870575" cy="4947920"/>
                    </a:xfrm>
                    <a:prstGeom prst="rect">
                      <a:avLst/>
                    </a:prstGeom>
                  </pic:spPr>
                </pic:pic>
              </a:graphicData>
            </a:graphic>
          </wp:inline>
        </w:drawing>
      </w:r>
      <w:r>
        <w:br w:type="page"/>
      </w:r>
    </w:p>
    <w:p>
      <w:pPr>
        <w:pStyle w:val="Normal"/>
        <w:bidi w:val="0"/>
        <w:spacing w:before="0" w:after="0"/>
        <w:jc w:val="center"/>
        <w:rPr/>
      </w:pPr>
      <w:r>
        <w:rPr/>
        <w:drawing>
          <wp:inline distT="0" distB="0" distL="0" distR="0">
            <wp:extent cx="9972040" cy="5245735"/>
            <wp:effectExtent l="0" t="0" r="0" b="0"/>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4"/>
                    <a:stretch>
                      <a:fillRect/>
                    </a:stretch>
                  </pic:blipFill>
                  <pic:spPr bwMode="auto">
                    <a:xfrm>
                      <a:off x="0" y="0"/>
                      <a:ext cx="9972040" cy="5245735"/>
                    </a:xfrm>
                    <a:prstGeom prst="rect">
                      <a:avLst/>
                    </a:prstGeom>
                  </pic:spPr>
                </pic:pic>
              </a:graphicData>
            </a:graphic>
          </wp:inline>
        </w:drawing>
      </w:r>
      <w:r>
        <w:br w:type="page"/>
      </w:r>
    </w:p>
    <w:p>
      <w:pPr>
        <w:pStyle w:val="Normal"/>
        <w:bidi w:val="0"/>
        <w:spacing w:before="0" w:after="0"/>
        <w:jc w:val="center"/>
        <w:rPr/>
      </w:pPr>
      <w:r>
        <w:rPr/>
      </w:r>
    </w:p>
    <w:p>
      <w:pPr>
        <w:pStyle w:val="Heading1"/>
        <w:numPr>
          <w:ilvl w:val="0"/>
          <w:numId w:val="0"/>
        </w:numPr>
        <w:tabs>
          <w:tab w:val="clear" w:pos="709"/>
          <w:tab w:val="left" w:pos="0" w:leader="none"/>
        </w:tabs>
        <w:bidi w:val="0"/>
        <w:ind w:hanging="0" w:start="0"/>
        <w:jc w:val="start"/>
        <w:rPr/>
      </w:pPr>
      <w:bookmarkStart w:id="2" w:name="__RefHeading___vorlage_fuer_assessment_d"/>
      <w:bookmarkStart w:id="3" w:name="trainings%252525252525252525252525253Ase"/>
      <w:bookmarkStart w:id="4" w:name="vorlage_fuer_assessment_der_vds_10000_in"/>
      <w:bookmarkEnd w:id="2"/>
      <w:bookmarkEnd w:id="3"/>
      <w:r>
        <w:rPr/>
        <w:t>V</w:t>
      </w:r>
      <w:bookmarkEnd w:id="4"/>
      <w:r>
        <w:rPr/>
        <w:t>dS 10100, Version 0.1.</w:t>
      </w:r>
      <w:r>
        <w:rPr/>
        <w:t>4</w:t>
      </w:r>
      <w:r>
        <w:rPr/>
        <w:t xml:space="preserve"> vom </w:t>
      </w:r>
      <w:r>
        <w:rPr/>
        <w:t>30</w:t>
      </w:r>
      <w:r>
        <w:rPr/>
        <w:t>.06.2024</w:t>
      </w:r>
    </w:p>
    <w:p>
      <w:pPr>
        <w:pStyle w:val="Heading4"/>
        <w:numPr>
          <w:ilvl w:val="0"/>
          <w:numId w:val="0"/>
        </w:numPr>
        <w:tabs>
          <w:tab w:val="clear" w:pos="709"/>
          <w:tab w:val="left" w:pos="0" w:leader="none"/>
        </w:tabs>
        <w:bidi w:val="0"/>
        <w:ind w:hanging="0" w:start="0"/>
        <w:jc w:val="start"/>
        <w:rPr/>
      </w:pPr>
      <w:bookmarkStart w:id="5" w:name="__RefHeading___vds-richtlinien_fuer_die_"/>
      <w:bookmarkStart w:id="6" w:name="vds-richtlinien_fuer_die_informationsver"/>
      <w:bookmarkEnd w:id="5"/>
      <w:r>
        <w:rPr/>
        <w:t>0 VdS-Richtlinien für die Informationsverarbeitung</w:t>
      </w:r>
      <w:bookmarkEnd w:id="6"/>
    </w:p>
    <w:p>
      <w:pPr>
        <w:pStyle w:val="Heading1"/>
        <w:numPr>
          <w:ilvl w:val="0"/>
          <w:numId w:val="0"/>
        </w:numPr>
        <w:tabs>
          <w:tab w:val="clear" w:pos="709"/>
          <w:tab w:val="left" w:pos="0" w:leader="none"/>
        </w:tabs>
        <w:bidi w:val="0"/>
        <w:ind w:hanging="0" w:start="0"/>
        <w:jc w:val="start"/>
        <w:rPr/>
      </w:pPr>
      <w:bookmarkStart w:id="7" w:name="__RefHeading___informationssicherheitsma"/>
      <w:bookmarkEnd w:id="7"/>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0679_2312135153">
            <w:r>
              <w:rPr>
                <w:rStyle w:val="IndexLink"/>
              </w:rPr>
              <w:t>Vorbemerkung:</w:t>
              <w:tab/>
              <w:t>1</w:t>
            </w:r>
          </w:hyperlink>
        </w:p>
        <w:p>
          <w:pPr>
            <w:pStyle w:val="TOC1"/>
            <w:rPr/>
          </w:pPr>
          <w:hyperlink w:anchor="__RefHeading___Toc12974_1742933099">
            <w:r>
              <w:rPr>
                <w:rStyle w:val="IndexLink"/>
              </w:rPr>
              <w:t>Unterteilung der IT-Ressourcen</w:t>
              <w:tab/>
              <w:t>2</w:t>
            </w:r>
          </w:hyperlink>
        </w:p>
        <w:p>
          <w:pPr>
            <w:pStyle w:val="TOC1"/>
            <w:rPr/>
          </w:pPr>
          <w:hyperlink w:anchor="__RefHeading___vorlage_fuer_assessment_d">
            <w:r>
              <w:rPr>
                <w:rStyle w:val="IndexLink"/>
              </w:rPr>
              <w:t>VdS 10100, Version 0.1.4 vom 30.06.2024</w:t>
              <w:tab/>
              <w:t>4</w:t>
            </w:r>
          </w:hyperlink>
        </w:p>
        <w:p>
          <w:pPr>
            <w:pStyle w:val="TOC4"/>
            <w:rPr/>
          </w:pPr>
          <w:hyperlink w:anchor="__RefHeading___vds-richtlinien_fuer_die_">
            <w:r>
              <w:rPr>
                <w:rStyle w:val="IndexLink"/>
              </w:rPr>
              <w:t>0 VdS-Richtlinien für die Informationsverarbeitung</w:t>
              <w:tab/>
              <w:t>4</w:t>
            </w:r>
          </w:hyperlink>
        </w:p>
        <w:p>
          <w:pPr>
            <w:pStyle w:val="TOC1"/>
            <w:rPr/>
          </w:pPr>
          <w:hyperlink w:anchor="__RefHeading___informationssicherheitsma">
            <w:r>
              <w:rPr>
                <w:rStyle w:val="IndexLink"/>
              </w:rPr>
              <w:t>Strukturierte Informationssicherheit gemäß NIS2</w:t>
              <w:tab/>
              <w:t>4</w:t>
            </w:r>
          </w:hyperlink>
        </w:p>
        <w:p>
          <w:pPr>
            <w:pStyle w:val="TOC4"/>
            <w:rPr/>
          </w:pPr>
          <w:hyperlink w:anchor="__RefHeading___anforderungen_4">
            <w:r>
              <w:rPr>
                <w:rStyle w:val="IndexLink"/>
              </w:rPr>
              <w:t>Anforderungen</w:t>
              <w:tab/>
              <w:t>8</w:t>
            </w:r>
          </w:hyperlink>
        </w:p>
        <w:p>
          <w:pPr>
            <w:pStyle w:val="TOC1"/>
            <w:rPr/>
          </w:pPr>
          <w:hyperlink w:anchor="__RefHeading___allgemeines_5">
            <w:r>
              <w:rPr>
                <w:rStyle w:val="IndexLink"/>
              </w:rPr>
              <w:t>1 Allgemeines</w:t>
              <w:tab/>
              <w:t>8</w:t>
            </w:r>
          </w:hyperlink>
        </w:p>
        <w:p>
          <w:pPr>
            <w:pStyle w:val="TOC2"/>
            <w:rPr/>
          </w:pPr>
          <w:hyperlink w:anchor="__RefHeading___anwendungshinweise_6">
            <w:r>
              <w:rPr>
                <w:rStyle w:val="IndexLink"/>
              </w:rPr>
              <w:t>1.1 Anwendungshinweise</w:t>
              <w:tab/>
              <w:t>8</w:t>
            </w:r>
          </w:hyperlink>
        </w:p>
        <w:p>
          <w:pPr>
            <w:pStyle w:val="TOC2"/>
            <w:rPr/>
          </w:pPr>
          <w:hyperlink w:anchor="__RefHeading___anwendungs-_und_geltungsb">
            <w:r>
              <w:rPr>
                <w:rStyle w:val="IndexLink"/>
              </w:rPr>
              <w:t>1.2 Anwendungs- und Geltungsbereich</w:t>
              <w:tab/>
              <w:t>10</w:t>
            </w:r>
          </w:hyperlink>
        </w:p>
        <w:p>
          <w:pPr>
            <w:pStyle w:val="TOC3"/>
            <w:rPr/>
          </w:pPr>
          <w:hyperlink w:anchor="__RefHeading___Toc49840_1658012805">
            <w:r>
              <w:rPr>
                <w:rStyle w:val="IndexLink"/>
              </w:rPr>
              <w:t>1.2.1 Analyse und Registrierung</w:t>
              <w:tab/>
              <w:t>10</w:t>
            </w:r>
          </w:hyperlink>
        </w:p>
        <w:p>
          <w:pPr>
            <w:pStyle w:val="TOC2"/>
            <w:rPr/>
          </w:pPr>
          <w:hyperlink w:anchor="__RefHeading___gueltigkeit_8">
            <w:r>
              <w:rPr>
                <w:rStyle w:val="IndexLink"/>
              </w:rPr>
              <w:t>1.3 Gültigkeit</w:t>
              <w:tab/>
              <w:t>11</w:t>
            </w:r>
          </w:hyperlink>
        </w:p>
        <w:p>
          <w:pPr>
            <w:pStyle w:val="TOC1"/>
            <w:rPr/>
          </w:pPr>
          <w:hyperlink w:anchor="__RefHeading___normative_verweise_9">
            <w:r>
              <w:rPr>
                <w:rStyle w:val="IndexLink"/>
              </w:rPr>
              <w:t>2 Normative Verweise</w:t>
              <w:tab/>
              <w:t>11</w:t>
            </w:r>
          </w:hyperlink>
        </w:p>
        <w:p>
          <w:pPr>
            <w:pStyle w:val="TOC1"/>
            <w:rPr/>
          </w:pPr>
          <w:hyperlink w:anchor="__RefHeading___begriffe_10">
            <w:r>
              <w:rPr>
                <w:rStyle w:val="IndexLink"/>
              </w:rPr>
              <w:t>Begriffe</w:t>
              <w:tab/>
              <w:t>13</w:t>
            </w:r>
          </w:hyperlink>
        </w:p>
        <w:p>
          <w:pPr>
            <w:pStyle w:val="TOC1"/>
            <w:rPr/>
          </w:pPr>
          <w:hyperlink w:anchor="__RefHeading___organisation_der_informat">
            <w:r>
              <w:rPr>
                <w:rStyle w:val="IndexLink"/>
              </w:rPr>
              <w:t>4 Organisation der Informationssicherheit</w:t>
              <w:tab/>
              <w:t>22</w:t>
            </w:r>
          </w:hyperlink>
        </w:p>
        <w:p>
          <w:pPr>
            <w:pStyle w:val="TOC2"/>
            <w:rPr/>
          </w:pPr>
          <w:hyperlink w:anchor="__RefHeading___verantwortlichkeiten_12">
            <w:r>
              <w:rPr>
                <w:rStyle w:val="IndexLink"/>
              </w:rPr>
              <w:t>4.1 Verantwortlichkeiten</w:t>
              <w:tab/>
              <w:t>22</w:t>
            </w:r>
          </w:hyperlink>
        </w:p>
        <w:p>
          <w:pPr>
            <w:pStyle w:val="TOC3"/>
            <w:rPr/>
          </w:pPr>
          <w:hyperlink w:anchor="__RefHeading___zuweisung_und_dokumentati">
            <w:r>
              <w:rPr>
                <w:rStyle w:val="IndexLink"/>
              </w:rPr>
              <w:t>4.1.1 Zuweisung und Dokumentation</w:t>
              <w:tab/>
              <w:t>22</w:t>
            </w:r>
          </w:hyperlink>
        </w:p>
        <w:p>
          <w:pPr>
            <w:pStyle w:val="TOC3"/>
            <w:rPr/>
          </w:pPr>
          <w:hyperlink w:anchor="__RefHeading___funktionstrennungen_14">
            <w:r>
              <w:rPr>
                <w:rStyle w:val="IndexLink"/>
              </w:rPr>
              <w:t>4.1.2 Funktionstrennungen</w:t>
              <w:tab/>
              <w:t>23</w:t>
            </w:r>
          </w:hyperlink>
        </w:p>
        <w:p>
          <w:pPr>
            <w:pStyle w:val="TOC3"/>
            <w:rPr/>
          </w:pPr>
          <w:hyperlink w:anchor="__RefHeading___zeitliche_ressourcen_15">
            <w:r>
              <w:rPr>
                <w:rStyle w:val="IndexLink"/>
              </w:rPr>
              <w:t>4.1.3 Zeitliche Ressourcen</w:t>
              <w:tab/>
              <w:t>23</w:t>
            </w:r>
          </w:hyperlink>
        </w:p>
        <w:p>
          <w:pPr>
            <w:pStyle w:val="TOC3"/>
            <w:rPr/>
          </w:pPr>
          <w:hyperlink w:anchor="__RefHeading___delegieren_von_aufgaben_1">
            <w:r>
              <w:rPr>
                <w:rStyle w:val="IndexLink"/>
              </w:rPr>
              <w:t>4.1.4 Delegieren von Aufgaben</w:t>
              <w:tab/>
              <w:t>24</w:t>
            </w:r>
          </w:hyperlink>
        </w:p>
        <w:p>
          <w:pPr>
            <w:pStyle w:val="TOC2"/>
            <w:rPr/>
          </w:pPr>
          <w:hyperlink w:anchor="__RefHeading___topmanagement_17">
            <w:r>
              <w:rPr>
                <w:rStyle w:val="IndexLink"/>
              </w:rPr>
              <w:t>4.2 Topmanagement</w:t>
              <w:tab/>
              <w:t>24</w:t>
            </w:r>
          </w:hyperlink>
        </w:p>
        <w:p>
          <w:pPr>
            <w:pStyle w:val="TOC2"/>
            <w:rPr/>
          </w:pPr>
          <w:hyperlink w:anchor="__RefHeading___informationssicherheitsbe">
            <w:r>
              <w:rPr>
                <w:rStyle w:val="IndexLink"/>
              </w:rPr>
              <w:t>4.3 Informationssicherheitsbeauftragter (ISB)</w:t>
              <w:tab/>
              <w:t>25</w:t>
            </w:r>
          </w:hyperlink>
        </w:p>
        <w:p>
          <w:pPr>
            <w:pStyle w:val="TOC2"/>
            <w:rPr/>
          </w:pPr>
          <w:hyperlink w:anchor="__RefHeading___informationssicherheitste">
            <w:r>
              <w:rPr>
                <w:rStyle w:val="IndexLink"/>
              </w:rPr>
              <w:t>4.4 Informationssicherheitsteam (IST)</w:t>
              <w:tab/>
              <w:t>25</w:t>
            </w:r>
          </w:hyperlink>
        </w:p>
        <w:p>
          <w:pPr>
            <w:pStyle w:val="TOC2"/>
            <w:rPr/>
          </w:pPr>
          <w:hyperlink w:anchor="__RefHeading___it-verantwortliche_20">
            <w:r>
              <w:rPr>
                <w:rStyle w:val="IndexLink"/>
              </w:rPr>
              <w:t>4.5 IT-Verantwortliche</w:t>
              <w:tab/>
              <w:t>26</w:t>
            </w:r>
          </w:hyperlink>
        </w:p>
        <w:p>
          <w:pPr>
            <w:pStyle w:val="TOC2"/>
            <w:rPr/>
          </w:pPr>
          <w:hyperlink w:anchor="__RefHeading___administratoren_21">
            <w:r>
              <w:rPr>
                <w:rStyle w:val="IndexLink"/>
              </w:rPr>
              <w:t>4.6 Administratoren</w:t>
              <w:tab/>
              <w:t>27</w:t>
            </w:r>
          </w:hyperlink>
        </w:p>
        <w:p>
          <w:pPr>
            <w:pStyle w:val="TOC2"/>
            <w:rPr/>
          </w:pPr>
          <w:hyperlink w:anchor="__RefHeading___vorgesetzte_22">
            <w:r>
              <w:rPr>
                <w:rStyle w:val="IndexLink"/>
              </w:rPr>
              <w:t>4.7 Vorgesetzte</w:t>
              <w:tab/>
              <w:t>27</w:t>
            </w:r>
          </w:hyperlink>
        </w:p>
        <w:p>
          <w:pPr>
            <w:pStyle w:val="TOC2"/>
            <w:rPr/>
          </w:pPr>
          <w:hyperlink w:anchor="__RefHeading___mitarbeiter_23">
            <w:r>
              <w:rPr>
                <w:rStyle w:val="IndexLink"/>
              </w:rPr>
              <w:t>4.8 Mitarbeiter</w:t>
              <w:tab/>
              <w:t>27</w:t>
            </w:r>
          </w:hyperlink>
        </w:p>
        <w:p>
          <w:pPr>
            <w:pStyle w:val="TOC2"/>
            <w:rPr/>
          </w:pPr>
          <w:hyperlink w:anchor="__RefHeading___projektverantwortliche_24">
            <w:r>
              <w:rPr>
                <w:rStyle w:val="IndexLink"/>
              </w:rPr>
              <w:t>4.9 Projektverantwortliche</w:t>
              <w:tab/>
              <w:t>27</w:t>
            </w:r>
          </w:hyperlink>
        </w:p>
        <w:p>
          <w:pPr>
            <w:pStyle w:val="TOC2"/>
            <w:rPr/>
          </w:pPr>
          <w:hyperlink w:anchor="__RefHeading___externe_25">
            <w:r>
              <w:rPr>
                <w:rStyle w:val="IndexLink"/>
              </w:rPr>
              <w:t>4.10 Externe</w:t>
              <w:tab/>
              <w:t>28</w:t>
            </w:r>
          </w:hyperlink>
        </w:p>
        <w:p>
          <w:pPr>
            <w:pStyle w:val="TOC1"/>
            <w:rPr/>
          </w:pPr>
          <w:hyperlink w:anchor="__RefHeading___leitlinie_zur_information">
            <w:r>
              <w:rPr>
                <w:rStyle w:val="IndexLink"/>
              </w:rPr>
              <w:t>5 Leitlinie zur Informationssicherheit (IS-Leitlinie)</w:t>
              <w:tab/>
              <w:t>28</w:t>
            </w:r>
          </w:hyperlink>
        </w:p>
        <w:p>
          <w:pPr>
            <w:pStyle w:val="TOC2"/>
            <w:rPr/>
          </w:pPr>
          <w:hyperlink w:anchor="__RefHeading___allgemeine_anforderungen_">
            <w:r>
              <w:rPr>
                <w:rStyle w:val="IndexLink"/>
              </w:rPr>
              <w:t>5.1 Allgemeine Anforderungen</w:t>
              <w:tab/>
              <w:t>28</w:t>
            </w:r>
          </w:hyperlink>
        </w:p>
        <w:p>
          <w:pPr>
            <w:pStyle w:val="TOC2"/>
            <w:rPr/>
          </w:pPr>
          <w:hyperlink w:anchor="__RefHeading___inhalte_28">
            <w:r>
              <w:rPr>
                <w:rStyle w:val="IndexLink"/>
              </w:rPr>
              <w:t>5.2 Inhalte</w:t>
              <w:tab/>
              <w:t>29</w:t>
            </w:r>
          </w:hyperlink>
        </w:p>
        <w:p>
          <w:pPr>
            <w:pStyle w:val="TOC1"/>
            <w:rPr/>
          </w:pPr>
          <w:hyperlink w:anchor="__RefHeading___richtlinien_zur_informati">
            <w:r>
              <w:rPr>
                <w:rStyle w:val="IndexLink"/>
              </w:rPr>
              <w:t>6 Richtlinien zur Informationssicherheit (IS-Richtlinien)</w:t>
              <w:tab/>
              <w:t>29</w:t>
            </w:r>
          </w:hyperlink>
        </w:p>
        <w:p>
          <w:pPr>
            <w:pStyle w:val="TOC2"/>
            <w:rPr/>
          </w:pPr>
          <w:hyperlink w:anchor="__RefHeading___allgemeine_anforderungen1">
            <w:r>
              <w:rPr>
                <w:rStyle w:val="IndexLink"/>
              </w:rPr>
              <w:t>6.1 Allgemeine Anforderungen</w:t>
              <w:tab/>
              <w:t>29</w:t>
            </w:r>
          </w:hyperlink>
        </w:p>
        <w:p>
          <w:pPr>
            <w:pStyle w:val="TOC2"/>
            <w:rPr/>
          </w:pPr>
          <w:hyperlink w:anchor="__RefHeading___inhalte_31">
            <w:r>
              <w:rPr>
                <w:rStyle w:val="IndexLink"/>
              </w:rPr>
              <w:t>6.2 Inhalte</w:t>
              <w:tab/>
              <w:t>30</w:t>
            </w:r>
          </w:hyperlink>
        </w:p>
        <w:p>
          <w:pPr>
            <w:pStyle w:val="TOC2"/>
            <w:rPr/>
          </w:pPr>
          <w:hyperlink w:anchor="__RefHeading___regelungen_fuer_nutzer_32">
            <w:r>
              <w:rPr>
                <w:rStyle w:val="IndexLink"/>
              </w:rPr>
              <w:t>6.3 Regelungen für Nutzer</w:t>
              <w:tab/>
              <w:t>30</w:t>
            </w:r>
          </w:hyperlink>
        </w:p>
        <w:p>
          <w:pPr>
            <w:pStyle w:val="TOC2"/>
            <w:rPr/>
          </w:pPr>
          <w:hyperlink w:anchor="__RefHeading___weitere_regelungen_38">
            <w:r>
              <w:rPr>
                <w:rStyle w:val="IndexLink"/>
              </w:rPr>
              <w:t>6.4 Weitere Regelungen</w:t>
              <w:tab/>
              <w:t>32</w:t>
            </w:r>
          </w:hyperlink>
        </w:p>
        <w:p>
          <w:pPr>
            <w:pStyle w:val="TOC1"/>
            <w:rPr/>
          </w:pPr>
          <w:hyperlink w:anchor="__RefHeading___mitarbeiter_39">
            <w:r>
              <w:rPr>
                <w:rStyle w:val="IndexLink"/>
              </w:rPr>
              <w:t>7 Mitarbeiter</w:t>
              <w:tab/>
              <w:t>33</w:t>
            </w:r>
          </w:hyperlink>
        </w:p>
        <w:p>
          <w:pPr>
            <w:pStyle w:val="TOC2"/>
            <w:rPr/>
          </w:pPr>
          <w:hyperlink w:anchor="__RefHeading___vor_aufnahme_der_taetigke">
            <w:r>
              <w:rPr>
                <w:rStyle w:val="IndexLink"/>
              </w:rPr>
              <w:t>7.1 Vor Aufnahme der Tätigkeit</w:t>
              <w:tab/>
              <w:t>33</w:t>
            </w:r>
          </w:hyperlink>
        </w:p>
        <w:p>
          <w:pPr>
            <w:pStyle w:val="TOC2"/>
            <w:rPr/>
          </w:pPr>
          <w:hyperlink w:anchor="__RefHeading___aufnahme_der_taetigkeit_4">
            <w:r>
              <w:rPr>
                <w:rStyle w:val="IndexLink"/>
              </w:rPr>
              <w:t>7.2 Aufnahme der Tätigkeit</w:t>
              <w:tab/>
              <w:t>33</w:t>
            </w:r>
          </w:hyperlink>
        </w:p>
        <w:p>
          <w:pPr>
            <w:pStyle w:val="TOC2"/>
            <w:rPr/>
          </w:pPr>
          <w:hyperlink w:anchor="__RefHeading___beendigung_oder_wechsel_d">
            <w:r>
              <w:rPr>
                <w:rStyle w:val="IndexLink"/>
              </w:rPr>
              <w:t>7.3 Beendigung oder Wechsel der Tätigkeit</w:t>
              <w:tab/>
              <w:t>34</w:t>
            </w:r>
          </w:hyperlink>
        </w:p>
        <w:p>
          <w:pPr>
            <w:pStyle w:val="TOC1"/>
            <w:rPr/>
          </w:pPr>
          <w:hyperlink w:anchor="__RefHeading___wissen_43">
            <w:r>
              <w:rPr>
                <w:rStyle w:val="IndexLink"/>
              </w:rPr>
              <w:t>8 Wissen</w:t>
              <w:tab/>
              <w:t>34</w:t>
            </w:r>
          </w:hyperlink>
        </w:p>
        <w:p>
          <w:pPr>
            <w:pStyle w:val="TOC2"/>
            <w:rPr/>
          </w:pPr>
          <w:hyperlink w:anchor="__RefHeading___aktualitaet_des_wissens_4">
            <w:r>
              <w:rPr>
                <w:rStyle w:val="IndexLink"/>
              </w:rPr>
              <w:t>8.1 Aktualität des Wissens</w:t>
              <w:tab/>
              <w:t>34</w:t>
            </w:r>
          </w:hyperlink>
        </w:p>
        <w:p>
          <w:pPr>
            <w:pStyle w:val="TOC2"/>
            <w:rPr/>
          </w:pPr>
          <w:hyperlink w:anchor="__RefHeading___schulung_und_sensibilisie">
            <w:r>
              <w:rPr>
                <w:rStyle w:val="IndexLink"/>
              </w:rPr>
              <w:t>8.2 Schulung und Sensibilisierung</w:t>
              <w:tab/>
              <w:t>35</w:t>
            </w:r>
          </w:hyperlink>
        </w:p>
        <w:p>
          <w:pPr>
            <w:pStyle w:val="TOC1"/>
            <w:rPr/>
          </w:pPr>
          <w:hyperlink w:anchor="__RefHeading___identifizieren_kritischer">
            <w:r>
              <w:rPr>
                <w:rStyle w:val="IndexLink"/>
              </w:rPr>
              <w:t>9 Identifizieren wichtiger und besonders schützenswerter IT-Ressourcen (Alternative: Identifizieren der Schutzklassen „wichtig“ und „besonders schützenswert“</w:t>
              <w:tab/>
              <w:t>37</w:t>
            </w:r>
          </w:hyperlink>
        </w:p>
        <w:p>
          <w:pPr>
            <w:pStyle w:val="TOC2"/>
            <w:rPr/>
          </w:pPr>
          <w:hyperlink w:anchor="__RefHeading___prozesse_47">
            <w:r>
              <w:rPr>
                <w:rStyle w:val="IndexLink"/>
              </w:rPr>
              <w:t>9.1 Prozesse</w:t>
              <w:tab/>
              <w:t>38</w:t>
            </w:r>
          </w:hyperlink>
        </w:p>
        <w:p>
          <w:pPr>
            <w:pStyle w:val="TOC2"/>
            <w:rPr/>
          </w:pPr>
          <w:hyperlink w:anchor="__RefHeading___prozesse_47_Copy_1">
            <w:r>
              <w:rPr>
                <w:rStyle w:val="IndexLink"/>
              </w:rPr>
              <w:t>9.2 Wichtige IT-Ressourcen</w:t>
              <w:tab/>
              <w:t>38</w:t>
            </w:r>
          </w:hyperlink>
        </w:p>
        <w:p>
          <w:pPr>
            <w:pStyle w:val="TOC2"/>
            <w:rPr/>
          </w:pPr>
          <w:hyperlink w:anchor="__RefHeading___informationen_48">
            <w:r>
              <w:rPr>
                <w:rStyle w:val="IndexLink"/>
              </w:rPr>
              <w:t>9.3 Besonders schützenswerte Informationen</w:t>
              <w:tab/>
              <w:t>40</w:t>
            </w:r>
          </w:hyperlink>
        </w:p>
        <w:p>
          <w:pPr>
            <w:pStyle w:val="TOC2"/>
            <w:rPr/>
          </w:pPr>
          <w:hyperlink w:anchor="__RefHeading___it-ressourcen_49">
            <w:r>
              <w:rPr>
                <w:rStyle w:val="IndexLink"/>
              </w:rPr>
              <w:t>9.4 Besonders schützenswerte IT-Ressourcen</w:t>
              <w:tab/>
              <w:t>41</w:t>
            </w:r>
          </w:hyperlink>
        </w:p>
        <w:p>
          <w:pPr>
            <w:pStyle w:val="TOC2"/>
            <w:rPr/>
          </w:pPr>
          <w:hyperlink w:anchor="__RefHeading___prozesse_47_Copy_1">
            <w:r>
              <w:rPr>
                <w:rStyle w:val="IndexLink"/>
              </w:rPr>
              <w:t>9.5 Weitere Kategorien von IT-Ressourcen</w:t>
              <w:tab/>
              <w:t>42</w:t>
            </w:r>
          </w:hyperlink>
        </w:p>
        <w:p>
          <w:pPr>
            <w:pStyle w:val="TOC1"/>
            <w:rPr/>
          </w:pPr>
          <w:hyperlink w:anchor="__RefHeading___it-systeme_50_Copy_1">
            <w:r>
              <w:rPr>
                <w:rStyle w:val="IndexLink"/>
              </w:rPr>
              <w:t>N10 Informationen</w:t>
              <w:tab/>
              <w:t>43</w:t>
            </w:r>
          </w:hyperlink>
        </w:p>
        <w:p>
          <w:pPr>
            <w:pStyle w:val="TOC2"/>
            <w:rPr/>
          </w:pPr>
          <w:hyperlink w:anchor="__RefHeading___inventarisierung_51_Copy_">
            <w:r>
              <w:rPr>
                <w:rStyle w:val="IndexLink"/>
              </w:rPr>
              <w:t>N10.1 Wichtige Informationen</w:t>
              <w:tab/>
              <w:t>43</w:t>
            </w:r>
          </w:hyperlink>
        </w:p>
        <w:p>
          <w:pPr>
            <w:pStyle w:val="TOC2"/>
            <w:rPr/>
          </w:pPr>
          <w:hyperlink w:anchor="__RefHeading___inventarisierung_51_Copy1">
            <w:r>
              <w:rPr>
                <w:rStyle w:val="IndexLink"/>
              </w:rPr>
              <w:t>N10.2 Besonders schützenswerte Informationen</w:t>
              <w:tab/>
              <w:t>43</w:t>
            </w:r>
          </w:hyperlink>
        </w:p>
        <w:p>
          <w:pPr>
            <w:pStyle w:val="TOC1"/>
            <w:rPr/>
          </w:pPr>
          <w:hyperlink w:anchor="__RefHeading___it-systeme_50">
            <w:r>
              <w:rPr>
                <w:rStyle w:val="IndexLink"/>
              </w:rPr>
              <w:t>10 IT-Systeme</w:t>
              <w:tab/>
              <w:t>43</w:t>
            </w:r>
          </w:hyperlink>
        </w:p>
        <w:p>
          <w:pPr>
            <w:pStyle w:val="TOC2"/>
            <w:rPr/>
          </w:pPr>
          <w:hyperlink w:anchor="__RefHeading___inventarisierung_51">
            <w:r>
              <w:rPr>
                <w:rStyle w:val="IndexLink"/>
              </w:rPr>
              <w:t>10.1 Inventarisierung</w:t>
              <w:tab/>
              <w:t>43</w:t>
            </w:r>
          </w:hyperlink>
        </w:p>
        <w:p>
          <w:pPr>
            <w:pStyle w:val="TOC2"/>
            <w:rPr/>
          </w:pPr>
          <w:hyperlink w:anchor="__RefHeading___lebenszyklus_52">
            <w:r>
              <w:rPr>
                <w:rStyle w:val="IndexLink"/>
              </w:rPr>
              <w:t>10.2 Lebenszyklus</w:t>
              <w:tab/>
              <w:t>44</w:t>
            </w:r>
          </w:hyperlink>
        </w:p>
        <w:p>
          <w:pPr>
            <w:pStyle w:val="TOC3"/>
            <w:rPr/>
          </w:pPr>
          <w:hyperlink w:anchor="__RefHeading___inbetriebnahme_und_aender">
            <w:r>
              <w:rPr>
                <w:rStyle w:val="IndexLink"/>
              </w:rPr>
              <w:t>10.2.1 Inbetriebnahme und Änderung</w:t>
              <w:tab/>
              <w:t>45</w:t>
            </w:r>
          </w:hyperlink>
        </w:p>
        <w:p>
          <w:pPr>
            <w:pStyle w:val="TOC3"/>
            <w:rPr/>
          </w:pPr>
          <w:hyperlink w:anchor="__RefHeading___ausmusterung_und_wiederve">
            <w:r>
              <w:rPr>
                <w:rStyle w:val="IndexLink"/>
              </w:rPr>
              <w:t>10.2.2 Ausmusterung und Wiederverwendung</w:t>
              <w:tab/>
              <w:t>45</w:t>
            </w:r>
          </w:hyperlink>
        </w:p>
        <w:p>
          <w:pPr>
            <w:pStyle w:val="TOC2"/>
            <w:rPr/>
          </w:pPr>
          <w:hyperlink w:anchor="__RefHeading___basisschutz_55">
            <w:r>
              <w:rPr>
                <w:rStyle w:val="IndexLink"/>
              </w:rPr>
              <w:t>10.3 Basisschutz</w:t>
              <w:tab/>
              <w:t>46</w:t>
            </w:r>
          </w:hyperlink>
        </w:p>
        <w:p>
          <w:pPr>
            <w:pStyle w:val="TOC3"/>
            <w:rPr/>
          </w:pPr>
          <w:hyperlink w:anchor="__RefHeading___software_56">
            <w:r>
              <w:rPr>
                <w:rStyle w:val="IndexLink"/>
              </w:rPr>
              <w:t>10.3.1 Software</w:t>
              <w:tab/>
              <w:t>47</w:t>
            </w:r>
          </w:hyperlink>
        </w:p>
        <w:p>
          <w:pPr>
            <w:pStyle w:val="TOC3"/>
            <w:rPr/>
          </w:pPr>
          <w:hyperlink w:anchor="__RefHeading___beschraenkung_des_netzwer">
            <w:r>
              <w:rPr>
                <w:rStyle w:val="IndexLink"/>
              </w:rPr>
              <w:t>10.3.2 Beschränkung des Netzwerkverkehrs</w:t>
              <w:tab/>
              <w:t>47</w:t>
            </w:r>
          </w:hyperlink>
        </w:p>
        <w:p>
          <w:pPr>
            <w:pStyle w:val="TOC3"/>
            <w:rPr/>
          </w:pPr>
          <w:hyperlink w:anchor="__RefHeading___protokollierung_58">
            <w:r>
              <w:rPr>
                <w:rStyle w:val="IndexLink"/>
              </w:rPr>
              <w:t>10.3.3 Protokollierung</w:t>
              <w:tab/>
              <w:t>48</w:t>
            </w:r>
          </w:hyperlink>
        </w:p>
        <w:p>
          <w:pPr>
            <w:pStyle w:val="TOC3"/>
            <w:rPr/>
          </w:pPr>
          <w:hyperlink w:anchor="__RefHeading___externe_schnittstellen_un">
            <w:r>
              <w:rPr>
                <w:rStyle w:val="IndexLink"/>
              </w:rPr>
              <w:t>10.3.4 Externe Schnittstellen und Laufwerke</w:t>
              <w:tab/>
              <w:t>49</w:t>
            </w:r>
          </w:hyperlink>
        </w:p>
        <w:p>
          <w:pPr>
            <w:pStyle w:val="TOC3"/>
            <w:rPr/>
          </w:pPr>
          <w:hyperlink w:anchor="__RefHeading___schadsoftware_60">
            <w:r>
              <w:rPr>
                <w:rStyle w:val="IndexLink"/>
              </w:rPr>
              <w:t>10.3.5 Schadsoftware</w:t>
              <w:tab/>
              <w:t>49</w:t>
            </w:r>
          </w:hyperlink>
        </w:p>
        <w:p>
          <w:pPr>
            <w:pStyle w:val="TOC3"/>
            <w:rPr/>
          </w:pPr>
          <w:hyperlink w:anchor="__RefHeading___starten_von_fremden_medie">
            <w:r>
              <w:rPr>
                <w:rStyle w:val="IndexLink"/>
              </w:rPr>
              <w:t>10.3.6 Starten von fremden Medien</w:t>
              <w:tab/>
              <w:t>49</w:t>
            </w:r>
          </w:hyperlink>
        </w:p>
        <w:p>
          <w:pPr>
            <w:pStyle w:val="TOC3"/>
            <w:rPr/>
          </w:pPr>
          <w:hyperlink w:anchor="__RefHeading___authentifizierung_62">
            <w:r>
              <w:rPr>
                <w:rStyle w:val="IndexLink"/>
              </w:rPr>
              <w:t>10.3.7 Authentifizierung</w:t>
              <w:tab/>
              <w:t>50</w:t>
            </w:r>
          </w:hyperlink>
        </w:p>
        <w:p>
          <w:pPr>
            <w:pStyle w:val="TOC3"/>
            <w:rPr/>
          </w:pPr>
          <w:hyperlink w:anchor="__RefHeading___zugaenge_und_zugriffe_63">
            <w:r>
              <w:rPr>
                <w:rStyle w:val="IndexLink"/>
              </w:rPr>
              <w:t>10.3.8 Zugänge und Zugriffe</w:t>
              <w:tab/>
              <w:t>51</w:t>
            </w:r>
          </w:hyperlink>
        </w:p>
        <w:p>
          <w:pPr>
            <w:pStyle w:val="TOC2"/>
            <w:rPr/>
          </w:pPr>
          <w:hyperlink w:anchor="__RefHeading___zusaetzliche_massnahmen_f">
            <w:r>
              <w:rPr>
                <w:rStyle w:val="IndexLink"/>
              </w:rPr>
              <w:t>10.4 Zusätzliche Maßnahmen für mobile IT-Systeme</w:t>
              <w:tab/>
              <w:t>52</w:t>
            </w:r>
          </w:hyperlink>
        </w:p>
        <w:p>
          <w:pPr>
            <w:pStyle w:val="TOC3"/>
            <w:rPr/>
          </w:pPr>
          <w:hyperlink w:anchor="__RefHeading___is-richtlinie_65">
            <w:r>
              <w:rPr>
                <w:rStyle w:val="IndexLink"/>
              </w:rPr>
              <w:t>10.4.1 IS-Richtlinie</w:t>
              <w:tab/>
              <w:t>52</w:t>
            </w:r>
          </w:hyperlink>
        </w:p>
        <w:p>
          <w:pPr>
            <w:pStyle w:val="TOC3"/>
            <w:rPr/>
          </w:pPr>
          <w:hyperlink w:anchor="__RefHeading___schutz_der_informationen_">
            <w:r>
              <w:rPr>
                <w:rStyle w:val="IndexLink"/>
              </w:rPr>
              <w:t>10.4.2 Schutz der Informationen</w:t>
              <w:tab/>
              <w:t>53</w:t>
            </w:r>
          </w:hyperlink>
        </w:p>
        <w:p>
          <w:pPr>
            <w:pStyle w:val="TOC3"/>
            <w:rPr/>
          </w:pPr>
          <w:hyperlink w:anchor="__RefHeading___verlust_67">
            <w:r>
              <w:rPr>
                <w:rStyle w:val="IndexLink"/>
              </w:rPr>
              <w:t>10.4.3 Verlust</w:t>
              <w:tab/>
              <w:t>53</w:t>
            </w:r>
          </w:hyperlink>
        </w:p>
        <w:p>
          <w:pPr>
            <w:pStyle w:val="TOC2"/>
            <w:rPr/>
          </w:pPr>
          <w:hyperlink w:anchor="__RefHeading___zusaetzliche_massnahmen_1">
            <w:r>
              <w:rPr>
                <w:rStyle w:val="IndexLink"/>
              </w:rPr>
              <w:t>10.x Zusätzliche Maßnahmen für wichtige IT-Systeme</w:t>
              <w:tab/>
              <w:t>54</w:t>
            </w:r>
          </w:hyperlink>
        </w:p>
        <w:p>
          <w:pPr>
            <w:pStyle w:val="TOC2"/>
            <w:rPr/>
          </w:pPr>
          <w:hyperlink w:anchor="__RefHeading___zusaetzliche_massnahmen_2">
            <w:r>
              <w:rPr>
                <w:rStyle w:val="IndexLink"/>
              </w:rPr>
              <w:t xml:space="preserve">10.5 Zusätzliche Maßnahmen für </w:t>
            </w:r>
            <w:r>
              <w:rPr>
                <w:rStyle w:val="IndexLink"/>
                <w:i/>
                <w:iCs/>
              </w:rPr>
              <w:t>besonders schützenswerte</w:t>
            </w:r>
            <w:r>
              <w:rPr>
                <w:rStyle w:val="IndexLink"/>
              </w:rPr>
              <w:t xml:space="preserve"> IT-Systeme</w:t>
              <w:tab/>
              <w:t>54</w:t>
            </w:r>
          </w:hyperlink>
        </w:p>
        <w:p>
          <w:pPr>
            <w:pStyle w:val="TOC3"/>
            <w:rPr/>
          </w:pPr>
          <w:hyperlink w:anchor="__RefHeading___risikoanalyse_und_-behand">
            <w:r>
              <w:rPr>
                <w:rStyle w:val="IndexLink"/>
              </w:rPr>
              <w:t>10.5.1 Risikoanalyse und behandlung</w:t>
              <w:tab/>
              <w:t>54</w:t>
            </w:r>
          </w:hyperlink>
        </w:p>
        <w:p>
          <w:pPr>
            <w:pStyle w:val="TOC3"/>
            <w:rPr/>
          </w:pPr>
          <w:hyperlink w:anchor="__RefHeading___notbetriebsniveau_70">
            <w:r>
              <w:rPr>
                <w:rStyle w:val="IndexLink"/>
              </w:rPr>
              <w:t>10.5.2 Notbetriebsniveau</w:t>
              <w:tab/>
              <w:t>54</w:t>
            </w:r>
          </w:hyperlink>
        </w:p>
        <w:p>
          <w:pPr>
            <w:pStyle w:val="TOC3"/>
            <w:rPr/>
          </w:pPr>
          <w:hyperlink w:anchor="__RefHeading___robustheit_71">
            <w:r>
              <w:rPr>
                <w:rStyle w:val="IndexLink"/>
              </w:rPr>
              <w:t>10.5.3 Robustheit</w:t>
              <w:tab/>
              <w:t>54</w:t>
            </w:r>
          </w:hyperlink>
        </w:p>
        <w:p>
          <w:pPr>
            <w:pStyle w:val="TOC3"/>
            <w:rPr/>
          </w:pPr>
          <w:hyperlink w:anchor="__RefHeading___externe_schnittstellen_u1">
            <w:r>
              <w:rPr>
                <w:rStyle w:val="IndexLink"/>
              </w:rPr>
              <w:t>10.5.4 Externe Schnittstellen und Laufwerke</w:t>
              <w:tab/>
              <w:t>55</w:t>
            </w:r>
          </w:hyperlink>
        </w:p>
        <w:p>
          <w:pPr>
            <w:pStyle w:val="TOC3"/>
            <w:rPr/>
          </w:pPr>
          <w:hyperlink w:anchor="__RefHeading___aenderungsmanagement_73">
            <w:r>
              <w:rPr>
                <w:rStyle w:val="IndexLink"/>
              </w:rPr>
              <w:t>10.5.5 Änderungsmanagement</w:t>
              <w:tab/>
              <w:t>55</w:t>
            </w:r>
          </w:hyperlink>
        </w:p>
        <w:p>
          <w:pPr>
            <w:pStyle w:val="TOC3"/>
            <w:rPr/>
          </w:pPr>
          <w:hyperlink w:anchor="__RefHeading___dokumentation_74">
            <w:r>
              <w:rPr>
                <w:rStyle w:val="IndexLink"/>
              </w:rPr>
              <w:t>10.5.6 Dokumentation</w:t>
              <w:tab/>
              <w:t>55</w:t>
            </w:r>
          </w:hyperlink>
        </w:p>
        <w:p>
          <w:pPr>
            <w:pStyle w:val="TOC3"/>
            <w:rPr/>
          </w:pPr>
          <w:hyperlink w:anchor="__RefHeading___datensicherung_75">
            <w:r>
              <w:rPr>
                <w:rStyle w:val="IndexLink"/>
              </w:rPr>
              <w:t>10.5.7 Datensicherung</w:t>
              <w:tab/>
              <w:t>56</w:t>
            </w:r>
          </w:hyperlink>
        </w:p>
        <w:p>
          <w:pPr>
            <w:pStyle w:val="TOC3"/>
            <w:rPr/>
          </w:pPr>
          <w:hyperlink w:anchor="__RefHeading___ueberwachung_76">
            <w:r>
              <w:rPr>
                <w:rStyle w:val="IndexLink"/>
              </w:rPr>
              <w:t>10.5.8 Überwachung</w:t>
              <w:tab/>
              <w:t>56</w:t>
            </w:r>
          </w:hyperlink>
        </w:p>
        <w:p>
          <w:pPr>
            <w:pStyle w:val="TOC3"/>
            <w:rPr/>
          </w:pPr>
          <w:hyperlink w:anchor="__RefHeading___ersatzsysteme_und_-verfah">
            <w:r>
              <w:rPr>
                <w:rStyle w:val="IndexLink"/>
              </w:rPr>
              <w:t>10.5.9 Ersatzsysteme und -verfahren</w:t>
              <w:tab/>
              <w:t>56</w:t>
            </w:r>
          </w:hyperlink>
        </w:p>
        <w:p>
          <w:pPr>
            <w:pStyle w:val="TOC3"/>
            <w:rPr/>
          </w:pPr>
          <w:hyperlink w:anchor="__RefHeading___kritische_individualsoftw">
            <w:r>
              <w:rPr>
                <w:rStyle w:val="IndexLink"/>
              </w:rPr>
              <w:t>10.5.10 Besonders schützenswerte Individualsoftware</w:t>
              <w:tab/>
              <w:t>57</w:t>
            </w:r>
          </w:hyperlink>
        </w:p>
        <w:p>
          <w:pPr>
            <w:pStyle w:val="TOC1"/>
            <w:rPr/>
          </w:pPr>
          <w:hyperlink w:anchor="__RefHeading___netzwerke_und_verbindunge">
            <w:r>
              <w:rPr>
                <w:rStyle w:val="IndexLink"/>
              </w:rPr>
              <w:t>11 Netzwerke und Verbindungen</w:t>
              <w:tab/>
              <w:t>57</w:t>
            </w:r>
          </w:hyperlink>
        </w:p>
        <w:p>
          <w:pPr>
            <w:pStyle w:val="TOC2"/>
            <w:rPr/>
          </w:pPr>
          <w:hyperlink w:anchor="__RefHeading___netzwerkplan_80">
            <w:r>
              <w:rPr>
                <w:rStyle w:val="IndexLink"/>
              </w:rPr>
              <w:t>11.1 Netzwerkplan</w:t>
              <w:tab/>
              <w:t>57</w:t>
            </w:r>
          </w:hyperlink>
        </w:p>
        <w:p>
          <w:pPr>
            <w:pStyle w:val="TOC2"/>
            <w:rPr/>
          </w:pPr>
          <w:hyperlink w:anchor="__RefHeading___aktive_netzwerkkomponente">
            <w:r>
              <w:rPr>
                <w:rStyle w:val="IndexLink"/>
              </w:rPr>
              <w:t>11.2 Aktive Netzwerkkomponenten</w:t>
              <w:tab/>
              <w:t>58</w:t>
            </w:r>
          </w:hyperlink>
        </w:p>
        <w:p>
          <w:pPr>
            <w:pStyle w:val="TOC2"/>
            <w:rPr/>
          </w:pPr>
          <w:hyperlink w:anchor="__RefHeading___netzuebergaenge_82">
            <w:r>
              <w:rPr>
                <w:rStyle w:val="IndexLink"/>
              </w:rPr>
              <w:t>11.3 Netzübergänge</w:t>
              <w:tab/>
              <w:t>58</w:t>
            </w:r>
          </w:hyperlink>
        </w:p>
        <w:p>
          <w:pPr>
            <w:pStyle w:val="TOC2"/>
            <w:rPr/>
          </w:pPr>
          <w:hyperlink w:anchor="__RefHeading___basisschutz_83">
            <w:r>
              <w:rPr>
                <w:rStyle w:val="IndexLink"/>
              </w:rPr>
              <w:t>11.4 Basisschutz</w:t>
              <w:tab/>
              <w:t>59</w:t>
            </w:r>
          </w:hyperlink>
        </w:p>
        <w:p>
          <w:pPr>
            <w:pStyle w:val="TOC3"/>
            <w:rPr/>
          </w:pPr>
          <w:hyperlink w:anchor="__RefHeading___netzwerkanschluesse_84">
            <w:r>
              <w:rPr>
                <w:rStyle w:val="IndexLink"/>
              </w:rPr>
              <w:t>11.4.1 Netzwerkanschlüsse</w:t>
              <w:tab/>
              <w:t>60</w:t>
            </w:r>
          </w:hyperlink>
        </w:p>
        <w:p>
          <w:pPr>
            <w:pStyle w:val="TOC3"/>
            <w:rPr/>
          </w:pPr>
          <w:hyperlink w:anchor="__RefHeading___segmentierung_85">
            <w:r>
              <w:rPr>
                <w:rStyle w:val="IndexLink"/>
              </w:rPr>
              <w:t>11.4.2 Segmentierung</w:t>
              <w:tab/>
              <w:t>60</w:t>
            </w:r>
          </w:hyperlink>
        </w:p>
        <w:p>
          <w:pPr>
            <w:pStyle w:val="TOC3"/>
            <w:rPr/>
          </w:pPr>
          <w:hyperlink w:anchor="__RefHeading___fernzugang_86">
            <w:r>
              <w:rPr>
                <w:rStyle w:val="IndexLink"/>
              </w:rPr>
              <w:t>11.4.3 Fernzugang</w:t>
              <w:tab/>
              <w:t>61</w:t>
            </w:r>
          </w:hyperlink>
        </w:p>
        <w:p>
          <w:pPr>
            <w:pStyle w:val="TOC3"/>
            <w:rPr/>
          </w:pPr>
          <w:hyperlink w:anchor="__RefHeading___netzwerkkopplung_87">
            <w:r>
              <w:rPr>
                <w:rStyle w:val="IndexLink"/>
              </w:rPr>
              <w:t>11.4.4 Netzwerkkopplung</w:t>
              <w:tab/>
              <w:t>61</w:t>
            </w:r>
          </w:hyperlink>
        </w:p>
        <w:p>
          <w:pPr>
            <w:pStyle w:val="TOC2"/>
            <w:rPr/>
          </w:pPr>
          <w:hyperlink w:anchor="__RefHeading___zusaetzliche_massnahmen_9">
            <w:r>
              <w:rPr>
                <w:rStyle w:val="IndexLink"/>
              </w:rPr>
              <w:t>11.5 Zusätzliche Maßnahmen für wichtige Verbindungen</w:t>
              <w:tab/>
              <w:t>62</w:t>
            </w:r>
          </w:hyperlink>
        </w:p>
        <w:p>
          <w:pPr>
            <w:pStyle w:val="TOC1"/>
            <w:rPr/>
          </w:pPr>
          <w:hyperlink w:anchor="__RefHeading___mobile_datentraeger_89">
            <w:r>
              <w:rPr>
                <w:rStyle w:val="IndexLink"/>
              </w:rPr>
              <w:t>12 Mobile Datenträger</w:t>
              <w:tab/>
              <w:t>62</w:t>
            </w:r>
          </w:hyperlink>
        </w:p>
        <w:p>
          <w:pPr>
            <w:pStyle w:val="TOC2"/>
            <w:rPr/>
          </w:pPr>
          <w:hyperlink w:anchor="__RefHeading___is-richtlinie_90">
            <w:r>
              <w:rPr>
                <w:rStyle w:val="IndexLink"/>
              </w:rPr>
              <w:t>12.1 IS-Richtlinie</w:t>
              <w:tab/>
              <w:t>62</w:t>
            </w:r>
          </w:hyperlink>
        </w:p>
        <w:p>
          <w:pPr>
            <w:pStyle w:val="TOC2"/>
            <w:rPr/>
          </w:pPr>
          <w:hyperlink w:anchor="__RefHeading___schutz_der_informationen1">
            <w:r>
              <w:rPr>
                <w:rStyle w:val="IndexLink"/>
              </w:rPr>
              <w:t>12.2 Schutz der Informationen</w:t>
              <w:tab/>
              <w:t>63</w:t>
            </w:r>
          </w:hyperlink>
        </w:p>
        <w:p>
          <w:pPr>
            <w:pStyle w:val="TOC2"/>
            <w:rPr/>
          </w:pPr>
          <w:hyperlink w:anchor="__RefHeading___zusaetzliche_massnahmen_3">
            <w:r>
              <w:rPr>
                <w:rStyle w:val="IndexLink"/>
              </w:rPr>
              <w:t>12.3 Zusätzliche Maßnahmen für wichtige mobile Datenträger</w:t>
              <w:tab/>
              <w:t>63</w:t>
            </w:r>
          </w:hyperlink>
        </w:p>
        <w:p>
          <w:pPr>
            <w:pStyle w:val="TOC1"/>
            <w:rPr/>
          </w:pPr>
          <w:hyperlink w:anchor="__RefHeading___umgebung_93">
            <w:r>
              <w:rPr>
                <w:rStyle w:val="IndexLink"/>
              </w:rPr>
              <w:t>13 Umgebung</w:t>
              <w:tab/>
              <w:t>63</w:t>
            </w:r>
          </w:hyperlink>
        </w:p>
        <w:p>
          <w:pPr>
            <w:pStyle w:val="TOC2"/>
            <w:rPr/>
          </w:pPr>
          <w:hyperlink w:anchor="__RefHeading___server_aktive_netzwerkkom">
            <w:r>
              <w:rPr>
                <w:rStyle w:val="IndexLink"/>
              </w:rPr>
              <w:t>13.1 Server, aktive Netzwerkkomponenten und Netzwerkverteilstellen</w:t>
              <w:tab/>
              <w:t>64</w:t>
            </w:r>
          </w:hyperlink>
        </w:p>
        <w:p>
          <w:pPr>
            <w:pStyle w:val="TOC2"/>
            <w:rPr/>
          </w:pPr>
          <w:hyperlink w:anchor="__RefHeading___datenleitungen_95">
            <w:r>
              <w:rPr>
                <w:rStyle w:val="IndexLink"/>
              </w:rPr>
              <w:t>13.2 Datenleitungen</w:t>
              <w:tab/>
              <w:t>64</w:t>
            </w:r>
          </w:hyperlink>
        </w:p>
        <w:p>
          <w:pPr>
            <w:pStyle w:val="TOC2"/>
            <w:rPr/>
          </w:pPr>
          <w:hyperlink w:anchor="__RefHeading___zusaetzliche_massnahmen_4">
            <w:r>
              <w:rPr>
                <w:rStyle w:val="IndexLink"/>
              </w:rPr>
              <w:t>13.3 Zusätzliche Maßnahmen für wichtigen IT-Systeme</w:t>
              <w:tab/>
              <w:t>65</w:t>
            </w:r>
          </w:hyperlink>
        </w:p>
        <w:p>
          <w:pPr>
            <w:pStyle w:val="TOC1"/>
            <w:rPr/>
          </w:pPr>
          <w:hyperlink w:anchor="__RefHeading___it-outsourcing_und_cloud_">
            <w:r>
              <w:rPr>
                <w:rStyle w:val="IndexLink"/>
              </w:rPr>
              <w:t>14 IT-Outsourcing und Cloud Computing</w:t>
              <w:tab/>
              <w:t>65</w:t>
            </w:r>
          </w:hyperlink>
        </w:p>
        <w:p>
          <w:pPr>
            <w:pStyle w:val="TOC2"/>
            <w:rPr/>
          </w:pPr>
          <w:hyperlink w:anchor="__RefHeading___is-richtlinie_98">
            <w:r>
              <w:rPr>
                <w:rStyle w:val="IndexLink"/>
              </w:rPr>
              <w:t>14.1 IS-Richtlinie</w:t>
              <w:tab/>
              <w:t>66</w:t>
            </w:r>
          </w:hyperlink>
        </w:p>
        <w:p>
          <w:pPr>
            <w:pStyle w:val="TOC2"/>
            <w:rPr/>
          </w:pPr>
          <w:hyperlink w:anchor="__RefHeading___vorbereitung_99">
            <w:r>
              <w:rPr>
                <w:rStyle w:val="IndexLink"/>
              </w:rPr>
              <w:t>14.2 Vorbereitung</w:t>
              <w:tab/>
              <w:t>66</w:t>
            </w:r>
          </w:hyperlink>
        </w:p>
        <w:p>
          <w:pPr>
            <w:pStyle w:val="TOC2"/>
            <w:rPr/>
          </w:pPr>
          <w:hyperlink w:anchor="__RefHeading___vertragsgestaltung_100">
            <w:r>
              <w:rPr>
                <w:rStyle w:val="IndexLink"/>
              </w:rPr>
              <w:t>14.3 Vertragsgestaltung</w:t>
              <w:tab/>
              <w:t>66</w:t>
            </w:r>
          </w:hyperlink>
        </w:p>
        <w:p>
          <w:pPr>
            <w:pStyle w:val="TOC2"/>
            <w:rPr/>
          </w:pPr>
          <w:hyperlink w:anchor="__RefHeading___zusaetzliche_massnahmen_5">
            <w:r>
              <w:rPr>
                <w:rStyle w:val="IndexLink"/>
              </w:rPr>
              <w:t>14.4 Zusätzliche Maßnahmen für wichtige IT-Ressourcen</w:t>
              <w:tab/>
              <w:t>67</w:t>
            </w:r>
          </w:hyperlink>
        </w:p>
        <w:p>
          <w:pPr>
            <w:pStyle w:val="TOC1"/>
            <w:rPr/>
          </w:pPr>
          <w:hyperlink w:anchor="__RefHeading___zugaenge_und_zugriffsrech">
            <w:r>
              <w:rPr>
                <w:rStyle w:val="IndexLink"/>
              </w:rPr>
              <w:t>15 Zugänge und Zugriffsrechte</w:t>
              <w:tab/>
              <w:t>68</w:t>
            </w:r>
          </w:hyperlink>
        </w:p>
        <w:p>
          <w:pPr>
            <w:pStyle w:val="TOC2"/>
            <w:rPr/>
          </w:pPr>
          <w:hyperlink w:anchor="__RefHeading___verwaltung_103">
            <w:r>
              <w:rPr>
                <w:rStyle w:val="IndexLink"/>
              </w:rPr>
              <w:t>15.1 Verwaltung</w:t>
              <w:tab/>
              <w:t>69</w:t>
            </w:r>
          </w:hyperlink>
        </w:p>
        <w:p>
          <w:pPr>
            <w:pStyle w:val="TOC2"/>
            <w:rPr/>
          </w:pPr>
          <w:hyperlink w:anchor="__RefHeading___zusaetzliche_massnahmen_6">
            <w:r>
              <w:rPr>
                <w:rStyle w:val="IndexLink"/>
              </w:rPr>
              <w:t>15.2 Zusätzliche Maßnahmen für besonders schützenswerte IT-Systeme und Informationen</w:t>
              <w:tab/>
              <w:t>69</w:t>
            </w:r>
          </w:hyperlink>
        </w:p>
        <w:p>
          <w:pPr>
            <w:pStyle w:val="TOC1"/>
            <w:rPr/>
          </w:pPr>
          <w:hyperlink w:anchor="__RefHeading___datensicherung_und_archiv">
            <w:r>
              <w:rPr>
                <w:rStyle w:val="IndexLink"/>
              </w:rPr>
              <w:t>16 Datensicherung und Archivierung</w:t>
              <w:tab/>
              <w:t>70</w:t>
            </w:r>
          </w:hyperlink>
        </w:p>
        <w:p>
          <w:pPr>
            <w:pStyle w:val="TOC2"/>
            <w:rPr/>
          </w:pPr>
          <w:hyperlink w:anchor="__RefHeading___is-richtlinie_106">
            <w:r>
              <w:rPr>
                <w:rStyle w:val="IndexLink"/>
              </w:rPr>
              <w:t>16.1 IS-Richtlinie</w:t>
              <w:tab/>
              <w:t>70</w:t>
            </w:r>
          </w:hyperlink>
        </w:p>
        <w:p>
          <w:pPr>
            <w:pStyle w:val="TOC2"/>
            <w:rPr/>
          </w:pPr>
          <w:hyperlink w:anchor="__RefHeading___archivierung_107">
            <w:r>
              <w:rPr>
                <w:rStyle w:val="IndexLink"/>
              </w:rPr>
              <w:t>16.2 Archivierung</w:t>
              <w:tab/>
              <w:t>70</w:t>
            </w:r>
          </w:hyperlink>
        </w:p>
        <w:p>
          <w:pPr>
            <w:pStyle w:val="TOC2"/>
            <w:rPr/>
          </w:pPr>
          <w:hyperlink w:anchor="__RefHeading___verfahren_108">
            <w:r>
              <w:rPr>
                <w:rStyle w:val="IndexLink"/>
              </w:rPr>
              <w:t>16.3 Verfahren</w:t>
              <w:tab/>
              <w:t>70</w:t>
            </w:r>
          </w:hyperlink>
        </w:p>
        <w:p>
          <w:pPr>
            <w:pStyle w:val="TOC2"/>
            <w:rPr/>
          </w:pPr>
          <w:hyperlink w:anchor="__RefHeading___weiterentwicklung_112">
            <w:r>
              <w:rPr>
                <w:rStyle w:val="IndexLink"/>
              </w:rPr>
              <w:t>16.4 Weiterentwicklung</w:t>
              <w:tab/>
              <w:t>72</w:t>
            </w:r>
          </w:hyperlink>
        </w:p>
        <w:p>
          <w:pPr>
            <w:pStyle w:val="TOC2"/>
            <w:rPr/>
          </w:pPr>
          <w:hyperlink w:anchor="__RefHeading___basisschutz_113">
            <w:r>
              <w:rPr>
                <w:rStyle w:val="IndexLink"/>
              </w:rPr>
              <w:t>16.5 Basisschutz</w:t>
              <w:tab/>
              <w:t>72</w:t>
            </w:r>
          </w:hyperlink>
        </w:p>
        <w:p>
          <w:pPr>
            <w:pStyle w:val="TOC3"/>
            <w:rPr/>
          </w:pPr>
          <w:hyperlink w:anchor="__RefHeading___speicherorte_114">
            <w:r>
              <w:rPr>
                <w:rStyle w:val="IndexLink"/>
              </w:rPr>
              <w:t>16.5.1 Speicherorte</w:t>
              <w:tab/>
              <w:t>73</w:t>
            </w:r>
          </w:hyperlink>
        </w:p>
        <w:p>
          <w:pPr>
            <w:pStyle w:val="TOC3"/>
            <w:rPr/>
          </w:pPr>
          <w:hyperlink w:anchor="__RefHeading___server_115">
            <w:r>
              <w:rPr>
                <w:rStyle w:val="IndexLink"/>
              </w:rPr>
              <w:t>16.5.2 Server</w:t>
              <w:tab/>
              <w:t>73</w:t>
            </w:r>
          </w:hyperlink>
        </w:p>
        <w:p>
          <w:pPr>
            <w:pStyle w:val="TOC3"/>
            <w:rPr/>
          </w:pPr>
          <w:hyperlink w:anchor="__RefHeading___aktive_netzwerkkomponent1">
            <w:r>
              <w:rPr>
                <w:rStyle w:val="IndexLink"/>
              </w:rPr>
              <w:t>16.5.3 Aktive Netzwerkkomponenten</w:t>
              <w:tab/>
              <w:t>73</w:t>
            </w:r>
          </w:hyperlink>
        </w:p>
        <w:p>
          <w:pPr>
            <w:pStyle w:val="TOC3"/>
            <w:rPr/>
          </w:pPr>
          <w:hyperlink w:anchor="__RefHeading___mobile_it-systeme_117">
            <w:r>
              <w:rPr>
                <w:rStyle w:val="IndexLink"/>
              </w:rPr>
              <w:t>16.5.4 Mobile IT-Systeme</w:t>
              <w:tab/>
              <w:t>74</w:t>
            </w:r>
          </w:hyperlink>
        </w:p>
        <w:p>
          <w:pPr>
            <w:pStyle w:val="TOC2"/>
            <w:rPr/>
          </w:pPr>
          <w:hyperlink w:anchor="__RefHeading___zusaetzliche_massnahmen_7">
            <w:r>
              <w:rPr>
                <w:rStyle w:val="IndexLink"/>
              </w:rPr>
              <w:t>16.6 Zusätzliche Maßnahmen für wichtige und besonders schützenswerte IT-Systeme</w:t>
              <w:tab/>
              <w:t>74</w:t>
            </w:r>
          </w:hyperlink>
        </w:p>
        <w:p>
          <w:pPr>
            <w:pStyle w:val="TOC3"/>
            <w:rPr/>
          </w:pPr>
          <w:hyperlink w:anchor="__RefHeading___risikoanalyse_119">
            <w:r>
              <w:rPr>
                <w:rStyle w:val="IndexLink"/>
              </w:rPr>
              <w:t>16.6.1 Risikoanalyse</w:t>
              <w:tab/>
              <w:t>74</w:t>
            </w:r>
          </w:hyperlink>
        </w:p>
        <w:p>
          <w:pPr>
            <w:pStyle w:val="TOC3"/>
            <w:rPr/>
          </w:pPr>
          <w:hyperlink w:anchor="__RefHeading___verfahren_120">
            <w:r>
              <w:rPr>
                <w:rStyle w:val="IndexLink"/>
              </w:rPr>
              <w:t>16.6.2 Verfahren</w:t>
              <w:tab/>
              <w:t>74</w:t>
            </w:r>
          </w:hyperlink>
        </w:p>
        <w:p>
          <w:pPr>
            <w:pStyle w:val="TOC1"/>
            <w:rPr/>
          </w:pPr>
          <w:hyperlink w:anchor="__RefHeading___stoerungen_und_ausfaelle_">
            <w:r>
              <w:rPr>
                <w:rStyle w:val="IndexLink"/>
              </w:rPr>
              <w:t>17 Sicherheitsvorfälle</w:t>
              <w:tab/>
              <w:t>75</w:t>
            </w:r>
          </w:hyperlink>
        </w:p>
        <w:p>
          <w:pPr>
            <w:pStyle w:val="TOC2"/>
            <w:rPr/>
          </w:pPr>
          <w:hyperlink w:anchor="__RefHeading___is-richtlinie_122">
            <w:r>
              <w:rPr>
                <w:rStyle w:val="IndexLink"/>
              </w:rPr>
              <w:t>17.1 IS-Richtlinie</w:t>
              <w:tab/>
              <w:t>75</w:t>
            </w:r>
          </w:hyperlink>
        </w:p>
        <w:p>
          <w:pPr>
            <w:pStyle w:val="TOC2"/>
            <w:rPr/>
          </w:pPr>
          <w:hyperlink w:anchor="__RefHeading___erkennen_129_Copy_1">
            <w:r>
              <w:rPr>
                <w:rStyle w:val="IndexLink"/>
              </w:rPr>
              <w:t>17.2 Erkennen</w:t>
              <w:tab/>
              <w:t>76</w:t>
            </w:r>
          </w:hyperlink>
        </w:p>
        <w:p>
          <w:pPr>
            <w:pStyle w:val="TOC2"/>
            <w:rPr/>
          </w:pPr>
          <w:hyperlink w:anchor="__RefHeading___reaktion_123">
            <w:r>
              <w:rPr>
                <w:rStyle w:val="IndexLink"/>
              </w:rPr>
              <w:t>17.3 Reaktion</w:t>
              <w:tab/>
              <w:t>76</w:t>
            </w:r>
          </w:hyperlink>
        </w:p>
        <w:p>
          <w:pPr>
            <w:pStyle w:val="TOC2"/>
            <w:rPr/>
          </w:pPr>
          <w:hyperlink w:anchor="__RefHeading___zusaetzliche_massnahmen_8">
            <w:r>
              <w:rPr>
                <w:rStyle w:val="IndexLink"/>
              </w:rPr>
              <w:t>17.4 Zusätzliche Maßnahmen für kritische IT-Systeme</w:t>
              <w:tab/>
              <w:t>78</w:t>
            </w:r>
          </w:hyperlink>
        </w:p>
        <w:p>
          <w:pPr>
            <w:pStyle w:val="TOC3"/>
            <w:rPr/>
          </w:pPr>
          <w:hyperlink w:anchor="__RefHeading___wiederanlaufplaene_125">
            <w:r>
              <w:rPr>
                <w:rStyle w:val="IndexLink"/>
              </w:rPr>
              <w:t>17.4.1 Wiederanlaufpläne</w:t>
              <w:tab/>
              <w:t>78</w:t>
            </w:r>
          </w:hyperlink>
        </w:p>
        <w:p>
          <w:pPr>
            <w:pStyle w:val="TOC3"/>
            <w:rPr/>
          </w:pPr>
          <w:hyperlink w:anchor="__RefHeading___abhaengigkeiten_126">
            <w:r>
              <w:rPr>
                <w:rStyle w:val="IndexLink"/>
              </w:rPr>
              <w:t>17.4.2 Abhängigkeiten</w:t>
              <w:tab/>
              <w:t>79</w:t>
            </w:r>
          </w:hyperlink>
        </w:p>
        <w:p>
          <w:pPr>
            <w:pStyle w:val="TOC1"/>
            <w:rPr/>
          </w:pPr>
          <w:hyperlink w:anchor="__RefHeading___anhang_a_131">
            <w:r>
              <w:rPr>
                <w:rStyle w:val="IndexLink"/>
              </w:rPr>
              <w:t>Anhang A</w:t>
              <w:tab/>
              <w:t>80</w:t>
            </w:r>
          </w:hyperlink>
        </w:p>
        <w:p>
          <w:pPr>
            <w:pStyle w:val="TOC2"/>
            <w:rPr/>
          </w:pPr>
          <w:hyperlink w:anchor="__RefHeading___a_1_verfahren_132">
            <w:r>
              <w:rPr>
                <w:rStyle w:val="IndexLink"/>
              </w:rPr>
              <w:t>A 1 Verfahren</w:t>
              <w:tab/>
              <w:t>80</w:t>
            </w:r>
          </w:hyperlink>
        </w:p>
        <w:p>
          <w:pPr>
            <w:pStyle w:val="TOC2"/>
            <w:rPr/>
          </w:pPr>
          <w:hyperlink w:anchor="__RefHeading___a_2_risikoanalyse_und_-be">
            <w:r>
              <w:rPr>
                <w:rStyle w:val="IndexLink"/>
              </w:rPr>
              <w:t>A 2 Risikomanagement</w:t>
              <w:tab/>
              <w:t>81</w:t>
            </w:r>
          </w:hyperlink>
        </w:p>
        <w:p>
          <w:pPr>
            <w:pStyle w:val="TOC3"/>
            <w:rPr/>
          </w:pPr>
          <w:hyperlink w:anchor="__RefHeading___a_2.1_risikoanalyse_134_C">
            <w:r>
              <w:rPr>
                <w:rStyle w:val="IndexLink"/>
              </w:rPr>
              <w:t>A 2.1 Methodik</w:t>
              <w:tab/>
              <w:t>81</w:t>
            </w:r>
          </w:hyperlink>
        </w:p>
        <w:p>
          <w:pPr>
            <w:pStyle w:val="TOC3"/>
            <w:rPr/>
          </w:pPr>
          <w:hyperlink w:anchor="__RefHeading___a_2.1_risikoanalyse_134">
            <w:r>
              <w:rPr>
                <w:rStyle w:val="IndexLink"/>
              </w:rPr>
              <w:t>A 2.2 Risikoanalyse</w:t>
              <w:tab/>
              <w:t>82</w:t>
            </w:r>
          </w:hyperlink>
        </w:p>
        <w:p>
          <w:pPr>
            <w:pStyle w:val="TOC3"/>
            <w:rPr/>
          </w:pPr>
          <w:hyperlink w:anchor="__RefHeading___a_2.2_risikobehandlung_13">
            <w:r>
              <w:rPr>
                <w:rStyle w:val="IndexLink"/>
              </w:rPr>
              <w:t>A 2.3 Risikobehandlung</w:t>
              <w:tab/>
              <w:t>83</w:t>
            </w:r>
          </w:hyperlink>
        </w:p>
        <w:p>
          <w:pPr>
            <w:pStyle w:val="TOC3"/>
            <w:rPr/>
          </w:pPr>
          <w:hyperlink w:anchor="__RefHeading___a_2.3_wiederholung_und_an">
            <w:r>
              <w:rPr>
                <w:rStyle w:val="IndexLink"/>
              </w:rPr>
              <w:t>A 2.4 Wiederholung und Anpassung</w:t>
              <w:tab/>
              <w:t>84</w:t>
            </w:r>
          </w:hyperlink>
        </w:p>
        <w:p>
          <w:pPr>
            <w:pStyle w:val="TOC3"/>
            <w:rPr/>
          </w:pPr>
          <w:hyperlink w:anchor="__RefHeading___a_2.3_wiederholung_und_a1">
            <w:r>
              <w:rPr>
                <w:rStyle w:val="IndexLink"/>
              </w:rPr>
              <w:t>A 2.5 Überwachung</w:t>
              <w:tab/>
              <w:t>84</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8" w:name="__RefHeading___anforderungen_4"/>
      <w:bookmarkStart w:id="9" w:name="anforderungen"/>
      <w:bookmarkEnd w:id="8"/>
      <w:r>
        <w:rPr/>
        <w:t>Anforderungen</w:t>
      </w:r>
      <w:bookmarkEnd w:id="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0" w:name="__RefHeading___allgemeines_5"/>
      <w:bookmarkStart w:id="11" w:name="allgemeines"/>
      <w:bookmarkEnd w:id="10"/>
      <w:r>
        <w:rPr/>
        <w:t>1 Allgemeines</w:t>
      </w:r>
      <w:bookmarkEnd w:id="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12" w:name="__RefHeading___anwendungshinweise_6"/>
      <w:bookmarkStart w:id="13" w:name="anwendungshinweise"/>
      <w:bookmarkEnd w:id="12"/>
      <w:r>
        <w:rPr/>
        <w:t>1.1 Anwendungshinweise</w:t>
      </w:r>
      <w:bookmarkEnd w:id="13"/>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4" w:name="__RefHeading___anwendungs-_und_geltungsb"/>
      <w:bookmarkStart w:id="15" w:name="anwendungs-_und_geltungsbereich"/>
      <w:bookmarkEnd w:id="14"/>
      <w:r>
        <w:rPr/>
        <w:t>1.2 Anwendungs- und Geltungsbereich</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0" w:author="Mark Semmler" w:date="2024-07-02T08:42:13Z">
              <w:r>
                <w:rPr/>
                <w:delText>anpassen</w:delText>
              </w:r>
            </w:del>
            <w:ins w:id="1" w:author="Mark Semmler" w:date="2024-07-02T08:42:13Z">
              <w:r>
                <w:rPr/>
                <w:t>angepasst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p>
            <w:pPr>
              <w:pStyle w:val="TableContents"/>
              <w:jc w:val="start"/>
              <w:rPr/>
            </w:pPr>
            <w:moveFrom w:id="2" w:author="Mark Semmler" w:date="2024-07-02T08:41:53Z">
              <w:r>
                <w:rPr/>
                <w:t>Sie ist nicht für Betreiber kritischer Anlagen im Sinne des BSIG geeignet.</w:t>
              </w:r>
            </w:moveFrom>
          </w:p>
        </w:tc>
      </w:tr>
      <w:tr>
        <w:trPr>
          <w:ins w:id="3" w:author="Mark Semmler" w:date="2024-07-02T08:41:50Z"/>
        </w:trPr>
        <w:tc>
          <w:tcPr>
            <w:tcW w:w="846" w:type="dxa"/>
            <w:tcBorders>
              <w:start w:val="single" w:sz="2" w:space="0" w:color="000000"/>
              <w:bottom w:val="single" w:sz="2" w:space="0" w:color="000000"/>
              <w:end w:val="single" w:sz="2" w:space="0" w:color="000000"/>
            </w:tcBorders>
          </w:tcPr>
          <w:p>
            <w:pPr>
              <w:pStyle w:val="TableContents"/>
              <w:bidi w:val="0"/>
              <w:jc w:val="start"/>
              <w:rPr/>
            </w:pPr>
            <w:ins w:id="4" w:author="Mark Semmler" w:date="2024-07-02T08:41:50Z">
              <w:r>
                <w:rPr/>
                <w:t>‍</w:t>
              </w:r>
            </w:ins>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ins w:id="5" w:author="Mark Semmler" w:date="2024-07-02T08:42:18Z">
              <w:r>
                <w:rPr/>
                <w:t>ergänzt</w:t>
              </w:r>
            </w:ins>
          </w:p>
        </w:tc>
        <w:tc>
          <w:tcPr>
            <w:tcW w:w="4712" w:type="dxa"/>
            <w:tcBorders>
              <w:start w:val="single" w:sz="2" w:space="0" w:color="000000"/>
              <w:bottom w:val="single" w:sz="2" w:space="0" w:color="000000"/>
              <w:end w:val="single" w:sz="2" w:space="0" w:color="000000"/>
            </w:tcBorders>
          </w:tcPr>
          <w:p>
            <w:pPr>
              <w:pStyle w:val="TableContents"/>
              <w:jc w:val="start"/>
              <w:rPr/>
            </w:pPr>
            <w:moveTo w:id="6" w:author="Mark Semmler" w:date="2024-07-02T08:41:55Z">
              <w:r>
                <w:rPr/>
                <w:t>Sie ist nicht für Betreiber kritischer Anlagen im Sinne des BSIG geeignet.</w:t>
              </w:r>
            </w:moveTo>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16" w:name="__RefHeading___Toc49840_1658012805"/>
      <w:bookmarkEnd w:id="16"/>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ins w:id="7" w:author="Mark Semmler" w:date="2024-07-02T08:29:42Z"/>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ins w:id="8" w:author="Mark Semmler" w:date="2024-07-02T08:29:42Z">
              <w:r>
                <w:rPr/>
                <w:t>‍</w:t>
              </w:r>
            </w:ins>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ins w:id="10" w:author="Mark Semmler" w:date="2024-07-02T08:29:48Z"/>
              </w:rPr>
            </w:pPr>
            <w:ins w:id="9" w:author="Mark Semmler" w:date="2024-07-02T08:29:48Z">
              <w:r>
                <w:rPr/>
                <w:t>DISKUSSION:</w:t>
              </w:r>
            </w:ins>
          </w:p>
          <w:p>
            <w:pPr>
              <w:pStyle w:val="TableContents"/>
              <w:bidi w:val="0"/>
              <w:ind w:hanging="0" w:start="0"/>
              <w:jc w:val="start"/>
              <w:rPr>
                <w:ins w:id="12" w:author="Mark Semmler" w:date="2024-07-02T08:29:48Z"/>
              </w:rPr>
            </w:pPr>
            <w:ins w:id="11" w:author="Mark Semmler" w:date="2024-07-02T08:29:48Z">
              <w:r>
                <w:rPr/>
                <w:t>- Sinnvoll?</w:t>
              </w:r>
            </w:ins>
          </w:p>
          <w:p>
            <w:pPr>
              <w:pStyle w:val="TableContents"/>
              <w:bidi w:val="0"/>
              <w:ind w:hanging="0" w:start="0"/>
              <w:jc w:val="start"/>
              <w:rPr>
                <w:ins w:id="14" w:author="Mark Semmler" w:date="2024-07-02T08:40:51Z"/>
              </w:rPr>
            </w:pPr>
            <w:ins w:id="13" w:author="Mark Semmler" w:date="2024-07-02T08:29:48Z">
              <w:r>
                <w:rPr/>
                <w:t>- In VdS 10k übernehmen?</w:t>
              </w:r>
            </w:ins>
          </w:p>
          <w:p>
            <w:pPr>
              <w:pStyle w:val="TableContents"/>
              <w:bidi w:val="0"/>
              <w:ind w:hanging="0" w:start="0"/>
              <w:jc w:val="start"/>
              <w:rPr/>
            </w:pPr>
            <w:ins w:id="15" w:author="Mark Semmler" w:date="2024-07-02T08:40:51Z">
              <w:r>
                <w:rPr/>
                <w:t xml:space="preserve">- </w:t>
              </w:r>
            </w:ins>
            <w:ins w:id="16" w:author="Mark Semmler" w:date="2024-07-02T08:40:51Z">
              <w:r>
                <w:rPr/>
                <w:t>Besser formulieren?!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ind w:hanging="0" w:start="0"/>
              <w:jc w:val="start"/>
              <w:rPr/>
            </w:pPr>
            <w:ins w:id="17" w:author="Mark Semmler" w:date="2024-07-02T08:30:14Z">
              <w:r>
                <w:rPr/>
                <w:t xml:space="preserve">Die Organisation SOLLTE </w:t>
              </w:r>
            </w:ins>
            <w:ins w:id="18" w:author="Mark Semmler" w:date="2024-07-02T08:30:14Z">
              <w:r>
                <w:rPr/>
                <w:t>dokumentieren</w:t>
              </w:r>
            </w:ins>
            <w:ins w:id="19" w:author="Mark Semmler" w:date="2024-07-02T08:30:14Z">
              <w:r>
                <w:rPr/>
                <w:t xml:space="preserve">, welche Anforderungen an die Informationssicherheit </w:t>
              </w:r>
            </w:ins>
            <w:ins w:id="20" w:author="Mark Semmler" w:date="2024-07-02T08:30:14Z">
              <w:r>
                <w:rPr/>
                <w:t>bestehen:</w:t>
              </w:r>
            </w:ins>
          </w:p>
        </w:tc>
      </w:tr>
      <w:tr>
        <w:trPr>
          <w:ins w:id="21" w:author="Mark Semmler" w:date="2024-07-02T08:38:33Z"/>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ins w:id="22" w:author="Mark Semmler" w:date="2024-07-02T08:38:33Z">
              <w:r>
                <w:rPr/>
                <w:t>‍</w:t>
              </w:r>
            </w:ins>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ins w:id="23" w:author="Mark Semmler" w:date="2024-07-02T08:38:59Z">
              <w:r>
                <w:rPr/>
                <w:t>1. Welche Parteien die Anforderungen stellen</w:t>
              </w:r>
            </w:ins>
          </w:p>
        </w:tc>
      </w:tr>
      <w:tr>
        <w:trPr>
          <w:ins w:id="24" w:author="Mark Semmler" w:date="2024-07-02T08:38:39Z"/>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ins w:id="25" w:author="Mark Semmler" w:date="2024-07-02T08:38:39Z">
              <w:r>
                <w:rPr/>
                <w:t>‍</w:t>
              </w:r>
            </w:ins>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ins w:id="26" w:author="Mark Semmler" w:date="2024-07-02T08:39:14Z">
              <w:r>
                <w:rPr/>
                <w:t>2. Welche gesetzlichen, vertraglichen und betrieblichen Anforderungen bestehen</w:t>
              </w:r>
            </w:ins>
          </w:p>
        </w:tc>
      </w:tr>
      <w:tr>
        <w:trPr>
          <w:ins w:id="27" w:author="Mark Semmler" w:date="2024-07-02T08:38:39Z"/>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ins w:id="28" w:author="Mark Semmler" w:date="2024-07-02T08:38:39Z">
              <w:r>
                <w:rPr/>
                <w:t>‍</w:t>
              </w:r>
            </w:ins>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ins w:id="29" w:author="Mark Semmler" w:date="2024-07-02T08:39:42Z">
              <w:r>
                <w:rPr/>
                <w:t>3. Welche Anforderungen an die Vertraulichkeit, Verfügbarkeit und Integrität bestehen</w:t>
              </w:r>
            </w:ins>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Idee: In die VdS 10100 wird eine sehr einfache Maßnahme aufgenommen und ansonsten auf den Gesetzestext oder eine Checkliste verwiesen. Letztere stellt die VdS Schadenverhütung online oder als PDF zur Verfügung.</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von der VdS Schadenverhütung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17" w:name="__RefHeading___gueltigkeit_8"/>
      <w:bookmarkStart w:id="18" w:name="gueltigkeit"/>
      <w:bookmarkEnd w:id="17"/>
      <w:r>
        <w:rPr/>
        <w:t>1.3 Gültigkeit</w:t>
      </w:r>
      <w:bookmarkEnd w:id="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19" w:name="__RefHeading___normative_verweise_9"/>
      <w:bookmarkStart w:id="20" w:name="normative_verweise"/>
      <w:bookmarkEnd w:id="19"/>
      <w:r>
        <w:rPr/>
        <w:t>2 Normative Verweise</w:t>
      </w:r>
      <w:bookmarkEnd w:id="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ins w:id="30" w:author="Mark Semmler" w:date="2024-07-02T08:42:37Z">
              <w:r>
                <w:rPr/>
                <w:t xml:space="preserve"> </w:t>
              </w:r>
            </w:ins>
            <w:ins w:id="31" w:author="Mark Semmler" w:date="2024-07-02T08:42:37Z">
              <w:r>
                <w:rPr/>
                <w:t>Wird in Version 0.8.x geklärt.</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ins w:id="32" w:author="Mark Semmler" w:date="2024-07-02T08:42:57Z">
              <w:r>
                <w:rPr/>
                <w:t xml:space="preserve"> </w:t>
              </w:r>
            </w:ins>
            <w:ins w:id="33" w:author="Mark Semmler" w:date="2024-07-02T08:42:57Z">
              <w:r>
                <w:rPr/>
                <w:t>Wird in Version 0.8.x geklärt.</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ins w:id="34" w:author="Mark Semmler" w:date="2024-07-02T08:42:58Z">
              <w:r>
                <w:rPr/>
                <w:t xml:space="preserve"> </w:t>
              </w:r>
            </w:ins>
            <w:ins w:id="35" w:author="Mark Semmler" w:date="2024-07-02T08:42:58Z">
              <w:r>
                <w:rPr/>
                <w:t>Wird in Version 0.8.x geklärt.</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ins w:id="36" w:author="Mark Semmler" w:date="2024-07-02T08:43:06Z">
              <w:r>
                <w:rPr/>
                <w:t xml:space="preserve"> </w:t>
              </w:r>
            </w:ins>
            <w:ins w:id="37" w:author="Mark Semmler" w:date="2024-07-02T08:43:06Z">
              <w:r>
                <w:rPr/>
                <w:t>Wird in Version 0.8.x geklärt.</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ins w:id="38" w:author="Mark Semmler" w:date="2024-07-02T08:43:11Z">
              <w:r>
                <w:rPr/>
                <w:t xml:space="preserve"> </w:t>
              </w:r>
            </w:ins>
            <w:ins w:id="39" w:author="Mark Semmler" w:date="2024-07-02T08:43:11Z">
              <w:r>
                <w:rPr/>
                <w:t>Wird in Version 0.8.x geklärt.</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ins w:id="40" w:author="Mark Semmler" w:date="2024-07-02T08:43:15Z">
              <w:r>
                <w:rPr/>
                <w:t xml:space="preserve"> </w:t>
              </w:r>
            </w:ins>
            <w:ins w:id="41" w:author="Mark Semmler" w:date="2024-07-02T08:43:15Z">
              <w:r>
                <w:rPr/>
                <w:t>Wird in Version 0.8.x geklärt.</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ins w:id="42" w:author="Mark Semmler" w:date="2024-07-02T08:44:04Z">
              <w:r>
                <w:rPr/>
                <w:t xml:space="preserve">Wir verweisen auf dieses Regelwerk in </w:t>
              </w:r>
            </w:ins>
            <w:ins w:id="43" w:author="Mark Semmler" w:date="2024-07-02T08:44:04Z">
              <w:r>
                <w:rPr/>
                <w:t xml:space="preserve">Anhang </w:t>
              </w:r>
            </w:ins>
            <w:ins w:id="44" w:author="Mark Semmler" w:date="2024-07-02T08:44:04Z">
              <w:bookmarkStart w:id="21" w:name="a_2.1_risikoanalyse_Copy_1_Copy_1"/>
              <w:r>
                <w:rPr/>
                <w:t xml:space="preserve">A 2.1 </w:t>
              </w:r>
            </w:ins>
            <w:ins w:id="45" w:author="Mark Semmler" w:date="2024-07-02T08:44:04Z">
              <w:bookmarkEnd w:id="21"/>
              <w:r>
                <w:rPr/>
                <w:t>Methodik.</w:t>
              </w:r>
            </w:ins>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2" w:name="__RefHeading___a_2.1_risikoanalyse_134_1"/>
            <w:bookmarkEnd w:id="22"/>
            <w:r>
              <w:rPr/>
              <w:t xml:space="preserve">Wir verweisen auf dieses Regelwerk in Abschnitt </w:t>
            </w:r>
            <w:bookmarkStart w:id="23" w:name="anwendungshinweise_Copy_1"/>
            <w:r>
              <w:rPr/>
              <w:t>1.1 (Anwendungshinweise</w:t>
            </w:r>
            <w:bookmarkEnd w:id="23"/>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del w:id="46" w:author="Mark Semmler" w:date="2024-07-02T08:43:51Z">
              <w:r>
                <w:rPr/>
                <w:delText>Abschnitt</w:delText>
              </w:r>
            </w:del>
            <w:ins w:id="47" w:author="Mark Semmler" w:date="2024-07-02T08:43:51Z">
              <w:r>
                <w:rPr/>
                <w:t>Anhang</w:t>
              </w:r>
            </w:ins>
            <w:r>
              <w:rPr/>
              <w:t xml:space="preserve">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del w:id="48" w:author="Mark Semmler" w:date="2024-07-02T08:43:56Z">
              <w:r>
                <w:rPr/>
                <w:delText xml:space="preserve">Abschnitt </w:delText>
              </w:r>
            </w:del>
            <w:ins w:id="49" w:author="Mark Semmler" w:date="2024-07-02T08:43:56Z">
              <w:r>
                <w:rPr/>
                <w:t xml:space="preserve">Anhang </w:t>
              </w:r>
            </w:ins>
            <w:r>
              <w:rPr/>
              <w:t>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 xml:space="preserve">Elementare Gefährdungen“, BSI </w:t>
            </w:r>
          </w:p>
        </w:tc>
      </w:tr>
    </w:tbl>
    <w:p>
      <w:pPr>
        <w:pStyle w:val="Heading1"/>
        <w:numPr>
          <w:ilvl w:val="0"/>
          <w:numId w:val="0"/>
        </w:numPr>
        <w:tabs>
          <w:tab w:val="clear" w:pos="709"/>
          <w:tab w:val="left" w:pos="0" w:leader="none"/>
        </w:tabs>
        <w:bidi w:val="0"/>
        <w:ind w:hanging="0" w:start="0"/>
        <w:jc w:val="start"/>
        <w:rPr/>
      </w:pPr>
      <w:bookmarkStart w:id="24" w:name="__RefHeading___begriffe_10"/>
      <w:bookmarkStart w:id="25" w:name="begriffe"/>
      <w:bookmarkEnd w:id="24"/>
      <w:r>
        <w:rPr/>
        <w:t>Begriffe</w:t>
      </w:r>
      <w:bookmarkEnd w:id="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moveTo w:id="51" w:author="Mark Semmler" w:date="2024-07-02T08:45:57Z"/>
        </w:rPr>
      </w:pPr>
      <w:moveTo w:id="50" w:author="Mark Semmler" w:date="2024-07-02T08:45:57Z">
        <w:r>
          <w:rPr/>
        </w:r>
      </w:moveTo>
    </w:p>
    <w:p>
      <w:pPr>
        <w:pStyle w:val="Normal"/>
        <w:bidi w:val="0"/>
        <w:jc w:val="start"/>
        <w:rPr>
          <w:moveTo w:id="53" w:author="Mark Semmler" w:date="2024-07-02T08:45:57Z"/>
        </w:rPr>
      </w:pPr>
      <w:moveTo w:id="52" w:author="Mark Semmler" w:date="2024-07-02T08:45:57Z">
        <w:r>
          <w:rPr/>
          <w:t>Sofern hier nicht anders definiert MÜSSEN die Begriffe gemäß Kapitel 3 VdS 10000 verwendet werden.</w:t>
        </w:r>
      </w:moveTo>
    </w:p>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626"/>
        <w:gridCol w:w="3445"/>
        <w:gridCol w:w="6898"/>
        <w:gridCol w:w="2988"/>
      </w:tblGrid>
      <w:tr>
        <w:trPr/>
        <w:tc>
          <w:tcPr>
            <w:tcW w:w="6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344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6898"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cellIns w:id="54"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ins w:id="55" w:author="Mark Semmler" w:date="2024-07-02T08:45:49Z">
              <w:r>
                <w:rPr/>
                <w:t>VdS 10100‍</w:t>
              </w:r>
            </w:ins>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6898" w:type="dxa"/>
            <w:tcBorders>
              <w:start w:val="single" w:sz="2" w:space="0" w:color="000000"/>
              <w:bottom w:val="single" w:sz="2" w:space="0" w:color="000000"/>
            </w:tcBorders>
          </w:tcPr>
          <w:p>
            <w:pPr>
              <w:pStyle w:val="Normal"/>
              <w:bidi w:val="0"/>
              <w:jc w:val="start"/>
              <w:rPr/>
            </w:pPr>
            <w:r>
              <w:rPr/>
              <w:t>‍</w:t>
            </w:r>
          </w:p>
        </w:tc>
        <w:tc>
          <w:tcPr>
            <w:cellIns w:id="56" w:author="Mark Semmler" w:date="2024-07-02T08:45:49Z"/>
            <w:tcW w:w="2988" w:type="dxa"/>
            <w:tcBorders>
              <w:start w:val="single" w:sz="2" w:space="0" w:color="000000"/>
              <w:bottom w:val="single" w:sz="2" w:space="0" w:color="000000"/>
              <w:end w:val="single" w:sz="2" w:space="0" w:color="000000"/>
            </w:tcBorders>
          </w:tcPr>
          <w:p>
            <w:pPr>
              <w:pStyle w:val="Normal"/>
              <w:bidi w:val="0"/>
              <w:jc w:val="start"/>
              <w:rPr/>
            </w:pPr>
            <w:ins w:id="57"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58"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59"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60"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61"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62"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63"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64"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65"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ins w:id="66" w:author="Mark Semmler" w:date="2024-07-02T08:49:28Z">
              <w:r>
                <w:rPr/>
                <w:t xml:space="preserve">DISKUSSION: Streichen, da wir Störung und Ausfall mit dem Begriff </w:t>
              </w:r>
            </w:ins>
            <w:ins w:id="67" w:author="Mark Semmler" w:date="2024-07-02T08:49:28Z">
              <w:r>
                <w:rPr>
                  <w:rFonts w:eastAsia="Bitstream Vera Sans" w:cs="Bitstream Vera Sans"/>
                  <w:color w:val="auto"/>
                  <w:kern w:val="0"/>
                  <w:sz w:val="20"/>
                  <w:szCs w:val="24"/>
                  <w:lang w:val="de-DE" w:eastAsia="en-US" w:bidi="en-US"/>
                </w:rPr>
                <w:t>„Sicherheitsvorfall“ erfassen?!</w:t>
              </w:r>
            </w:ins>
          </w:p>
        </w:tc>
        <w:tc>
          <w:tcPr>
            <w:cellIns w:id="68"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69"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70"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71"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72"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73"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74"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75"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76"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77"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78"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9"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80"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1"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82"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83"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84"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5"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86"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7"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I</w:t>
            </w:r>
          </w:p>
        </w:tc>
        <w:tc>
          <w:tcPr>
            <w:cellIns w:id="88"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9"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90"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91"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92"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93"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94"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5"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96"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7"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98"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99"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00"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01"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02"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03"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04"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05"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106"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07"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08"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09"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10"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11"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12"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13"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14"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15"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16"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17"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18"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19"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20"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21"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122"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23"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124"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25"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126"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27"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128"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29"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130"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31"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132"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33"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134"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35"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36"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37"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38"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39"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40"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41"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42"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43"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144"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45"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146"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47"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48"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49"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150"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51"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152"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53"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154"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55"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156"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57"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58"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59"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160"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61"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62"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63"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164"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65"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66"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67"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68"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69"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70"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71"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172"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73"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74"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75"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76"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77"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78"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79"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80"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81"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82"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83"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84"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85"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86"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87"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188"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89"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190"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91"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192"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93"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ins w:id="194" w:author="Mark Semmler" w:date="2024-07-02T08:47:28Z">
              <w:r>
                <w:rPr/>
                <w:t xml:space="preserve">ToDo: </w:t>
              </w:r>
            </w:ins>
            <w:r>
              <w:rPr/>
              <w:t>Neu definieren gem. NIS2-Richtlinie (siehe unten).</w:t>
            </w:r>
          </w:p>
        </w:tc>
        <w:tc>
          <w:tcPr>
            <w:cellIns w:id="195"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96"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197"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98"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ins w:id="199" w:author="Mark Semmler" w:date="2024-07-02T08:48:03Z">
              <w:r>
                <w:rPr/>
                <w:t xml:space="preserve">DISKUSSION: Streichen, da wir Störung und Ausfall mit dem Begriff </w:t>
              </w:r>
            </w:ins>
            <w:ins w:id="200" w:author="Mark Semmler" w:date="2024-07-02T08:48:03Z">
              <w:r>
                <w:rPr>
                  <w:rFonts w:eastAsia="Bitstream Vera Sans" w:cs="Bitstream Vera Sans"/>
                  <w:color w:val="auto"/>
                  <w:kern w:val="0"/>
                  <w:sz w:val="20"/>
                  <w:szCs w:val="24"/>
                  <w:lang w:val="de-DE" w:eastAsia="en-US" w:bidi="en-US"/>
                </w:rPr>
                <w:t xml:space="preserve">„Sicherheitsvorfall“ </w:t>
              </w:r>
            </w:ins>
            <w:ins w:id="201" w:author="Mark Semmler" w:date="2024-07-02T08:49:09Z">
              <w:r>
                <w:rPr>
                  <w:rFonts w:eastAsia="Bitstream Vera Sans" w:cs="Bitstream Vera Sans"/>
                  <w:color w:val="auto"/>
                  <w:kern w:val="0"/>
                  <w:sz w:val="20"/>
                  <w:szCs w:val="24"/>
                  <w:lang w:val="de-DE" w:eastAsia="en-US" w:bidi="en-US"/>
                </w:rPr>
                <w:t>erfassen?!</w:t>
              </w:r>
            </w:ins>
          </w:p>
        </w:tc>
        <w:tc>
          <w:tcPr>
            <w:cellIns w:id="202"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203"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204"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205"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206"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07"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208"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209"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210"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211"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212"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213"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214"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15"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216"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17"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cellIns w:id="218"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19"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220"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221"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222"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223" w:author="Mark Semmler" w:date="2024-07-02T08:45:49Z">
              <w:r>
                <w:rPr/>
                <w:t>‍</w:t>
              </w:r>
            </w:ins>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cellIns w:id="224" w:author="Mark Semmler" w:date="2024-07-02T08:45:49Z"/>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225" w:author="Mark Semmler" w:date="2024-07-02T08:45:49Z">
              <w:r>
                <w:rPr/>
                <w:t>‍</w:t>
              </w:r>
            </w:ins>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
          </w:p>
        </w:tc>
        <w:tc>
          <w:tcPr>
            <w:tcW w:w="6898" w:type="dxa"/>
            <w:tcBorders>
              <w:start w:val="single" w:sz="2" w:space="0" w:color="000000"/>
              <w:bottom w:val="single" w:sz="2" w:space="0" w:color="000000"/>
            </w:tcBorders>
          </w:tcPr>
          <w:p>
            <w:pPr>
              <w:pStyle w:val="TableContents"/>
              <w:bidi w:val="0"/>
              <w:jc w:val="start"/>
              <w:rPr/>
            </w:pPr>
            <w:r>
              <w:rPr/>
              <w:t>ToDo</w:t>
            </w:r>
          </w:p>
        </w:tc>
        <w:tc>
          <w:tcPr>
            <w:cellIns w:id="226" w:author="Mark Semmler" w:date="2024-07-02T08:46:30Z"/>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ins w:id="227" w:author="Mark Semmler" w:date="2024-07-02T08:46:30Z">
              <w:r>
                <w:rPr>
                  <w:rFonts w:eastAsia="Bitstream Vera Sans" w:cs="Bitstream Vera Sans"/>
                  <w:color w:val="auto"/>
                  <w:sz w:val="20"/>
                  <w:szCs w:val="24"/>
                  <w:lang w:val="de-DE" w:eastAsia="en-US" w:bidi="en-US"/>
                </w:rPr>
                <w:t>erheblicher Sicherheitsvorfall: Sicherheitsvorfall, der (...)</w:t>
              </w:r>
            </w:ins>
            <w:del w:id="228" w:author="Mark Semmler" w:date="2024-07-02T08:46:30Z">
              <w:r>
                <w:rPr>
                  <w:rFonts w:eastAsia="Bitstream Vera Sans" w:cs="Bitstream Vera Sans"/>
                  <w:color w:val="auto"/>
                  <w:sz w:val="20"/>
                  <w:szCs w:val="24"/>
                  <w:lang w:val="de-DE" w:eastAsia="en-US" w:bidi="en-US"/>
                </w:rPr>
                <w:delText>‍</w:delText>
              </w:r>
            </w:del>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
          </w:p>
        </w:tc>
        <w:tc>
          <w:tcPr>
            <w:tcW w:w="6898" w:type="dxa"/>
            <w:tcBorders>
              <w:start w:val="single" w:sz="2" w:space="0" w:color="000000"/>
              <w:bottom w:val="single" w:sz="2" w:space="0" w:color="000000"/>
            </w:tcBorders>
          </w:tcPr>
          <w:p>
            <w:pPr>
              <w:pStyle w:val="TableContents"/>
              <w:bidi w:val="0"/>
              <w:jc w:val="start"/>
              <w:rPr/>
            </w:pPr>
            <w:r>
              <w:rPr/>
              <w:t xml:space="preserve">ToDo: Wir verwenden in der VdS 10100 den Begriff </w:t>
            </w:r>
            <w:r>
              <w:rPr>
                <w:rFonts w:eastAsia="Bitstream Vera Sans" w:cs="Bitstream Vera Sans"/>
                <w:color w:val="auto"/>
                <w:sz w:val="20"/>
                <w:szCs w:val="24"/>
                <w:lang w:val="de-DE" w:eastAsia="en-US" w:bidi="en-US"/>
              </w:rPr>
              <w:t>„Organisation (gem. VdS 10000 / ISO 27001), NIS2 spricht von „Einrichtungen“. Ausgleich über eine entsprechende Definition finden.</w:t>
            </w:r>
          </w:p>
        </w:tc>
        <w:tc>
          <w:tcPr>
            <w:cellIns w:id="229" w:author="Mark Semmler" w:date="2024-07-02T08:46:30Z"/>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ins w:id="230" w:author="Mark Semmler" w:date="2024-07-02T08:46:30Z">
              <w:r>
                <w:rPr/>
                <w:t xml:space="preserve">Organisation: </w:t>
              </w:r>
            </w:ins>
            <w:ins w:id="231" w:author="Mark Semmler" w:date="2024-07-02T08:46:30Z">
              <w:r>
                <w:rPr>
                  <w:rFonts w:eastAsia="Bitstream Vera Sans" w:cs="Bitstream Vera Sans"/>
                  <w:color w:val="auto"/>
                  <w:sz w:val="20"/>
                  <w:szCs w:val="24"/>
                  <w:lang w:val="de-DE" w:eastAsia="en-US" w:bidi="en-US"/>
                </w:rPr>
                <w:t>…</w:t>
              </w:r>
            </w:ins>
            <w:ins w:id="232" w:author="Mark Semmler" w:date="2024-07-02T08:46:30Z">
              <w:r>
                <w:rPr/>
                <w:t xml:space="preserve"> Im Sinne von NIS-2 eine Einrichtung</w:t>
              </w:r>
            </w:ins>
            <w:del w:id="233" w:author="Mark Semmler" w:date="2024-07-02T08:46:30Z">
              <w:r>
                <w:rPr/>
                <w:delText>‍</w:delText>
              </w:r>
            </w:del>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
          </w:p>
        </w:tc>
        <w:tc>
          <w:tcPr>
            <w:tcW w:w="6898" w:type="dxa"/>
            <w:tcBorders>
              <w:start w:val="single" w:sz="2" w:space="0" w:color="000000"/>
              <w:bottom w:val="single" w:sz="2" w:space="0" w:color="000000"/>
            </w:tcBorders>
          </w:tcPr>
          <w:p>
            <w:pPr>
              <w:pStyle w:val="TableContents"/>
              <w:bidi w:val="0"/>
              <w:jc w:val="start"/>
              <w:rPr/>
            </w:pPr>
            <w:r>
              <w:rPr/>
              <w:t>Entsprechende Definition In der VdS 10k anpassen.</w:t>
            </w:r>
          </w:p>
        </w:tc>
        <w:tc>
          <w:tcPr>
            <w:cellIns w:id="234" w:author="Mark Semmler" w:date="2024-07-02T08:46:30Z"/>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ins w:id="235" w:author="Mark Semmler" w:date="2024-07-02T08:46:30Z">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w:t>
              </w:r>
            </w:ins>
            <w:del w:id="236" w:author="Mark Semmler" w:date="2024-07-02T08:46:30Z">
              <w:r>
                <w:rPr>
                  <w:rFonts w:eastAsia="Bitstream Vera Sans" w:cs="Bitstream Vera Sans"/>
                  <w:color w:val="auto"/>
                  <w:sz w:val="20"/>
                  <w:szCs w:val="24"/>
                  <w:lang w:val="de-DE" w:eastAsia="en-US" w:bidi="en-US"/>
                </w:rPr>
                <w:delText>‍</w:delText>
              </w:r>
            </w:del>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
          </w:p>
        </w:tc>
        <w:tc>
          <w:tcPr>
            <w:tcW w:w="6898" w:type="dxa"/>
            <w:tcBorders>
              <w:start w:val="single" w:sz="2" w:space="0" w:color="000000"/>
              <w:bottom w:val="single" w:sz="2" w:space="0" w:color="000000"/>
            </w:tcBorders>
          </w:tcPr>
          <w:p>
            <w:pPr>
              <w:pStyle w:val="TableContents"/>
              <w:bidi w:val="0"/>
              <w:jc w:val="start"/>
              <w:rPr/>
            </w:pPr>
            <w:r>
              <w:rPr/>
            </w:r>
          </w:p>
        </w:tc>
        <w:tc>
          <w:tcPr>
            <w:cellIns w:id="237" w:author="Mark Semmler" w:date="2024-07-02T08:46:30Z"/>
            <w:tcW w:w="2988" w:type="dxa"/>
            <w:tcBorders>
              <w:start w:val="single" w:sz="2" w:space="0" w:color="000000"/>
              <w:bottom w:val="single" w:sz="2" w:space="0" w:color="000000"/>
              <w:end w:val="single" w:sz="2" w:space="0" w:color="000000"/>
            </w:tcBorders>
          </w:tcPr>
          <w:p>
            <w:pPr>
              <w:pStyle w:val="Normal"/>
              <w:rPr/>
            </w:pPr>
            <w:ins w:id="238" w:author="Mark Semmler" w:date="2024-07-02T08:46:30Z">
              <w:r>
                <w:rPr/>
                <w:t>Stand der Technik: Fortschrittliches, bereits praxiserprobtes Verfahren, das von Experten und Fachkreisen allgemein unterstützt und in professionellen Umgebungen eingesetzt wird.</w:t>
              </w:r>
            </w:ins>
            <w:del w:id="239" w:author="Mark Semmler" w:date="2024-07-02T08:46:30Z">
              <w:r>
                <w:rPr/>
                <w:delText>‍</w:delText>
              </w:r>
            </w:del>
          </w:p>
        </w:tc>
      </w:tr>
    </w:tbl>
    <w:p>
      <w:pPr>
        <w:pStyle w:val="Heading1"/>
        <w:numPr>
          <w:ilvl w:val="0"/>
          <w:numId w:val="0"/>
        </w:numPr>
        <w:tabs>
          <w:tab w:val="clear" w:pos="709"/>
          <w:tab w:val="left" w:pos="0" w:leader="none"/>
        </w:tabs>
        <w:bidi w:val="0"/>
        <w:ind w:hanging="0" w:start="0"/>
        <w:jc w:val="start"/>
        <w:rPr/>
      </w:pPr>
      <w:bookmarkStart w:id="26" w:name="__RefHeading___organisation_der_informat"/>
      <w:bookmarkStart w:id="27" w:name="organisation_der_informationssicherheit"/>
      <w:bookmarkEnd w:id="26"/>
      <w:r>
        <w:rPr/>
        <w:t>4 Organisation der Informationssicherheit</w:t>
      </w:r>
      <w:bookmarkEnd w:id="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Text entwerfen, der auf NIS2 abgestimmt ist.</w:t>
            </w:r>
            <w:ins w:id="240" w:author="Mark Semmler" w:date="2024-07-02T08:49:49Z">
              <w:r>
                <w:rPr/>
                <w:t xml:space="preserve"> </w:t>
              </w:r>
            </w:ins>
            <w:ins w:id="241" w:author="Mark Semmler" w:date="2024-07-02T08:49:49Z">
              <w:r>
                <w:rPr/>
                <w:t>Low Prio.</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28" w:name="__RefHeading___verantwortlichkeiten_12"/>
      <w:bookmarkStart w:id="29" w:name="verantwortlichkeiten"/>
      <w:bookmarkEnd w:id="28"/>
      <w:r>
        <w:rPr/>
        <w:t>4.1 Verantwortlichkeiten</w:t>
      </w:r>
      <w:bookmarkEnd w:id="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0" w:name="__RefHeading___zuweisung_und_dokumentati"/>
      <w:bookmarkStart w:id="31" w:name="zuweisung_und_dokumentation"/>
      <w:bookmarkEnd w:id="30"/>
      <w:r>
        <w:rPr/>
        <w:t>4.1.1 Zuweisung und Dokumentation</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2" w:name="__RefHeading___funktionstrennungen_14"/>
      <w:bookmarkStart w:id="33" w:name="funktionstrennungen"/>
      <w:bookmarkEnd w:id="32"/>
      <w:r>
        <w:rPr/>
        <w:t>4.1.2 Funktionstrennungen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4" w:name="__RefHeading___zeitliche_ressourcen_15"/>
      <w:bookmarkStart w:id="35" w:name="zeitliche_ressourcen"/>
      <w:bookmarkEnd w:id="34"/>
      <w:r>
        <w:rPr/>
        <w:t>4.1.3 Zeitliche Ressourcen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6" w:name="__RefHeading___delegieren_von_aufgaben_1"/>
      <w:bookmarkStart w:id="37" w:name="delegieren_von_aufgaben"/>
      <w:bookmarkEnd w:id="36"/>
      <w:r>
        <w:rPr/>
        <w:t>4.1.4 Delegieren von Aufgaben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38" w:name="__RefHeading___topmanagement_17"/>
      <w:bookmarkStart w:id="39" w:name="topmanagement"/>
      <w:bookmarkEnd w:id="38"/>
      <w:r>
        <w:rPr/>
        <w:t>4.2 Topmanagement</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0" w:name="__RefHeading___informationssicherheitsbe"/>
      <w:bookmarkStart w:id="41" w:name="informationssicherheitsbeauftragter_isb"/>
      <w:bookmarkEnd w:id="40"/>
      <w:r>
        <w:rPr/>
        <w:t>4.3 Informationssicherheitsbeauftragter (ISB)</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informationssicherheitste"/>
      <w:bookmarkStart w:id="43" w:name="informationssicherheitsteam_ist"/>
      <w:bookmarkEnd w:id="42"/>
      <w:r>
        <w:rPr/>
        <w:t>4.4 Informationssicherheitsteam (IST)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4" w:name="__RefHeading___it-verantwortliche_20"/>
      <w:bookmarkStart w:id="45" w:name="it-verantwortliche"/>
      <w:bookmarkEnd w:id="44"/>
      <w:r>
        <w:rPr/>
        <w:t>4.5 IT-Verantwortliche</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administratoren_21"/>
      <w:bookmarkStart w:id="47" w:name="administratoren"/>
      <w:bookmarkEnd w:id="46"/>
      <w:r>
        <w:rPr/>
        <w:t>4.6 Administratoren</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vorgesetzte_22"/>
      <w:bookmarkStart w:id="49" w:name="vorgesetzte"/>
      <w:bookmarkEnd w:id="48"/>
      <w:r>
        <w:rPr/>
        <w:t>4.7 Vorgesetzte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0" w:name="__RefHeading___mitarbeiter_23"/>
      <w:bookmarkStart w:id="51" w:name="mitarbeiter"/>
      <w:bookmarkEnd w:id="50"/>
      <w:r>
        <w:rPr/>
        <w:t>4.8 Mitarbeiter</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projektverantwortliche_24"/>
      <w:bookmarkStart w:id="53" w:name="projektverantwortliche"/>
      <w:bookmarkEnd w:id="52"/>
      <w:r>
        <w:rPr/>
        <w:t>4.9 Projektverantwortliche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externe_25"/>
      <w:bookmarkStart w:id="55" w:name="externe"/>
      <w:bookmarkEnd w:id="54"/>
      <w:r>
        <w:rPr/>
        <w:t>4.10 Externe</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56" w:name="__RefHeading___leitlinie_zur_information"/>
      <w:bookmarkStart w:id="57" w:name="leitlinie_zur_informationssicherheit_is-"/>
      <w:bookmarkEnd w:id="56"/>
      <w:r>
        <w:rPr/>
        <w:t>5 Leitlinie zur Informationssicherheit (IS-Leitlinie)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58" w:name="__RefHeading___allgemeine_anforderungen_"/>
      <w:bookmarkStart w:id="59" w:name="allgemeine_anforderungen"/>
      <w:bookmarkEnd w:id="58"/>
      <w:r>
        <w:rPr/>
        <w:t>5.1 Allgemeine Anforderungen</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0" w:name="__RefHeading___inhalte_28"/>
      <w:bookmarkStart w:id="61" w:name="inhalte"/>
      <w:bookmarkEnd w:id="60"/>
      <w:r>
        <w:rPr/>
        <w:t>5.2 Inhalte</w:t>
      </w:r>
      <w:bookmarkEnd w:id="6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1:1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2" w:name="__RefHeading___richtlinien_zur_informati"/>
      <w:bookmarkStart w:id="63" w:name="richtlinien_zur_informationssicherheit_i"/>
      <w:bookmarkEnd w:id="62"/>
      <w:r>
        <w:rPr/>
        <w:t>6 Richtlinien zur Informationssicherheit (IS-Richtlinien)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ns w:id="243" w:author="Mark Semmler" w:date="2024-07-02T09:36:54Z"/>
              </w:rPr>
            </w:pPr>
            <w:ins w:id="242" w:author="Mark Semmler" w:date="2024-07-02T09:36:54Z">
              <w:r>
                <w:rPr/>
                <w:t>DISKUSSION:</w:t>
              </w:r>
            </w:ins>
          </w:p>
          <w:p>
            <w:pPr>
              <w:pStyle w:val="TableContents"/>
              <w:bidi w:val="0"/>
              <w:jc w:val="start"/>
              <w:rPr/>
            </w:pPr>
            <w:ins w:id="244" w:author="Mark Semmler" w:date="2024-07-02T09:36:54Z">
              <w:r>
                <w:rPr/>
                <w:t>Ist dieser Hinweis hier sinnvoll oder sollte er in die Kommentierung verschoben werden?</w:t>
              </w:r>
            </w:ins>
          </w:p>
        </w:tc>
        <w:tc>
          <w:tcPr>
            <w:tcW w:w="4712" w:type="dxa"/>
            <w:tcBorders>
              <w:start w:val="single" w:sz="2" w:space="0" w:color="000000"/>
              <w:bottom w:val="single" w:sz="2" w:space="0" w:color="000000"/>
              <w:end w:val="single" w:sz="2" w:space="0" w:color="000000"/>
            </w:tcBorders>
          </w:tcPr>
          <w:p>
            <w:pPr>
              <w:pStyle w:val="TableContents"/>
              <w:bidi w:val="0"/>
              <w:jc w:val="start"/>
              <w:rPr/>
            </w:pPr>
            <w:ins w:id="245" w:author="Mark Semmler" w:date="2024-07-02T09:39:20Z">
              <w:r>
                <w:rPr>
                  <w:rFonts w:eastAsia="Bitstream Vera Sans" w:cs="Bitstream Vera Sans"/>
                  <w:color w:val="auto"/>
                  <w:kern w:val="0"/>
                  <w:sz w:val="20"/>
                  <w:szCs w:val="24"/>
                  <w:lang w:val="de-DE" w:eastAsia="en-US" w:bidi="en-US"/>
                </w:rPr>
                <w:t>IT-Richtlinien SOLLTEN genutzt werden, d</w:t>
              </w:r>
            </w:ins>
            <w:ins w:id="246" w:author="Mark Semmler" w:date="2024-07-02T09:39:20Z">
              <w:r>
                <w:rPr/>
                <w:t xml:space="preserve">ie im Zuge der Risikobehandlung (siehe Anhang A 2.x) erkannten </w:t>
              </w:r>
            </w:ins>
            <w:ins w:id="247" w:author="Mark Semmler" w:date="2024-07-02T09:39:20Z">
              <w:r>
                <w:rPr>
                  <w:rFonts w:eastAsia="Bitstream Vera Sans" w:cs="Bitstream Vera Sans"/>
                  <w:color w:val="auto"/>
                  <w:kern w:val="0"/>
                  <w:sz w:val="20"/>
                  <w:szCs w:val="24"/>
                  <w:lang w:val="de-DE" w:eastAsia="en-US" w:bidi="en-US"/>
                </w:rPr>
                <w:t>organisatorischen</w:t>
              </w:r>
            </w:ins>
            <w:ins w:id="248" w:author="Mark Semmler" w:date="2024-07-02T09:39:20Z">
              <w:r>
                <w:rPr/>
                <w:t xml:space="preserve"> Sicherheitsmaßnahmen </w:t>
              </w:r>
            </w:ins>
            <w:ins w:id="249" w:author="Mark Semmler" w:date="2024-07-02T09:40:21Z">
              <w:r>
                <w:rPr/>
                <w:t>in der Organisation zu verankern.</w:t>
              </w:r>
            </w:ins>
          </w:p>
        </w:tc>
      </w:tr>
    </w:tbl>
    <w:p>
      <w:pPr>
        <w:pStyle w:val="Heading2"/>
        <w:numPr>
          <w:ilvl w:val="0"/>
          <w:numId w:val="0"/>
        </w:numPr>
        <w:tabs>
          <w:tab w:val="clear" w:pos="709"/>
          <w:tab w:val="left" w:pos="0" w:leader="none"/>
        </w:tabs>
        <w:bidi w:val="0"/>
        <w:ind w:hanging="0" w:start="0"/>
        <w:jc w:val="start"/>
        <w:rPr/>
      </w:pPr>
      <w:bookmarkStart w:id="64" w:name="__RefHeading___allgemeine_anforderungen1"/>
      <w:bookmarkStart w:id="65" w:name="allgemeine_anforderungen1"/>
      <w:bookmarkEnd w:id="64"/>
      <w:r>
        <w:rPr/>
        <w:t>6.1 Allgemeine Anforderungen</w:t>
      </w:r>
      <w:bookmarkEnd w:id="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6" w:name="__RefHeading___inhalte_31"/>
      <w:bookmarkStart w:id="67" w:name="inhalte1"/>
      <w:bookmarkEnd w:id="66"/>
      <w:r>
        <w:rPr/>
        <w:t>6.2 Inhalte</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68" w:name="__RefHeading___regelungen_fuer_nutzer_32"/>
      <w:bookmarkStart w:id="69" w:name="regelungen_fuer_nutzer"/>
      <w:bookmarkEnd w:id="68"/>
      <w:r>
        <w:rPr/>
        <w:t>6.3 Regelungen für Nutzer</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0" w:name="__RefHeading___weitere_regelungen_38"/>
      <w:bookmarkStart w:id="71" w:name="weitere_regelungen"/>
      <w:bookmarkEnd w:id="70"/>
      <w:r>
        <w:rPr/>
        <w:t>6.4 Weitere Regelungen</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2" w:name="__RefHeading___mitarbeiter_39"/>
      <w:bookmarkStart w:id="73" w:name="mitarbeiter1"/>
      <w:bookmarkEnd w:id="72"/>
      <w:r>
        <w:rPr/>
        <w:t>7 Mitarbeiter</w:t>
      </w:r>
      <w:bookmarkEnd w:id="73"/>
    </w:p>
    <w:tbl>
      <w:tblPr>
        <w:tblW w:w="4150" w:type="pct"/>
        <w:jc w:val="center"/>
        <w:tblInd w:w="0" w:type="dxa"/>
        <w:tblLayout w:type="fixed"/>
        <w:tblCellMar>
          <w:top w:w="0" w:type="dxa"/>
          <w:start w:w="2" w:type="dxa"/>
          <w:bottom w:w="0" w:type="dxa"/>
          <w:end w:w="0" w:type="dxa"/>
        </w:tblCellMar>
      </w:tblPr>
      <w:tblGrid>
        <w:gridCol w:w="1299"/>
        <w:gridCol w:w="11734"/>
      </w:tblGrid>
      <w:tr>
        <w:trPr>
          <w:ins w:id="250" w:author="Mark Semmler" w:date="2024-07-02T09:41:44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ins w:id="251" w:author="Mark Semmler" w:date="2024-07-02T09:41:44Z">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ins>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ins w:id="253" w:author="Mark Semmler" w:date="2024-07-02T09:41:52Z"/>
              </w:rPr>
            </w:pPr>
            <w:ins w:id="252" w:author="Mark Semmler" w:date="2024-07-02T09:41:52Z">
              <w:r>
                <w:rPr>
                  <w:rFonts w:eastAsia="Bitstream Vera Sans" w:cs="Bitstream Vera Sans"/>
                  <w:color w:val="auto"/>
                  <w:sz w:val="20"/>
                  <w:szCs w:val="24"/>
                  <w:lang w:val="de-DE" w:eastAsia="en-US" w:bidi="en-US"/>
                </w:rPr>
                <w:t>ToDo:</w:t>
              </w:r>
            </w:ins>
          </w:p>
          <w:p>
            <w:pPr>
              <w:pStyle w:val="TableContents"/>
              <w:numPr>
                <w:ilvl w:val="0"/>
                <w:numId w:val="1"/>
              </w:numPr>
              <w:bidi w:val="0"/>
              <w:jc w:val="start"/>
              <w:rPr/>
            </w:pPr>
            <w:ins w:id="254" w:author="Mark Semmler" w:date="2024-07-02T09:41:52Z">
              <w:r>
                <w:rPr>
                  <w:rFonts w:eastAsia="Bitstream Vera Sans" w:cs="Bitstream Vera Sans"/>
                  <w:color w:val="auto"/>
                  <w:sz w:val="20"/>
                  <w:szCs w:val="24"/>
                  <w:lang w:val="de-DE" w:eastAsia="en-US" w:bidi="en-US"/>
                </w:rPr>
                <w:t>Die Maßnahmen dieses Kapitels müssen geprüft werden, ob sie die Anforderungen von NIS2 erfüllen.</w:t>
              </w:r>
            </w:ins>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55" w:author="Mark Semmler" w:date="2024-07-02T08:51:14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56" w:author="Mark Semmler" w:date="2024-07-02T08:51:21Z">
              <w:r>
                <w:rPr/>
                <w:t>Die Mitarbeiter sind ein zentraler Faktor für die Implementierung und Aufrechterhaltung der Informationssicherheit. Es ist deshalb notwendig, folgende Anforderungen der Informationssicherheit zu berücksichtigen.</w:t>
              </w:r>
            </w:ins>
          </w:p>
        </w:tc>
      </w:tr>
    </w:tbl>
    <w:p>
      <w:pPr>
        <w:pStyle w:val="Heading2"/>
        <w:numPr>
          <w:ilvl w:val="1"/>
          <w:numId w:val="1"/>
        </w:numPr>
        <w:tabs>
          <w:tab w:val="clear" w:pos="709"/>
          <w:tab w:val="left" w:pos="0" w:leader="none"/>
        </w:tabs>
        <w:bidi w:val="0"/>
        <w:ind w:hanging="0" w:start="0"/>
        <w:jc w:val="start"/>
        <w:rPr/>
      </w:pPr>
      <w:bookmarkStart w:id="74" w:name="__RefHeading___vor_aufnahme_der_taetigke"/>
      <w:bookmarkStart w:id="75" w:name="vor_aufnahme_der_taetigkeit"/>
      <w:bookmarkEnd w:id="74"/>
      <w:r>
        <w:rPr/>
        <w:t>7.1 Vor Aufnahme der Tätigkeit</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57" w:author="Mark Semmler" w:date="2024-07-02T09:30:2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58" w:author="Mark Semmler" w:date="2024-07-02T09:30:31Z">
              <w:r>
                <w:rPr/>
                <w:t>Wenn eine für die Informationssicherheit relevante Position besetzt wird, MUSS die Organisation sicherstellen, dass der Bewerber über die notwendige Eignung und die erforderliche Vertrauenswürdigkeit verfügt.</w:t>
              </w:r>
            </w:ins>
          </w:p>
        </w:tc>
      </w:tr>
    </w:tbl>
    <w:p>
      <w:pPr>
        <w:pStyle w:val="Heading2"/>
        <w:numPr>
          <w:ilvl w:val="1"/>
          <w:numId w:val="1"/>
        </w:numPr>
        <w:tabs>
          <w:tab w:val="clear" w:pos="709"/>
          <w:tab w:val="left" w:pos="0" w:leader="none"/>
        </w:tabs>
        <w:bidi w:val="0"/>
        <w:ind w:hanging="0" w:start="0"/>
        <w:jc w:val="start"/>
        <w:rPr/>
      </w:pPr>
      <w:bookmarkStart w:id="76" w:name="__RefHeading___aufnahme_der_taetigkeit_4"/>
      <w:bookmarkStart w:id="77" w:name="aufnahme_der_taetigkeit"/>
      <w:bookmarkEnd w:id="76"/>
      <w:r>
        <w:rPr/>
        <w:t>7.2 Aufnahme der Tätigkeit</w:t>
      </w:r>
      <w:bookmarkEnd w:id="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59" w:author="Mark Semmler" w:date="2024-07-02T09:29:5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60" w:author="Mark Semmler" w:date="2024-07-02T09:30:08Z">
              <w:r>
                <w:rPr/>
                <w:t>Es MUSS ein Verfahren (siehe Anhang A 1) implementiert werden, das im Zuge der Aufnahme der Tätigkeit eines Mitarbeiters folgende Punkte sicherstellt: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61" w:author="Mark Semmler" w:date="2024-07-02T09:29:5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62" w:author="Mark Semmler" w:date="2024-07-02T09:30:08Z">
              <w:r>
                <w:rPr/>
                <w:t>1. Mitarbeiter verpflichten sich mittels einer schriftlichen Erklärung zur Vertraulichkeit; die Erklärung definiert auch die Pflichten in Bezug auf Informationssicherheit, die nach Beendigung oder Veränderung des Arbeitsverhältnisses fortbestehen.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63" w:author="Mark Semmler" w:date="2024-07-02T09:29:5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64" w:author="Mark Semmler" w:date="2024-07-02T09:30:08Z">
              <w:r>
                <w:rPr/>
                <w:t>2. Mitarbeiter werden in die IS-Leitlinie und in sämtliche für sie relevante Regelungen zur Informationssicherheit (wie z. B. in die Inhalte entsprechender Richtlinien und Verfahren) eingewiesen.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65" w:author="Mark Semmler" w:date="2024-07-02T09:29:5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66" w:author="Mark Semmler" w:date="2024-07-02T09:30:08Z">
              <w:r>
                <w:rPr/>
                <w:t>3. Mitarbeiter werden im Umgang mit den für sie relevanten Sicherheitsmaßnahmen geschult (siehe Abschnitt 8.2).</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67" w:author="Mark Semmler" w:date="2024-07-02T09:29:5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68" w:author="Mark Semmler" w:date="2024-07-02T09:30:08Z">
              <w:r>
                <w:rPr/>
                <w:t>4. Mitarbeiter erhalten die benötigten IT-Ressourcen, Zugänge und Zugriffsrechte und werden in deren Nutzung geschult.</w:t>
              </w:r>
            </w:ins>
          </w:p>
        </w:tc>
      </w:tr>
    </w:tbl>
    <w:p>
      <w:pPr>
        <w:pStyle w:val="Heading2"/>
        <w:numPr>
          <w:ilvl w:val="1"/>
          <w:numId w:val="1"/>
        </w:numPr>
        <w:tabs>
          <w:tab w:val="clear" w:pos="709"/>
          <w:tab w:val="left" w:pos="0" w:leader="none"/>
        </w:tabs>
        <w:bidi w:val="0"/>
        <w:ind w:hanging="0" w:start="0"/>
        <w:jc w:val="start"/>
        <w:rPr/>
      </w:pPr>
      <w:bookmarkStart w:id="78" w:name="__RefHeading___beendigung_oder_wechsel_d"/>
      <w:bookmarkStart w:id="79" w:name="beendigung_oder_wechsel_der_taetigkeit"/>
      <w:bookmarkEnd w:id="78"/>
      <w:r>
        <w:rPr/>
        <w:t>7.3 Beendigung oder Wechsel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69" w:author="Mark Semmler" w:date="2024-07-02T09:29:44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70" w:author="Mark Semmler" w:date="2024-07-02T09:30:12Z">
              <w:r>
                <w:rPr/>
                <w:t>Es MUSS ein Verfahren (siehe Anhang A 1) implementiert werden, das bei Beendigung oder Wechsel der Tätigkeit eines Mitarbeiters folgende Punkte sicherstellt: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71" w:author="Mark Semmler" w:date="2024-07-02T09:29:5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72" w:author="Mark Semmler" w:date="2024-07-02T09:30:12Z">
              <w:r>
                <w:rPr/>
                <w:t>1. Soweit erforderlich, werden Mitarbeiter, Kunden sowie relevante externe Stellen über die Änderungen informiert.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73" w:author="Mark Semmler" w:date="2024-07-02T09:29:5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74" w:author="Mark Semmler" w:date="2024-07-02T09:30:12Z">
              <w:r>
                <w:rPr/>
                <w:t>2. Die zur Verfügung gestellten IT-Ressourcen, Zugänge und Zugriffsrechte des Mitarbeiters werden umgehend überprüft und bei Bedarf angepasst.</w:t>
              </w:r>
            </w:ins>
          </w:p>
        </w:tc>
      </w:tr>
    </w:tbl>
    <w:p>
      <w:pPr>
        <w:pStyle w:val="Heading1"/>
        <w:numPr>
          <w:ilvl w:val="0"/>
          <w:numId w:val="1"/>
        </w:numPr>
        <w:tabs>
          <w:tab w:val="clear" w:pos="709"/>
          <w:tab w:val="left" w:pos="0" w:leader="none"/>
        </w:tabs>
        <w:bidi w:val="0"/>
        <w:ind w:hanging="0" w:start="0"/>
        <w:jc w:val="start"/>
        <w:rPr/>
      </w:pPr>
      <w:bookmarkStart w:id="80" w:name="__RefHeading___wissen_43"/>
      <w:bookmarkStart w:id="81" w:name="wissen"/>
      <w:bookmarkEnd w:id="80"/>
      <w:r>
        <w:rPr/>
        <w:t>8 Wissen</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75" w:author="Mark Semmler" w:date="2024-07-02T09:29:27Z">
              <w:r>
                <w:rPr/>
                <w:t xml:space="preserve">ToDo: </w:t>
              </w:r>
            </w:ins>
            <w:ins w:id="276" w:author="Mark Semmler" w:date="2024-07-02T08:51:34Z">
              <w:r>
                <w:rPr/>
                <w:t>Text a</w:t>
              </w:r>
            </w:ins>
            <w:del w:id="277" w:author="Mark Semmler" w:date="2024-07-02T08:51:36Z">
              <w:r>
                <w:rPr/>
                <w:delText>A</w:delText>
              </w:r>
            </w:del>
            <w:r>
              <w:rPr/>
              <w:t>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2" w:name="__RefHeading___aktualitaet_des_wissens_4"/>
      <w:bookmarkStart w:id="83" w:name="aktualitaet_des_wissens"/>
      <w:bookmarkEnd w:id="82"/>
      <w:r>
        <w:rPr/>
        <w:t>8.1 Aktualität des Wissens</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278" w:author="Mark Semmler" w:date="2024-07-02T09:48:37Z">
              <w:r>
                <w:rPr/>
                <w:delText xml:space="preserve">1:1 </w:delText>
              </w:r>
            </w:del>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4" w:name="__RefHeading___schulung_und_sensibilisie"/>
      <w:bookmarkStart w:id="85" w:name="schulung_und_sensibilisierung"/>
      <w:bookmarkEnd w:id="84"/>
      <w:r>
        <w:rPr/>
        <w:t>8.2 Schulung und Sensibilisierung</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79" w:author="Mark Semmler" w:date="2024-07-02T09:49:08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80" w:author="Mark Semmler" w:date="2024-07-02T09:49:06Z">
              <w:r>
                <w:rPr/>
                <w:t>Es MUSS ein Verfahren (siehe Anhang A 1) für Schulungs- und Sensibilisierungsmaßnahmen implementiert werden, das folgende Punkte sicherstellt: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81" w:author="Mark Semmler" w:date="2024-07-02T09:49:1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82" w:author="Mark Semmler" w:date="2024-07-02T09:49:06Z">
              <w:r>
                <w:rPr/>
                <w:t>1. Sie werden regelmäßig sowie bei Bedarf durchgeführt.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83" w:author="Mark Semmler" w:date="2024-07-02T09:49:1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84" w:author="Mark Semmler" w:date="2024-07-02T09:49:06Z">
              <w:r>
                <w:rPr/>
                <w:t>2. Ihre Art und ihr Intervall werden zielgruppenorientiert festgelegt.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85" w:author="Mark Semmler" w:date="2024-07-02T09:49:1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86" w:author="Mark Semmler" w:date="2024-07-02T09:49:06Z">
              <w:r>
                <w:rPr/>
                <w:t>3. Sie vermitteln in ihrer Gesamtheit die Inhalte der IS-Leitlinie und sämtlicher für die Zielgruppe relevanter Regelungen zur Informationssicherheit (wie z. B. die Inhalte entsprechender IS-Richtlinien und Verfahren).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87" w:author="Mark Semmler" w:date="2024-07-02T09:49:06Z">
              <w:r>
                <w:rPr/>
                <w:t xml:space="preserve">4. Sie klären über Gefährdungen auf und schulen den Umgang mit den vorhandenen Sicherheitsmaßnahmen sowie das Verhalten bei </w:t>
              </w:r>
            </w:ins>
            <w:ins w:id="288" w:author="Mark Semmler" w:date="2024-07-02T09:49:06Z">
              <w:r>
                <w:rPr>
                  <w:strike/>
                </w:rPr>
                <w:t xml:space="preserve">Störungen, Ausfällen und </w:t>
              </w:r>
            </w:ins>
            <w:ins w:id="289" w:author="Mark Semmler" w:date="2024-07-02T09:49:06Z">
              <w:r>
                <w:rPr/>
                <w:t>Sicherheitsvorfällen.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90" w:author="Mark Semmler" w:date="2024-07-02T09:49:06Z">
              <w:r>
                <w:rPr/>
                <w:t>5. Sie vermitteln den Teilnehmern ihre Verantwortung für die Informationssicherheit und fördern bei ihnen die Akzeptanz der Sicherheitsmaßnahmen.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91" w:author="Mark Semmler" w:date="2024-07-02T09:49:38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92" w:author="Mark Semmler" w:date="2024-07-02T09:49:06Z">
              <w:r>
                <w:rPr/>
                <w:t>6. Ihre Inhalte und die Teilnahme an ihnen werden dokumentiert.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93" w:author="Mark Semmler" w:date="2024-07-02T09:49:38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94" w:author="Mark Semmler" w:date="2024-07-02T09:49:06Z">
              <w:r>
                <w:rPr>
                  <w:rStyle w:val="Emphasis"/>
                </w:rPr>
                <w:t>Schulungs- und Sensibilisierungsmaßnahmen SOLLTEN mit einer Lernerfolgskontrolle abschließen, um das Verständnis der Teilnehmer und den Bedarf weiterer Schulungs- oder Sensibilisierungsmaßnahmen zu ermitteln.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95" w:author="Mark Semmler" w:date="2024-07-02T09:49:4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96" w:author="Mark Semmler" w:date="2024-07-02T09:49:06Z">
              <w:r>
                <w:rPr>
                  <w:rStyle w:val="Emphasis"/>
                </w:rPr>
                <w:t>Schulungs- und Sensibilisierungsmaßnahmen SOLLTEN von den Teilnehmern bewertet werden, um ihren Inhalt, ihre Form und ihren Ablauf zu verbessern.</w:t>
              </w:r>
            </w:ins>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tbl>
      <w:tblPr>
        <w:tblW w:w="4150" w:type="pct"/>
        <w:jc w:val="center"/>
        <w:tblInd w:w="0" w:type="dxa"/>
        <w:tblLayout w:type="fixed"/>
        <w:tblCellMar>
          <w:top w:w="0" w:type="dxa"/>
          <w:start w:w="2" w:type="dxa"/>
          <w:bottom w:w="0" w:type="dxa"/>
          <w:end w:w="0" w:type="dxa"/>
        </w:tblCellMar>
      </w:tblPr>
      <w:tblGrid>
        <w:gridCol w:w="1299"/>
        <w:gridCol w:w="11734"/>
      </w:tblGrid>
      <w:tr>
        <w:trPr>
          <w:del w:id="297" w:author="Mark Semmler" w:date="2024-07-02T08:52:34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del w:id="298" w:author="Mark Semmler" w:date="2024-07-02T08:52:34Z">
              <w:r>
                <w:rPr/>
                <w:drawing>
                  <wp:inline distT="0" distB="0" distL="0" distR="0">
                    <wp:extent cx="457200" cy="457200"/>
                    <wp:effectExtent l="0" t="0" r="0" b="0"/>
                    <wp:docPr id="8" name="0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del>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del w:id="300" w:author="Mark Semmler" w:date="2024-07-02T08:52:34Z"/>
              </w:rPr>
            </w:pPr>
            <w:del w:id="299" w:author="Mark Semmler" w:date="2024-07-02T08:52:34Z">
              <w:r>
                <w:rPr/>
                <w:delText>Kapitel 9 muss überarbeitet und ggf. erweitert werden.</w:delText>
              </w:r>
            </w:del>
          </w:p>
          <w:p>
            <w:pPr>
              <w:pStyle w:val="Normal"/>
              <w:numPr>
                <w:ilvl w:val="0"/>
                <w:numId w:val="1"/>
              </w:numPr>
              <w:bidi w:val="0"/>
              <w:jc w:val="start"/>
              <w:rPr>
                <w:del w:id="302" w:author="Mark Semmler" w:date="2024-07-02T08:52:34Z"/>
              </w:rPr>
            </w:pPr>
            <w:del w:id="301" w:author="Mark Semmler" w:date="2024-07-02T08:52:34Z">
              <w:r>
                <w:rPr/>
                <w:delText>- Ermitteln von informationstechnischen Systeme, Komponenten und Prozesse (haben wir bereits)</w:delText>
              </w:r>
            </w:del>
          </w:p>
          <w:p>
            <w:pPr>
              <w:pStyle w:val="Normal"/>
              <w:numPr>
                <w:ilvl w:val="0"/>
                <w:numId w:val="1"/>
              </w:numPr>
              <w:bidi w:val="0"/>
              <w:jc w:val="start"/>
              <w:rPr>
                <w:del w:id="308" w:author="Mark Semmler" w:date="2024-07-02T08:52:34Z"/>
              </w:rPr>
            </w:pPr>
            <w:del w:id="303" w:author="Mark Semmler" w:date="2024-07-02T08:52:34Z">
              <w:r>
                <w:rPr/>
                <w:delText>- Informationen mit besonderen A</w:delText>
              </w:r>
            </w:del>
            <w:del w:id="304" w:author="Mark Semmler" w:date="2024-07-02T08:52:34Z">
              <w:r>
                <w:rPr>
                  <w:rFonts w:eastAsia="Bitstream Vera Sans" w:cs="Bitstream Vera Sans"/>
                  <w:color w:val="auto"/>
                  <w:kern w:val="0"/>
                  <w:sz w:val="20"/>
                  <w:szCs w:val="24"/>
                  <w:lang w:val="de-DE" w:eastAsia="en-US" w:bidi="en-US"/>
                </w:rPr>
                <w:delText>n</w:delText>
              </w:r>
            </w:del>
            <w:del w:id="305" w:author="Mark Semmler" w:date="2024-07-02T08:52:34Z">
              <w:r>
                <w:rPr/>
                <w:delText>forderungen an die Vertraulichkeit (</w:delText>
              </w:r>
            </w:del>
            <w:del w:id="306" w:author="Mark Semmler" w:date="2024-07-02T08:52:34Z">
              <w:r>
                <w:rPr>
                  <w:rFonts w:eastAsia="Bitstream Vera Sans" w:cs="Bitstream Vera Sans"/>
                  <w:color w:val="auto"/>
                  <w:kern w:val="0"/>
                  <w:sz w:val="20"/>
                  <w:szCs w:val="24"/>
                  <w:lang w:val="de-DE" w:eastAsia="en-US" w:bidi="en-US"/>
                </w:rPr>
                <w:delText>→</w:delText>
              </w:r>
            </w:del>
            <w:del w:id="307" w:author="Mark Semmler" w:date="2024-07-02T08:52:34Z">
              <w:r>
                <w:rPr/>
                <w:delText xml:space="preserve"> Kryptografie)</w:delText>
              </w:r>
            </w:del>
          </w:p>
          <w:p>
            <w:pPr>
              <w:pStyle w:val="Normal"/>
              <w:numPr>
                <w:ilvl w:val="0"/>
                <w:numId w:val="1"/>
              </w:numPr>
              <w:bidi w:val="0"/>
              <w:jc w:val="start"/>
              <w:rPr>
                <w:del w:id="314" w:author="Mark Semmler" w:date="2024-07-02T08:52:34Z"/>
              </w:rPr>
            </w:pPr>
            <w:del w:id="309" w:author="Mark Semmler" w:date="2024-07-02T08:52:34Z">
              <w:r>
                <w:rPr/>
                <w:delText>- Informationen mit besonderen A</w:delText>
              </w:r>
            </w:del>
            <w:del w:id="310" w:author="Mark Semmler" w:date="2024-07-02T08:52:34Z">
              <w:r>
                <w:rPr>
                  <w:rFonts w:eastAsia="Bitstream Vera Sans" w:cs="Bitstream Vera Sans"/>
                  <w:color w:val="auto"/>
                  <w:kern w:val="0"/>
                  <w:sz w:val="20"/>
                  <w:szCs w:val="24"/>
                  <w:lang w:val="de-DE" w:eastAsia="en-US" w:bidi="en-US"/>
                </w:rPr>
                <w:delText>n</w:delText>
              </w:r>
            </w:del>
            <w:del w:id="311" w:author="Mark Semmler" w:date="2024-07-02T08:52:34Z">
              <w:r>
                <w:rPr/>
                <w:delText>forderungen an die Integrität (</w:delText>
              </w:r>
            </w:del>
            <w:del w:id="312" w:author="Mark Semmler" w:date="2024-07-02T08:52:34Z">
              <w:r>
                <w:rPr>
                  <w:rFonts w:eastAsia="Bitstream Vera Sans" w:cs="Bitstream Vera Sans"/>
                  <w:color w:val="auto"/>
                  <w:kern w:val="0"/>
                  <w:sz w:val="20"/>
                  <w:szCs w:val="24"/>
                  <w:lang w:val="de-DE" w:eastAsia="en-US" w:bidi="en-US"/>
                </w:rPr>
                <w:delText>→</w:delText>
              </w:r>
            </w:del>
            <w:del w:id="313" w:author="Mark Semmler" w:date="2024-07-02T08:52:34Z">
              <w:r>
                <w:rPr/>
                <w:delText xml:space="preserve"> Kryptografie)</w:delText>
              </w:r>
            </w:del>
          </w:p>
          <w:p>
            <w:pPr>
              <w:pStyle w:val="Normal"/>
              <w:numPr>
                <w:ilvl w:val="0"/>
                <w:numId w:val="1"/>
              </w:numPr>
              <w:bidi w:val="0"/>
              <w:jc w:val="start"/>
              <w:rPr>
                <w:del w:id="317" w:author="Mark Semmler" w:date="2024-07-02T08:52:34Z"/>
              </w:rPr>
            </w:pPr>
            <w:del w:id="315" w:author="Mark Semmler" w:date="2024-07-02T08:52:34Z">
              <w:r>
                <w:rPr/>
                <w:delText xml:space="preserve">- Ggf. Überschrift ändern in </w:delText>
              </w:r>
            </w:del>
            <w:del w:id="316" w:author="Mark Semmler" w:date="2024-07-02T08:52:34Z">
              <w:r>
                <w:rPr>
                  <w:rFonts w:eastAsia="Bitstream Vera Sans" w:cs="Bitstream Vera Sans"/>
                  <w:color w:val="auto"/>
                  <w:kern w:val="0"/>
                  <w:sz w:val="20"/>
                  <w:szCs w:val="24"/>
                  <w:lang w:val="de-DE" w:eastAsia="en-US" w:bidi="en-US"/>
                </w:rPr>
                <w:delText>„Kategorisieren der IT-Ressourcen“ o. ä.</w:delText>
              </w:r>
            </w:del>
          </w:p>
          <w:p>
            <w:pPr>
              <w:pStyle w:val="Normal"/>
              <w:widowControl w:val="false"/>
              <w:numPr>
                <w:ilvl w:val="0"/>
                <w:numId w:val="1"/>
              </w:numPr>
              <w:suppressAutoHyphens w:val="true"/>
              <w:overflowPunct w:val="false"/>
              <w:bidi w:val="0"/>
              <w:spacing w:before="0" w:after="0"/>
              <w:jc w:val="start"/>
              <w:rPr>
                <w:rFonts w:eastAsia="Bitstream Vera Sans" w:cs="Bitstream Vera Sans"/>
                <w:color w:val="auto"/>
                <w:kern w:val="0"/>
                <w:sz w:val="20"/>
                <w:szCs w:val="24"/>
                <w:lang w:val="de-DE" w:eastAsia="en-US" w:bidi="en-US"/>
                <w:del w:id="319" w:author="Mark Semmler" w:date="2024-07-02T08:52:34Z"/>
              </w:rPr>
            </w:pPr>
            <w:del w:id="318" w:author="Mark Semmler" w:date="2024-07-02T08:52:34Z">
              <w:r>
                <w:rPr>
                  <w:rFonts w:eastAsia="Bitstream Vera Sans" w:cs="Bitstream Vera Sans"/>
                  <w:color w:val="auto"/>
                  <w:kern w:val="0"/>
                  <w:sz w:val="20"/>
                  <w:szCs w:val="24"/>
                  <w:lang w:val="de-DE" w:eastAsia="en-US" w:bidi="en-US"/>
                </w:rPr>
                <w:delText>- IT-Ressourcen mit geringem Risiko identifizieren → Nein.</w:delText>
              </w:r>
            </w:del>
          </w:p>
          <w:p>
            <w:pPr>
              <w:pStyle w:val="Normal"/>
              <w:widowControl w:val="false"/>
              <w:numPr>
                <w:ilvl w:val="0"/>
                <w:numId w:val="1"/>
              </w:numPr>
              <w:suppressAutoHyphens w:val="true"/>
              <w:overflowPunct w:val="false"/>
              <w:bidi w:val="0"/>
              <w:spacing w:before="0" w:after="0"/>
              <w:jc w:val="start"/>
              <w:rPr>
                <w:del w:id="321" w:author="Mark Semmler" w:date="2024-07-02T08:52:34Z"/>
              </w:rPr>
            </w:pPr>
            <w:del w:id="320" w:author="Mark Semmler" w:date="2024-07-02T08:52:34Z">
              <w:r>
                <w:rPr>
                  <w:rFonts w:eastAsia="Bitstream Vera Sans" w:cs="Bitstream Vera Sans"/>
                  <w:color w:val="auto"/>
                  <w:kern w:val="0"/>
                  <w:sz w:val="20"/>
                  <w:szCs w:val="24"/>
                  <w:lang w:val="de-DE" w:eastAsia="en-US" w:bidi="en-US"/>
                </w:rPr>
                <w:delText>- Begriff „kritisch“ ersetzen, sonst kollidieren wir mit KRITIS und den Begrifflichkeiten des BSI (kritisch → sensibel). Das sollten wir ggf. auch in der VdS 10000 machen...?!</w:delText>
              </w:r>
            </w:del>
          </w:p>
          <w:p>
            <w:pPr>
              <w:pStyle w:val="Normal"/>
              <w:widowControl w:val="false"/>
              <w:numPr>
                <w:ilvl w:val="0"/>
                <w:numId w:val="1"/>
              </w:numPr>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1"/>
        <w:numPr>
          <w:ilvl w:val="0"/>
          <w:numId w:val="1"/>
        </w:numPr>
        <w:tabs>
          <w:tab w:val="clear" w:pos="709"/>
          <w:tab w:val="left" w:pos="0" w:leader="none"/>
        </w:tabs>
        <w:bidi w:val="0"/>
        <w:ind w:hanging="0" w:start="0"/>
        <w:jc w:val="start"/>
        <w:rPr/>
      </w:pPr>
      <w:bookmarkStart w:id="86" w:name="__RefHeading___identifizieren_kritischer"/>
      <w:bookmarkStart w:id="87" w:name="identifizieren_kritischer_it-ressourcen"/>
      <w:bookmarkEnd w:id="86"/>
      <w:r>
        <w:rPr/>
        <w:t xml:space="preserve">9 </w:t>
      </w:r>
      <w:bookmarkEnd w:id="87"/>
      <w:r>
        <w:rPr/>
        <w:t>Identifizieren wichtiger und besonders schützenswerter IT-Ressourcen</w:t>
        <w:br/>
      </w:r>
      <w:r>
        <w:rPr/>
        <w:t xml:space="preserve">(Alternative: Identifizieren der Schutzklassen </w:t>
      </w:r>
      <w:r>
        <w:rPr>
          <w:rFonts w:eastAsia="Bitstream Vera Sans" w:cs="Bitstream Vera Sans"/>
          <w:b w:val="false"/>
          <w:bCs/>
          <w:color w:val="auto"/>
          <w:kern w:val="0"/>
          <w:sz w:val="36"/>
          <w:szCs w:val="48"/>
          <w:lang w:val="de-DE" w:eastAsia="en-US" w:bidi="en-US"/>
        </w:rPr>
        <w:t>„wichtig“ und „besonders schützenswert“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 xml:space="preserve">„Rolling Updates der </w:t>
            </w:r>
            <w:r>
              <w:rPr>
                <w:rFonts w:eastAsia="Bitstream Vera Sans" w:cs="Bitstream Vera Sans"/>
                <w:color w:val="auto"/>
                <w:kern w:val="0"/>
                <w:sz w:val="20"/>
                <w:szCs w:val="24"/>
                <w:lang w:val="de-DE" w:eastAsia="en-US" w:bidi="en-US"/>
              </w:rPr>
              <w:t>besonders schützenswerten</w:t>
            </w:r>
            <w:r>
              <w:rPr>
                <w:rFonts w:eastAsia="Bitstream Vera Sans" w:cs="Bitstream Vera Sans"/>
                <w:color w:val="auto"/>
                <w:kern w:val="0"/>
                <w:sz w:val="20"/>
                <w:szCs w:val="24"/>
                <w:lang w:val="de-DE" w:eastAsia="en-US" w:bidi="en-US"/>
              </w:rPr>
              <w:t xml:space="preserve"> IT-Infrastruktur gem. Abschnitt 10.2 zu ermöglichen (Vermeidung einer quartalsweisen Prüfung). Als SOLLTE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ne nicht vollständige oder falsche Aufstellung der </w:t>
            </w:r>
            <w:r>
              <w:rPr/>
              <w:t>besonders schützenswerten</w:t>
            </w:r>
            <w:r>
              <w:rPr/>
              <w:t xml:space="preserve">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88" w:name="__RefHeading___prozesse_47"/>
      <w:bookmarkStart w:id="89" w:name="prozesse"/>
      <w:bookmarkEnd w:id="88"/>
      <w:r>
        <w:rPr/>
        <w:t>9.1 Prozesse</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0" w:name="__RefHeading___prozesse_47_Copy_1"/>
      <w:bookmarkStart w:id="91" w:name="prozesse_Copy_1"/>
      <w:bookmarkEnd w:id="90"/>
      <w:r>
        <w:rPr/>
        <w:t>9.</w:t>
      </w:r>
      <w:r>
        <w:rPr/>
        <w:t>2</w:t>
      </w:r>
      <w:r>
        <w:rPr/>
        <w:t xml:space="preserve"> </w:t>
      </w:r>
      <w:bookmarkEnd w:id="91"/>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ins w:id="323" w:author="Mark Semmler" w:date="2024-07-02T08:52:53Z"/>
              </w:rPr>
            </w:pPr>
            <w:ins w:id="322" w:author="Mark Semmler" w:date="2024-07-02T08:52:53Z">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ins>
          </w:p>
          <w:p>
            <w:pPr>
              <w:pStyle w:val="Normal"/>
              <w:numPr>
                <w:ilvl w:val="0"/>
                <w:numId w:val="1"/>
              </w:numPr>
              <w:bidi w:val="0"/>
              <w:jc w:val="start"/>
              <w:rPr>
                <w:b/>
                <w:bCs/>
                <w:ins w:id="325" w:author="Mark Semmler" w:date="2024-07-02T08:52:53Z"/>
              </w:rPr>
            </w:pPr>
            <w:ins w:id="324" w:author="Mark Semmler" w:date="2024-07-02T08:52:53Z">
              <w:r>
                <w:rPr>
                  <w:rFonts w:eastAsia="Bitstream Vera Sans" w:cs="Bitstream Vera Sans"/>
                  <w:color w:val="auto"/>
                  <w:kern w:val="0"/>
                  <w:sz w:val="20"/>
                  <w:szCs w:val="24"/>
                  <w:lang w:val="de-DE" w:eastAsia="en-US" w:bidi="en-US"/>
                </w:rPr>
              </w:r>
            </w:ins>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neu,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oder für die Datensicherung“ hinzugefügt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w:t>
            </w:r>
            <w:r>
              <w:rPr/>
              <w:t>eines zentralen Prozesses</w:t>
            </w:r>
            <w:r>
              <w:rPr/>
              <w:t xml:space="preserve"> oder </w:t>
            </w:r>
            <w:r>
              <w:rPr/>
              <w:t>eines</w:t>
            </w:r>
            <w:r>
              <w:rPr/>
              <w:t xml:space="preserve"> Prozesse</w:t>
            </w:r>
            <w:r>
              <w:rPr/>
              <w:t>s</w:t>
            </w:r>
            <w:r>
              <w:rPr/>
              <w:t xml:space="preserve"> mit hohem Schadenspotential (siehe Abschnitt 9.1) </w:t>
            </w:r>
            <w:r>
              <w:rPr/>
              <w:t xml:space="preserve">oder für die Datensicherung </w:t>
            </w:r>
            <w:r>
              <w:rPr/>
              <w:t>unbedingt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r>
              <w:rPr/>
              <w:t>sie</w:t>
            </w:r>
            <w:r>
              <w:rPr/>
              <w:t xml:space="preserv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r>
              <w:rPr/>
              <w:t>ihre</w:t>
            </w:r>
            <w:r>
              <w:rPr/>
              <w:t xml:space="preserv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2" w:name="__RefHeading___informationen_48"/>
      <w:bookmarkStart w:id="93" w:name="informationen"/>
      <w:bookmarkEnd w:id="92"/>
      <w:r>
        <w:rPr/>
        <w:t>9.</w:t>
      </w:r>
      <w:r>
        <w:rPr/>
        <w:t>3</w:t>
      </w:r>
      <w:r>
        <w:rPr/>
        <w:t xml:space="preserve">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it-ressourcen_49"/>
      <w:bookmarkStart w:id="95" w:name="it-ressourcen"/>
      <w:bookmarkEnd w:id="94"/>
      <w:r>
        <w:rPr/>
        <w:t>9.</w:t>
      </w:r>
      <w:r>
        <w:rPr/>
        <w:t>4</w:t>
      </w:r>
      <w:r>
        <w:rPr/>
        <w:t xml:space="preserve"> Besonders schützenswerte IT-Ressourcen</w:t>
      </w:r>
      <w:bookmarkEnd w:id="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w:t>
            </w: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 xml:space="preserve">2. </w:t>
            </w:r>
            <w:r>
              <w:rPr>
                <w:rFonts w:eastAsia="Bitstream Vera Sans" w:cs="Bitstream Vera Sans"/>
                <w:color w:val="auto"/>
                <w:kern w:val="0"/>
                <w:sz w:val="20"/>
                <w:szCs w:val="24"/>
                <w:lang w:val="de-DE" w:eastAsia="en-US" w:bidi="en-US"/>
              </w:rPr>
              <w:t xml:space="preserve">Satz hinzugefügt: </w:t>
            </w:r>
            <w:r>
              <w:rPr>
                <w:rFonts w:eastAsia="Bitstream Vera Sans" w:cs="Bitstream Vera Sans"/>
                <w:color w:val="auto"/>
                <w:kern w:val="0"/>
                <w:sz w:val="20"/>
                <w:szCs w:val="24"/>
                <w:lang w:val="de-DE" w:eastAsia="en-US" w:bidi="en-US"/>
              </w:rPr>
              <w:t>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 xml:space="preserve">n IT-Ressourcen zwingend benötigt werden. </w:t>
            </w:r>
            <w:r>
              <w:rPr/>
              <w:t>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r>
              <w:rPr/>
              <w:t>sie</w:t>
            </w:r>
            <w:r>
              <w:rPr/>
              <w:t xml:space="preserv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r>
              <w:rPr/>
              <w:t>ihre</w:t>
            </w:r>
            <w:r>
              <w:rPr/>
              <w:t xml:space="preserv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prozesse_47_Copy_1"/>
      <w:bookmarkStart w:id="97" w:name="prozesse_Copy_1"/>
      <w:bookmarkEnd w:id="96"/>
      <w:r>
        <w:rPr/>
        <w:t>9.</w:t>
      </w:r>
      <w:r>
        <w:rPr/>
        <w:t>5</w:t>
      </w:r>
      <w:r>
        <w:rPr/>
        <w:t xml:space="preserve"> </w:t>
      </w:r>
      <w:bookmarkEnd w:id="97"/>
      <w:r>
        <w:rPr/>
        <w:t xml:space="preserve">Weitere Kategorien </w:t>
      </w:r>
      <w:r>
        <w:rPr/>
        <w:t>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Organisation SOLLTE prüfen, ob </w:t>
            </w:r>
            <w:r>
              <w:rPr/>
              <w:t xml:space="preserve">es </w:t>
            </w:r>
            <w:r>
              <w:rPr/>
              <w:t>notwendig oder sinnvoll</w:t>
            </w:r>
            <w:r>
              <w:rPr/>
              <w:t xml:space="preserve"> ist, im Zuge des Risikomanagements weitere Klassen von IT-Ressourcen zu definieren, diese zyklisch oder fortlaufend zu erfassen und </w:t>
            </w:r>
            <w:r>
              <w:rPr/>
              <w:t xml:space="preserve">sie </w:t>
            </w:r>
            <w:r>
              <w:rPr/>
              <w:t xml:space="preserve">mit individuell </w:t>
            </w:r>
            <w:r>
              <w:rPr/>
              <w:t>zusammengestellten</w:t>
            </w:r>
            <w:r>
              <w:rPr/>
              <w:t xml:space="preserve"> </w:t>
            </w:r>
            <w:r>
              <w:rPr/>
              <w:t>technischen und organisatorischen</w:t>
            </w:r>
            <w:r>
              <w:rPr/>
              <w:t xml:space="preserve"> Maßnahmen abzusichern.</w:t>
            </w:r>
          </w:p>
        </w:tc>
      </w:tr>
    </w:tbl>
    <w:p>
      <w:pPr>
        <w:pStyle w:val="Heading1"/>
        <w:numPr>
          <w:ilvl w:val="0"/>
          <w:numId w:val="1"/>
        </w:numPr>
        <w:tabs>
          <w:tab w:val="clear" w:pos="709"/>
          <w:tab w:val="left" w:pos="0" w:leader="none"/>
        </w:tabs>
        <w:bidi w:val="0"/>
        <w:ind w:hanging="0" w:start="0"/>
        <w:jc w:val="start"/>
        <w:rPr/>
      </w:pPr>
      <w:bookmarkStart w:id="98" w:name="__RefHeading___it-systeme_50_Copy_1"/>
      <w:bookmarkEnd w:id="98"/>
      <w:r>
        <w:rPr/>
        <w:t>N</w:t>
      </w:r>
      <w:bookmarkStart w:id="99" w:name="it-systeme_Copy_1"/>
      <w:r>
        <w:rPr/>
        <w:t xml:space="preserve">10 </w:t>
      </w:r>
      <w:bookmarkEnd w:id="99"/>
      <w:r>
        <w:rPr/>
        <w:t>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326" w:author="Mark Semmler" w:date="2024-07-02T08:53:38Z">
              <w:r>
                <w:rPr/>
                <w:t>Einführungstext schreiben.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0" w:name="__RefHeading___inventarisierung_51_Copy_"/>
      <w:bookmarkEnd w:id="100"/>
      <w:r>
        <w:rPr/>
        <w:t>N</w:t>
      </w:r>
      <w:bookmarkStart w:id="101" w:name="inventarisierung_Copy_1"/>
      <w:r>
        <w:rPr/>
        <w:t xml:space="preserve">10.1 </w:t>
      </w:r>
      <w:bookmarkEnd w:id="101"/>
      <w:r>
        <w:rPr/>
        <w:t>Wichtige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327" w:author="Mark Semmler" w:date="2024-07-02T08:53:48Z">
              <w:r>
                <w:rPr/>
                <w:t>Maßnahmen für wichtige Informationen.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2" w:name="__RefHeading___inventarisierung_51_Copy1"/>
      <w:bookmarkEnd w:id="102"/>
      <w:r>
        <w:rPr/>
        <w:t>N</w:t>
      </w:r>
      <w:bookmarkStart w:id="103" w:name="inventarisierung_Copy_1_Copy_1"/>
      <w:r>
        <w:rPr/>
        <w:t>10.</w:t>
      </w:r>
      <w:r>
        <w:rPr/>
        <w:t>2</w:t>
      </w:r>
      <w:r>
        <w:rPr/>
        <w:t xml:space="preserve"> </w:t>
      </w:r>
      <w:bookmarkEnd w:id="103"/>
      <w:r>
        <w:rPr/>
        <w:t>Besonders schützenswerte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328" w:author="Mark Semmler" w:date="2024-07-02T08:53:56Z">
              <w:r>
                <w:rPr/>
                <w:t>Maßnahmen für besonders schützenswerte Informationen (Lebensweg, Zugriff, Kryptografie) erstellen.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4" w:name="__RefHeading___it-systeme_50"/>
      <w:bookmarkStart w:id="105" w:name="it-systeme"/>
      <w:bookmarkEnd w:id="104"/>
      <w:r>
        <w:rPr/>
        <w:t>10 IT-Systeme</w:t>
      </w:r>
      <w:bookmarkEnd w:id="1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6" w:name="__RefHeading___inventarisierung_51"/>
      <w:bookmarkStart w:id="107" w:name="inventarisierung"/>
      <w:bookmarkEnd w:id="106"/>
      <w:r>
        <w:rPr/>
        <w:t>10.1 Inventarisierung</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ins w:id="329" w:author="Mark Semmler" w:date="2024-07-02T09:17:56Z">
              <w:r>
                <w:rPr/>
                <w:t xml:space="preserve">DISKUSSION: </w:t>
              </w:r>
            </w:ins>
            <w:r>
              <w:rPr/>
              <w:t>E</w:t>
            </w:r>
            <w:r>
              <w:rPr>
                <w:rFonts w:eastAsia="Bitstream Vera Sans" w:cs="Bitstream Vera Sans"/>
                <w:color w:val="auto"/>
                <w:kern w:val="0"/>
                <w:sz w:val="20"/>
                <w:szCs w:val="24"/>
                <w:lang w:val="de-DE" w:eastAsia="en-US" w:bidi="en-US"/>
              </w:rPr>
              <w:t>i</w:t>
            </w:r>
            <w:r>
              <w:rPr/>
              <w:t xml:space="preserve">nstufung des Systems, muss noch schöner formuliert werden (ACHTUNG, neuer Begriff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Schutzklasse“ </w:t>
            </w:r>
            <w:r>
              <w:rPr/>
              <w:t>eingeführt!)</w:t>
            </w:r>
          </w:p>
        </w:tc>
        <w:tc>
          <w:tcPr>
            <w:tcW w:w="4712" w:type="dxa"/>
            <w:tcBorders>
              <w:start w:val="single" w:sz="2" w:space="0" w:color="000000"/>
              <w:bottom w:val="single" w:sz="2" w:space="0" w:color="000000"/>
              <w:end w:val="single" w:sz="2" w:space="0" w:color="000000"/>
            </w:tcBorders>
          </w:tcPr>
          <w:p>
            <w:pPr>
              <w:pStyle w:val="Normal"/>
              <w:bidi w:val="0"/>
              <w:jc w:val="start"/>
              <w:rPr/>
            </w:pPr>
            <w:r>
              <w:rPr/>
              <w:t>4. seine Schutzklasse (unwichtig, wichtig, besonders schützenswert)</w:t>
            </w:r>
          </w:p>
          <w:p>
            <w:pPr>
              <w:pStyle w:val="Normal"/>
              <w:bidi w:val="0"/>
              <w:jc w:val="start"/>
              <w:rPr/>
            </w:pPr>
            <w:r>
              <w:rPr/>
            </w:r>
          </w:p>
          <w:p>
            <w:pPr>
              <w:pStyle w:val="Normal"/>
              <w:bidi w:val="0"/>
              <w:jc w:val="start"/>
              <w:rPr/>
            </w:pPr>
            <w:r>
              <w:rPr/>
              <w:t>Alternative:</w:t>
            </w:r>
          </w:p>
          <w:p>
            <w:pPr>
              <w:pStyle w:val="Normal"/>
              <w:bidi w:val="0"/>
              <w:jc w:val="start"/>
              <w:rPr/>
            </w:pPr>
            <w:r>
              <w:rPr/>
            </w:r>
          </w:p>
          <w:p>
            <w:pPr>
              <w:pStyle w:val="Normal"/>
              <w:bidi w:val="0"/>
              <w:jc w:val="start"/>
              <w:rPr/>
            </w:pPr>
            <w:r>
              <w:rPr/>
              <w:t xml:space="preserve">4. ob das IT-System wichtig </w:t>
            </w:r>
            <w:ins w:id="330" w:author="Mark Semmler" w:date="2024-07-02T09:18:17Z">
              <w:r>
                <w:rPr/>
                <w:t xml:space="preserve">(siehe Abschnitt 9.x) </w:t>
              </w:r>
            </w:ins>
            <w:r>
              <w:rPr/>
              <w:t xml:space="preserve">oder besonders schützenswert </w:t>
            </w:r>
            <w:ins w:id="331" w:author="Mark Semmler" w:date="2024-07-02T09:18:24Z">
              <w:r>
                <w:rPr/>
                <w:t xml:space="preserve">(siehe Abschnitt 9.x) </w:t>
              </w:r>
            </w:ins>
            <w:r>
              <w:rPr/>
              <w:t>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08" w:name="__RefHeading___lebenszyklus_52"/>
      <w:bookmarkStart w:id="109" w:name="lebenszyklus"/>
      <w:bookmarkEnd w:id="108"/>
      <w:r>
        <w:rPr/>
        <w:t>10.2 Lebenszyklus</w:t>
      </w:r>
      <w:bookmarkEnd w:id="10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Muss angepasst </w:t>
            </w:r>
            <w:ins w:id="332" w:author="Mark Semmler" w:date="2024-07-02T09:21:37Z">
              <w:r>
                <w:rPr>
                  <w:rFonts w:eastAsia="Bitstream Vera Sans" w:cs="Bitstream Vera Sans"/>
                  <w:color w:val="auto"/>
                  <w:kern w:val="0"/>
                  <w:sz w:val="20"/>
                  <w:szCs w:val="24"/>
                  <w:lang w:val="de-DE" w:eastAsia="en-US" w:bidi="en-US"/>
                </w:rPr>
                <w:t xml:space="preserve">bzw. ergänzt </w:t>
              </w:r>
            </w:ins>
            <w:r>
              <w:rPr>
                <w:rFonts w:eastAsia="Bitstream Vera Sans" w:cs="Bitstream Vera Sans"/>
                <w:color w:val="auto"/>
                <w:kern w:val="0"/>
                <w:sz w:val="20"/>
                <w:szCs w:val="24"/>
                <w:lang w:val="de-DE" w:eastAsia="en-US" w:bidi="en-US"/>
              </w:rPr>
              <w:t>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rFonts w:ascii="Arial" w:hAnsi="Arial" w:eastAsia="Bitstream Vera Sans" w:cs="Bitstream Vera Sans"/>
                <w:strike/>
                <w:color w:val="auto"/>
                <w:lang w:val="de-DE" w:eastAsia="en-US" w:bidi="en-US"/>
                <w:rPrChange w:id="0" w:author="Mark Semmler" w:date="2024-07-02T09:51:43Z">
                  <w:rPr>
                    <w:sz w:val="20"/>
                    <w:kern w:val="0"/>
                    <w:szCs w:val="24"/>
                  </w:rPr>
                </w:rPrChange>
              </w:rPr>
              <w:t xml:space="preserve">zu deren </w:t>
            </w:r>
            <w:ins w:id="334" w:author="Mark Semmler" w:date="2024-07-02T09:51:46Z">
              <w:r>
                <w:rPr>
                  <w:strike/>
                </w:rPr>
                <w:t xml:space="preserve">zur </w:t>
              </w:r>
            </w:ins>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ins w:id="337" w:author="Mark Semmler" w:date="2024-07-02T09:51:52Z"/>
              </w:rPr>
            </w:pPr>
            <w:ins w:id="335" w:author="Mark Semmler" w:date="2024-07-02T09:50:32Z">
              <w:r>
                <w:rPr/>
                <w:t>angepasst (</w:t>
              </w:r>
            </w:ins>
            <w:ins w:id="336" w:author="Mark Semmler" w:date="2024-07-02T09:50:32Z">
              <w:r>
                <w:rPr>
                  <w:rFonts w:eastAsia="Bitstream Vera Sans" w:cs="Bitstream Vera Sans"/>
                  <w:color w:val="auto"/>
                  <w:kern w:val="0"/>
                  <w:sz w:val="20"/>
                  <w:szCs w:val="24"/>
                  <w:lang w:val="de-DE" w:eastAsia="en-US" w:bidi="en-US"/>
                </w:rPr>
                <w:t>„Inbetriebnahme“ → „Auswahl“)</w:t>
              </w:r>
            </w:ins>
          </w:p>
          <w:p>
            <w:pPr>
              <w:pStyle w:val="TableContents"/>
              <w:bidi w:val="0"/>
              <w:jc w:val="start"/>
              <w:rPr>
                <w:rFonts w:ascii="Arial" w:hAnsi="Arial" w:eastAsia="Bitstream Vera Sans" w:cs="Bitstream Vera Sans"/>
                <w:color w:val="auto"/>
                <w:kern w:val="0"/>
                <w:sz w:val="20"/>
                <w:szCs w:val="24"/>
                <w:lang w:val="de-DE" w:eastAsia="en-US" w:bidi="en-US"/>
                <w:ins w:id="339" w:author="Mark Semmler" w:date="2024-07-02T09:51:52Z"/>
              </w:rPr>
            </w:pPr>
            <w:ins w:id="338" w:author="Mark Semmler" w:date="2024-07-02T09:51:52Z">
              <w:r>
                <w:rPr/>
              </w:r>
            </w:ins>
          </w:p>
          <w:p>
            <w:pPr>
              <w:pStyle w:val="TableContents"/>
              <w:bidi w:val="0"/>
              <w:jc w:val="start"/>
              <w:rPr/>
            </w:pPr>
            <w:ins w:id="340" w:author="Mark Semmler" w:date="2024-07-02T09:51:52Z">
              <w:r>
                <w:rPr>
                  <w:rFonts w:eastAsia="Bitstream Vera Sans" w:cs="Bitstream Vera Sans"/>
                  <w:color w:val="auto"/>
                  <w:kern w:val="0"/>
                  <w:sz w:val="20"/>
                  <w:szCs w:val="24"/>
                  <w:lang w:val="de-DE" w:eastAsia="en-US" w:bidi="en-US"/>
                </w:rPr>
                <w:t>Änderung in der VdS 10000: „zu deren“ → „zur“</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41" w:author="Mark Semmler" w:date="2024-07-02T09:50:13Z">
              <w:r>
                <w:rPr/>
                <w:t>IT-Systeme bilden eine abgeschlossene Funktionseinheit aus Hard- und Software (siehe Abschnitt 10.3). Sie unterliegen einem Lebenszyklus, der sich üblicherweise von der I</w:t>
              </w:r>
            </w:ins>
            <w:ins w:id="342" w:author="Mark Semmler" w:date="2024-07-02T09:50:13Z">
              <w:r>
                <w:rPr/>
                <w:t>Auswahl</w:t>
              </w:r>
            </w:ins>
            <w:ins w:id="343" w:author="Mark Semmler" w:date="2024-07-02T09:50:13Z">
              <w:r>
                <w:rPr/>
                <w:t xml:space="preserve"> bis zu</w:t>
              </w:r>
            </w:ins>
            <w:ins w:id="344" w:author="Mark Semmler" w:date="2024-07-02T09:50:13Z">
              <w:r>
                <w:rPr/>
                <w:t>r</w:t>
              </w:r>
            </w:ins>
            <w:ins w:id="345" w:author="Mark Semmler" w:date="2024-07-02T09:50:13Z">
              <w:r>
                <w:rPr/>
                <w:t xml:space="preserve"> Ausmusterung erstreckt.</w:t>
              </w:r>
            </w:ins>
          </w:p>
        </w:tc>
      </w:tr>
    </w:tbl>
    <w:p>
      <w:pPr>
        <w:pStyle w:val="Heading3"/>
        <w:numPr>
          <w:ilvl w:val="2"/>
          <w:numId w:val="1"/>
        </w:numPr>
        <w:tabs>
          <w:tab w:val="clear" w:pos="709"/>
          <w:tab w:val="left" w:pos="0" w:leader="none"/>
        </w:tabs>
        <w:bidi w:val="0"/>
        <w:ind w:hanging="0" w:start="0"/>
        <w:jc w:val="start"/>
        <w:rPr/>
      </w:pPr>
      <w:ins w:id="346" w:author="Mark Semmler" w:date="2024-07-02T09:21:57Z">
        <w:bookmarkStart w:id="110" w:name="__RefHeading___inbetriebnahme_und_aende1"/>
        <w:bookmarkStart w:id="111" w:name="inbetriebnahme_und_aenderung_Copy_1"/>
        <w:bookmarkEnd w:id="110"/>
        <w:r>
          <w:rPr/>
          <w:t>10.2.</w:t>
        </w:r>
      </w:ins>
      <w:ins w:id="347" w:author="Mark Semmler" w:date="2024-07-02T09:21:57Z">
        <w:r>
          <w:rPr/>
          <w:t>n1</w:t>
        </w:r>
      </w:ins>
      <w:ins w:id="348" w:author="Mark Semmler" w:date="2024-07-02T09:21:57Z">
        <w:r>
          <w:rPr/>
          <w:t xml:space="preserve"> </w:t>
        </w:r>
      </w:ins>
      <w:ins w:id="349" w:author="Mark Semmler" w:date="2024-07-02T09:21:57Z">
        <w:bookmarkEnd w:id="111"/>
        <w:r>
          <w:rPr/>
          <w:t>Auswahl</w:t>
        </w:r>
      </w:ins>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ins w:id="350" w:author="Mark Semmler" w:date="2024-07-02T09:21:57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351" w:author="Mark Semmler" w:date="2024-07-02T09:21:57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352" w:author="Mark Semmler" w:date="2024-07-02T09:21:57Z">
              <w:r>
                <w:rPr/>
                <w:t>VdS 10000</w:t>
              </w:r>
            </w:ins>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353" w:author="Mark Semmler" w:date="2024-07-02T09:21:57Z">
              <w:r>
                <w:rPr/>
                <w:t>Kommentar / ToDo</w:t>
              </w:r>
            </w:ins>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354" w:author="Mark Semmler" w:date="2024-07-02T09:21:57Z">
              <w:r>
                <w:rPr/>
                <w:t>VdS 10100</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ins w:id="357" w:author="Mark Semmler" w:date="2024-07-02T09:52:19Z"/>
              </w:rPr>
            </w:pPr>
            <w:r>
              <w:rPr/>
              <w:t>ToDo</w:t>
            </w:r>
            <w:del w:id="355" w:author="Mark Semmler" w:date="2024-07-02T09:52:19Z">
              <w:r>
                <w:rPr/>
                <w:delText>...</w:delText>
              </w:r>
            </w:del>
            <w:ins w:id="356" w:author="Mark Semmler" w:date="2024-07-02T09:52:19Z">
              <w:r>
                <w:rPr/>
                <w:t>:</w:t>
              </w:r>
            </w:ins>
          </w:p>
          <w:p>
            <w:pPr>
              <w:pStyle w:val="TableContents"/>
              <w:numPr>
                <w:ilvl w:val="0"/>
                <w:numId w:val="1"/>
              </w:numPr>
              <w:bidi w:val="0"/>
              <w:ind w:hanging="0" w:start="0"/>
              <w:jc w:val="start"/>
              <w:rPr/>
            </w:pPr>
            <w:ins w:id="358" w:author="Mark Semmler" w:date="2024-07-02T09:52:19Z">
              <w:r>
                <w:rPr/>
                <w:t>Anforderungen gem. NIS2 aufnehmen.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3"/>
        <w:numPr>
          <w:ilvl w:val="2"/>
          <w:numId w:val="1"/>
        </w:numPr>
        <w:tabs>
          <w:tab w:val="clear" w:pos="709"/>
          <w:tab w:val="left" w:pos="0" w:leader="none"/>
        </w:tabs>
        <w:bidi w:val="0"/>
        <w:ind w:hanging="0" w:start="0"/>
        <w:jc w:val="start"/>
        <w:rPr/>
      </w:pPr>
      <w:bookmarkStart w:id="112" w:name="__RefHeading___inbetriebnahme_und_aender"/>
      <w:bookmarkStart w:id="113" w:name="inbetriebnahme_und_aenderung"/>
      <w:bookmarkEnd w:id="112"/>
      <w:r>
        <w:rPr/>
        <w:t>10.2.1 Inbetriebnahme und Änderung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 Arbeiten wir mit dem begriff „Schutzklasse“?!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Schutzklasse des IT-Systems wird ermittelt (unwichtig, normal, wichtig, besonders schützenswert).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ins w:id="359" w:author="Mark Semmler" w:date="2024-07-02T09:53:23Z"/>
              </w:rPr>
            </w:pPr>
            <w:r>
              <w:rPr/>
              <w:t xml:space="preserve">Angepasst auf </w:t>
            </w:r>
            <w:r>
              <w:rPr>
                <w:rFonts w:eastAsia="Bitstream Vera Sans" w:cs="Bitstream Vera Sans"/>
                <w:color w:val="auto"/>
                <w:kern w:val="0"/>
                <w:sz w:val="20"/>
                <w:szCs w:val="24"/>
                <w:lang w:val="de-DE" w:eastAsia="en-US" w:bidi="en-US"/>
              </w:rPr>
              <w:t>„Schutzklassen“</w:t>
            </w:r>
          </w:p>
          <w:p>
            <w:pPr>
              <w:pStyle w:val="TableContents"/>
              <w:bidi w:val="0"/>
              <w:jc w:val="start"/>
              <w:rPr/>
            </w:pPr>
            <w:ins w:id="360" w:author="Mark Semmler" w:date="2024-07-02T09:53:23Z">
              <w:r>
                <w:rPr>
                  <w:rFonts w:eastAsia="Bitstream Vera Sans" w:cs="Bitstream Vera Sans"/>
                  <w:color w:val="auto"/>
                  <w:kern w:val="0"/>
                  <w:sz w:val="20"/>
                  <w:szCs w:val="24"/>
                  <w:lang w:val="de-DE" w:eastAsia="en-US" w:bidi="en-US"/>
                </w:rPr>
                <w:t xml:space="preserve">DISKUSSION: </w:t>
              </w:r>
            </w:ins>
            <w:ins w:id="361" w:author="Mark Semmler" w:date="2024-07-02T09:53:23Z">
              <w:r>
                <w:rPr>
                  <w:rFonts w:eastAsia="Bitstream Vera Sans" w:cs="Bitstream Vera Sans"/>
                  <w:color w:val="auto"/>
                  <w:kern w:val="0"/>
                  <w:sz w:val="20"/>
                  <w:szCs w:val="24"/>
                  <w:lang w:val="de-DE" w:eastAsia="en-US" w:bidi="en-US"/>
                </w:rPr>
                <w:t>Arbeiten wir mit dem begriff „Schutzklasse“?!</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Maßnahmen der entsprechenden Schutzklasse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4" w:name="__RefHeading___ausmusterung_und_wiederve"/>
      <w:bookmarkStart w:id="115" w:name="ausmusterung_und_wiederverwendung"/>
      <w:bookmarkEnd w:id="114"/>
      <w:r>
        <w:rPr/>
        <w:t>10.2.2 Ausmusterung und Wiederverwendung</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6" w:name="__RefHeading___basisschutz_55"/>
      <w:bookmarkStart w:id="117" w:name="basisschutz"/>
      <w:bookmarkEnd w:id="116"/>
      <w:r>
        <w:rPr/>
        <w:t>10.3 Basisschutz</w:t>
      </w:r>
      <w:bookmarkEnd w:id="11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w:t>
            </w:r>
            <w:del w:id="362" w:author="Mark Semmler" w:date="2024-07-02T09:21:06Z">
              <w:r>
                <w:rPr>
                  <w:rFonts w:eastAsia="Bitstream Vera Sans" w:cs="Bitstream Vera Sans"/>
                  <w:color w:val="auto"/>
                  <w:sz w:val="20"/>
                  <w:szCs w:val="24"/>
                  <w:lang w:val="de-DE" w:eastAsia="en-US" w:bidi="en-US"/>
                </w:rPr>
                <w:delText>g</w:delText>
              </w:r>
            </w:del>
            <w:r>
              <w:rPr>
                <w:rFonts w:eastAsia="Bitstream Vera Sans" w:cs="Bitstream Vera Sans"/>
                <w:color w:val="auto"/>
                <w:sz w:val="20"/>
                <w:szCs w:val="24"/>
                <w:lang w:val="de-DE" w:eastAsia="en-US" w:bidi="en-US"/>
              </w:rPr>
              <w:t xml:space="preserve">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xml:space="preserve">- </w:t>
            </w:r>
            <w:ins w:id="363" w:author="Mark Semmler" w:date="2024-07-02T09:53:49Z">
              <w:r>
                <w:rPr/>
                <w:t xml:space="preserve">DISKUSSION: </w:t>
              </w:r>
            </w:ins>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18" w:name="__RefHeading___software_56"/>
      <w:bookmarkStart w:id="119" w:name="software"/>
      <w:bookmarkEnd w:id="118"/>
      <w:r>
        <w:rPr/>
        <w:t>10.3.1 Software</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0" w:name="__RefHeading___beschraenkung_des_netzwer"/>
      <w:bookmarkStart w:id="121" w:name="beschraenkung_des_netzwerkverkehrs"/>
      <w:bookmarkEnd w:id="120"/>
      <w:r>
        <w:rPr/>
        <w:t>10.3.2 Beschränkung des Netzwerkverkehrs</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2" w:name="__RefHeading___protokollierung_58"/>
      <w:bookmarkStart w:id="123" w:name="protokollierung"/>
      <w:bookmarkEnd w:id="122"/>
      <w:r>
        <w:rPr/>
        <w:t>10.3.3 Protokollierung</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4" w:name="__RefHeading___externe_schnittstellen_un"/>
      <w:bookmarkStart w:id="125" w:name="externe_schnittstellen_und_laufwerke"/>
      <w:bookmarkEnd w:id="124"/>
      <w:r>
        <w:rPr/>
        <w:t>10.3.4 Externe Schnittstellen und Laufwerke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6" w:name="__RefHeading___schadsoftware_60"/>
      <w:bookmarkStart w:id="127" w:name="schadsoftware"/>
      <w:bookmarkEnd w:id="126"/>
      <w:r>
        <w:rPr/>
        <w:t>10.3.5 Schadsoftware</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8" w:name="__RefHeading___starten_von_fremden_medie"/>
      <w:bookmarkStart w:id="129" w:name="starten_von_fremden_medien"/>
      <w:bookmarkEnd w:id="128"/>
      <w:r>
        <w:rPr/>
        <w:t>10.3.6 Starten von fremden Medien</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0" w:name="__RefHeading___authentifizierung_62"/>
      <w:bookmarkStart w:id="131" w:name="authentifizierung"/>
      <w:bookmarkEnd w:id="130"/>
      <w:r>
        <w:rPr/>
        <w:t>10.3.7 Authentifizierung</w:t>
      </w:r>
      <w:bookmarkEnd w:id="13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nicht übernehmen, MFA ist </w:t>
            </w:r>
            <w:r>
              <w:rPr/>
              <w:t>keine</w:t>
            </w:r>
            <w:r>
              <w:rPr/>
              <w:t xml:space="preserve"> Empfehlung </w:t>
            </w:r>
            <w:r>
              <w:rPr/>
              <w:t>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2" w:name="__RefHeading___zugaenge_und_zugriffe_63"/>
      <w:bookmarkStart w:id="133" w:name="zugaenge_und_zugriffe"/>
      <w:bookmarkEnd w:id="132"/>
      <w:r>
        <w:rPr/>
        <w:t>10.3.8 Zugänge und Zugriffe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ins w:id="365" w:author="Mark Semmler" w:date="2024-07-02T09:26:02Z"/>
              </w:rPr>
            </w:pPr>
            <w:ins w:id="364" w:author="Mark Semmler" w:date="2024-07-02T09:26:02Z">
              <w:r>
                <w:rPr/>
                <w:t>DISKUSSION:</w:t>
                <w:br/>
                <w:t>Formulierung aus der VdS 10005 in die VdS 10k übernehmen?</w:t>
              </w:r>
            </w:ins>
          </w:p>
          <w:p>
            <w:pPr>
              <w:pStyle w:val="TableContents"/>
              <w:bidi w:val="0"/>
              <w:jc w:val="start"/>
              <w:rPr>
                <w:ins w:id="367" w:author="Mark Semmler" w:date="2024-07-02T09:26:02Z"/>
              </w:rPr>
            </w:pPr>
            <w:ins w:id="366" w:author="Mark Semmler" w:date="2024-07-02T09:26:02Z">
              <w:r>
                <w:rPr/>
              </w:r>
            </w:ins>
          </w:p>
          <w:p>
            <w:pPr>
              <w:pStyle w:val="TableContents"/>
              <w:bidi w:val="0"/>
              <w:jc w:val="start"/>
              <w:rPr>
                <w:ins w:id="369" w:author="Mark Semmler" w:date="2024-07-02T09:26:02Z"/>
              </w:rPr>
            </w:pPr>
            <w:ins w:id="368" w:author="Mark Semmler" w:date="2024-07-02T09:26:02Z">
              <w:r>
                <w:rPr/>
                <w:t>VdS 10005:</w:t>
              </w:r>
            </w:ins>
          </w:p>
          <w:p>
            <w:pPr>
              <w:pStyle w:val="TableContents"/>
              <w:bidi w:val="0"/>
              <w:jc w:val="start"/>
              <w:rPr/>
            </w:pPr>
            <w:ins w:id="370" w:author="Mark Semmler" w:date="2024-07-02T09:26:02Z">
              <w:r>
                <w:rPr>
                  <w:rFonts w:eastAsia="Bitstream Vera Sans" w:cs="Bitstream Vera Sans"/>
                  <w:color w:val="auto"/>
                  <w:kern w:val="0"/>
                  <w:sz w:val="20"/>
                  <w:szCs w:val="24"/>
                  <w:lang w:val="de-DE" w:eastAsia="en-US" w:bidi="en-US"/>
                </w:rPr>
                <w:t>„</w:t>
              </w:r>
            </w:ins>
            <w:ins w:id="371" w:author="Mark Semmler" w:date="2024-07-02T09:26:02Z">
              <w:r>
                <w:rPr>
                  <w:rFonts w:eastAsia="Bitstream Vera Sans" w:cs="Bitstream Vera Sans"/>
                  <w:color w:val="auto"/>
                  <w:kern w:val="0"/>
                  <w:sz w:val="20"/>
                  <w:szCs w:val="24"/>
                  <w:lang w:val="de-DE" w:eastAsia="en-US" w:bidi="en-US"/>
                </w:rPr>
                <w:t xml:space="preserve">Es </w:t>
              </w:r>
            </w:ins>
            <w:ins w:id="372" w:author="Mark Semmler" w:date="2024-07-02T09:26:02Z">
              <w:r>
                <w:rPr>
                  <w:rFonts w:eastAsia="Bitstream Vera Sans" w:cs="Bitstream Vera Sans"/>
                  <w:color w:val="auto"/>
                  <w:kern w:val="0"/>
                  <w:sz w:val="20"/>
                  <w:szCs w:val="24"/>
                  <w:lang w:val="de-DE" w:eastAsia="en-US" w:bidi="en-US"/>
                </w:rPr>
                <w:t>MÜSSEN</w:t>
              </w:r>
            </w:ins>
            <w:ins w:id="373" w:author="Mark Semmler" w:date="2024-07-02T09:26:02Z">
              <w:r>
                <w:rPr>
                  <w:rFonts w:eastAsia="Bitstream Vera Sans" w:cs="Bitstream Vera Sans"/>
                  <w:color w:val="auto"/>
                  <w:kern w:val="0"/>
                  <w:sz w:val="20"/>
                  <w:szCs w:val="24"/>
                  <w:lang w:val="de-DE" w:eastAsia="en-US" w:bidi="en-US"/>
                </w:rPr>
                <w:t xml:space="preserve"> Zugänge eingerichtet werden, über die sämtliche administrative Tätigkeiten durchgeführt werden. Diese </w:t>
              </w:r>
            </w:ins>
            <w:ins w:id="374" w:author="Mark Semmler" w:date="2024-07-02T09:26:02Z">
              <w:r>
                <w:rPr>
                  <w:rFonts w:eastAsia="Bitstream Vera Sans" w:cs="Bitstream Vera Sans"/>
                  <w:color w:val="auto"/>
                  <w:kern w:val="0"/>
                  <w:sz w:val="20"/>
                  <w:szCs w:val="24"/>
                  <w:lang w:val="de-DE" w:eastAsia="en-US" w:bidi="en-US"/>
                </w:rPr>
                <w:t>DÜRFEN NICHT</w:t>
              </w:r>
            </w:ins>
            <w:ins w:id="375" w:author="Mark Semmler" w:date="2024-07-02T09:26:02Z">
              <w:r>
                <w:rPr>
                  <w:rFonts w:eastAsia="Bitstream Vera Sans" w:cs="Bitstream Vera Sans"/>
                  <w:color w:val="auto"/>
                  <w:kern w:val="0"/>
                  <w:sz w:val="20"/>
                  <w:szCs w:val="24"/>
                  <w:lang w:val="de-DE" w:eastAsia="en-US" w:bidi="en-US"/>
                </w:rPr>
                <w:t xml:space="preserve"> für die alltägliche Nutzung der IT-Systeme verwendet werden.“</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76" w:author="Mark Semmler" w:date="2024-07-02T09:54:51Z">
              <w:r>
                <w:rPr/>
                <w:t>übernehmen oder nicht – je nachdem, ob die Formulierung der VdS 10005 übernommen wird oder nicht</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77" w:author="Mark Semmler" w:date="2024-07-02T09:28:1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78" w:author="Mark Semmler" w:date="2024-07-02T09:28:29Z">
              <w:r>
                <w:rPr>
                  <w:rStyle w:val="Emphasis"/>
                </w:rPr>
                <w:t>Darüber hinaus SOLLTEN folgende Anforderungen erfüllt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79" w:author="Mark Semmler" w:date="2024-07-02T09:28:26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80" w:author="Mark Semmler" w:date="2024-07-02T09:28:29Z">
              <w:r>
                <w:rPr>
                  <w:rStyle w:val="Emphasis"/>
                </w:rPr>
                <w:t>1. Nutzer können nur auf Informationen lesend zugreifen, wenn dies für die Erfüllung ihrer Aufgaben notwendig ist („Need-to-Know“).</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81" w:author="Mark Semmler" w:date="2024-07-02T09:28:26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82" w:author="Mark Semmler" w:date="2024-07-02T09:28:29Z">
              <w:r>
                <w:rPr>
                  <w:rStyle w:val="Emphasis"/>
                </w:rPr>
                <w:t>2. Nutzer können nur auf Informationen schreibend zugreifen, wenn dies für die Erfüllung ihrer Aufgaben notwendig ist („Least-Privileges“).</w:t>
              </w:r>
            </w:ins>
          </w:p>
        </w:tc>
      </w:tr>
    </w:tbl>
    <w:p>
      <w:pPr>
        <w:pStyle w:val="Heading2"/>
        <w:numPr>
          <w:ilvl w:val="1"/>
          <w:numId w:val="1"/>
        </w:numPr>
        <w:tabs>
          <w:tab w:val="clear" w:pos="709"/>
          <w:tab w:val="left" w:pos="0" w:leader="none"/>
        </w:tabs>
        <w:bidi w:val="0"/>
        <w:ind w:hanging="0" w:start="0"/>
        <w:jc w:val="start"/>
        <w:rPr/>
      </w:pPr>
      <w:bookmarkStart w:id="134" w:name="__RefHeading___zusaetzliche_massnahmen_f"/>
      <w:bookmarkStart w:id="135" w:name="zusaetzliche_massnahmen_fuer_mobile_it-s"/>
      <w:bookmarkEnd w:id="134"/>
      <w:r>
        <w:rPr/>
        <w:t>10.4 Zusätzliche Maßnahmen für mobile IT-Systeme</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is-richtlinie_65"/>
      <w:bookmarkStart w:id="137" w:name="is-richtlinie"/>
      <w:bookmarkEnd w:id="136"/>
      <w:r>
        <w:rPr/>
        <w:t>10.4.1 IS-Richtlinie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8" w:name="__RefHeading___schutz_der_informationen_"/>
      <w:bookmarkStart w:id="139" w:name="schutz_der_informationen"/>
      <w:bookmarkEnd w:id="138"/>
      <w:r>
        <w:rPr/>
        <w:t>10.4.2 Schutz der Informationen</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Du MUSST </w:t>
            </w:r>
            <w:r>
              <w:rPr>
                <w:rFonts w:eastAsia="Bitstream Vera Sans" w:cs="Bitstream Vera Sans"/>
                <w:color w:val="auto"/>
                <w:kern w:val="0"/>
                <w:sz w:val="20"/>
                <w:szCs w:val="24"/>
                <w:lang w:val="de-DE" w:eastAsia="en-US" w:bidi="en-US"/>
              </w:rPr>
              <w:t xml:space="preserve">eine Risikoanalyse </w:t>
            </w:r>
            <w:r>
              <w:rPr>
                <w:rFonts w:eastAsia="Bitstream Vera Sans" w:cs="Bitstream Vera Sans"/>
                <w:color w:val="auto"/>
                <w:kern w:val="0"/>
                <w:sz w:val="20"/>
                <w:szCs w:val="24"/>
                <w:lang w:val="de-DE" w:eastAsia="en-US" w:bidi="en-US"/>
              </w:rPr>
              <w:t>machen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Es MUSS mit Hilfe einer Risikoanalyse und -behandlung </w:t>
            </w:r>
            <w:r>
              <w:rPr/>
              <w:t>(siehe Anhang A 2) festgelegt</w:t>
            </w:r>
            <w:r>
              <w:rPr/>
              <w:t xml:space="preserve"> werden, </w:t>
            </w:r>
            <w:r>
              <w:rPr/>
              <w:t>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0" w:name="__RefHeading___verlust_67"/>
      <w:bookmarkStart w:id="141" w:name="verlust"/>
      <w:bookmarkEnd w:id="140"/>
      <w:r>
        <w:rPr/>
        <w:t>10.4.3 Verlust</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42" w:name="__RefHeading___zusaetzliche_massnahmen_1"/>
      <w:bookmarkStart w:id="143" w:name="zusaetzliche_massnahmen_fuer_kritische_i"/>
      <w:bookmarkEnd w:id="142"/>
      <w:r>
        <w:rPr/>
        <w:t>10.</w:t>
      </w:r>
      <w:r>
        <w:rPr/>
        <w:t>n1</w:t>
      </w:r>
      <w:r>
        <w:rPr/>
        <w:t xml:space="preserve"> Zusätzliche Maßnahmen für wichtige IT-Systeme</w:t>
      </w:r>
      <w:bookmarkEnd w:id="14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Besonders schützenswerte“ IT-Systeme sind eine Untermenge der „wichtigen“ IT-Systeme. Welche Maßnahmen sollten wir aus 10.5 </w:t>
            </w:r>
            <w:del w:id="383" w:author="Mark Semmler" w:date="2024-07-02T09:55:54Z">
              <w:r>
                <w:rPr>
                  <w:rFonts w:eastAsia="Bitstream Vera Sans" w:cs="Bitstream Vera Sans"/>
                  <w:color w:val="auto"/>
                  <w:kern w:val="0"/>
                  <w:sz w:val="20"/>
                  <w:szCs w:val="24"/>
                  <w:lang w:val="de-DE" w:eastAsia="en-US" w:bidi="en-US"/>
                </w:rPr>
                <w:delText>hierher verschieben</w:delText>
              </w:r>
            </w:del>
            <w:ins w:id="384" w:author="Mark Semmler" w:date="2024-07-02T09:55:58Z">
              <w:r>
                <w:rPr>
                  <w:rFonts w:eastAsia="Bitstream Vera Sans" w:cs="Bitstream Vera Sans"/>
                  <w:color w:val="auto"/>
                  <w:kern w:val="0"/>
                  <w:sz w:val="20"/>
                  <w:szCs w:val="24"/>
                  <w:lang w:val="de-DE" w:eastAsia="en-US" w:bidi="en-US"/>
                </w:rPr>
                <w:t xml:space="preserve"> </w:t>
              </w:r>
            </w:ins>
            <w:ins w:id="385" w:author="Mark Semmler" w:date="2024-07-02T09:55:58Z">
              <w:r>
                <w:rPr>
                  <w:rFonts w:eastAsia="Bitstream Vera Sans" w:cs="Bitstream Vera Sans"/>
                  <w:color w:val="auto"/>
                  <w:kern w:val="0"/>
                  <w:sz w:val="20"/>
                  <w:szCs w:val="24"/>
                  <w:lang w:val="de-DE" w:eastAsia="en-US" w:bidi="en-US"/>
                </w:rPr>
                <w:t>bereits für die „wichtigen“ IT-Systeme verpflichtend machen</w:t>
              </w:r>
            </w:ins>
            <w:r>
              <w:rPr>
                <w:rFonts w:eastAsia="Bitstream Vera Sans" w:cs="Bitstream Vera Sans"/>
                <w:color w:val="auto"/>
                <w:kern w:val="0"/>
                <w:sz w:val="20"/>
                <w:szCs w:val="24"/>
                <w:lang w:val="de-DE" w:eastAsia="en-US" w:bidi="en-US"/>
              </w:rPr>
              <w:t>?</w:t>
            </w:r>
          </w:p>
          <w:p>
            <w:pPr>
              <w:pStyle w:val="TableContents"/>
              <w:bidi w:val="0"/>
              <w:jc w:val="start"/>
              <w:rPr>
                <w:rFonts w:eastAsia="Bitstream Vera Sans" w:cs="Bitstream Vera Sans"/>
                <w:color w:val="auto"/>
                <w:sz w:val="20"/>
                <w:szCs w:val="24"/>
                <w:lang w:val="de-DE" w:eastAsia="en-US" w:bidi="en-US"/>
              </w:rPr>
            </w:pPr>
            <w:r>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Idee:</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- 10.5.6 Dokumentation </w:t>
            </w:r>
            <w:r>
              <w:rPr>
                <w:rFonts w:eastAsia="Bitstream Vera Sans" w:cs="Bitstream Vera Sans"/>
                <w:color w:val="auto"/>
                <w:kern w:val="0"/>
                <w:sz w:val="20"/>
                <w:szCs w:val="24"/>
                <w:lang w:val="de-DE" w:eastAsia="en-US" w:bidi="en-US"/>
              </w:rPr>
              <w:t>(MUSS)</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- 10.5.7 Datensicherung </w:t>
            </w:r>
            <w:r>
              <w:rPr>
                <w:rFonts w:eastAsia="Bitstream Vera Sans" w:cs="Bitstream Vera Sans"/>
                <w:color w:val="auto"/>
                <w:kern w:val="0"/>
                <w:sz w:val="20"/>
                <w:szCs w:val="24"/>
                <w:lang w:val="de-DE" w:eastAsia="en-US" w:bidi="en-US"/>
              </w:rPr>
              <w:t>(MUSS)</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- 10.5.8 Überwachung </w:t>
            </w:r>
            <w:r>
              <w:rPr>
                <w:rFonts w:eastAsia="Bitstream Vera Sans" w:cs="Bitstream Vera Sans"/>
                <w:color w:val="auto"/>
                <w:kern w:val="0"/>
                <w:sz w:val="20"/>
                <w:szCs w:val="24"/>
                <w:lang w:val="de-DE" w:eastAsia="en-US" w:bidi="en-US"/>
              </w:rPr>
              <w:t>(MUSS)</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ins w:id="386" w:author="Mark Semmler" w:date="2024-07-02T09:56:23Z">
              <w:r>
                <w:rPr>
                  <w:rFonts w:eastAsia="Bitstream Vera Sans" w:cs="Bitstream Vera Sans"/>
                  <w:color w:val="auto"/>
                  <w:kern w:val="0"/>
                  <w:sz w:val="20"/>
                  <w:szCs w:val="24"/>
                  <w:lang w:val="de-DE" w:eastAsia="en-US" w:bidi="en-US"/>
                </w:rPr>
                <w:t>neu</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Für wichtige IT-Systeme MUSS eine Risikoanalyse und –behandlung etabliert werden (siehe Anhang A 2).</w:t>
            </w:r>
          </w:p>
        </w:tc>
      </w:tr>
    </w:tbl>
    <w:p>
      <w:pPr>
        <w:pStyle w:val="Heading2"/>
        <w:numPr>
          <w:ilvl w:val="1"/>
          <w:numId w:val="1"/>
        </w:numPr>
        <w:tabs>
          <w:tab w:val="clear" w:pos="709"/>
          <w:tab w:val="left" w:pos="0" w:leader="none"/>
        </w:tabs>
        <w:bidi w:val="0"/>
        <w:ind w:hanging="0" w:start="0"/>
        <w:jc w:val="start"/>
        <w:rPr/>
      </w:pPr>
      <w:bookmarkStart w:id="144" w:name="__RefHeading___zusaetzliche_massnahmen_2"/>
      <w:bookmarkStart w:id="145" w:name="zusaetzliche_massnahmen_fuer_kritische_1"/>
      <w:bookmarkEnd w:id="144"/>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46" w:name="__RefHeading___risikoanalyse_und_-behand"/>
      <w:bookmarkStart w:id="147" w:name="risikoanalyse_und_-behandlung"/>
      <w:bookmarkEnd w:id="146"/>
      <w:r>
        <w:rPr>
          <w:strike/>
        </w:rPr>
        <w:t>10.5.1 Risikoanalyse und behandlung</w:t>
      </w:r>
      <w:bookmarkEnd w:id="147"/>
    </w:p>
    <w:p>
      <w:pPr>
        <w:pStyle w:val="BodyText"/>
        <w:numPr>
          <w:ilvl w:val="2"/>
          <w:numId w:val="1"/>
        </w:numPr>
        <w:rPr/>
      </w:pPr>
      <w:r>
        <w:rPr/>
        <w:t>(entfällt, da besonders schützenswerte IT-Systeme auch wichtige IT-Systeme sind)</w:t>
      </w:r>
    </w:p>
    <w:p>
      <w:pPr>
        <w:pStyle w:val="Heading3"/>
        <w:numPr>
          <w:ilvl w:val="2"/>
          <w:numId w:val="1"/>
        </w:numPr>
        <w:tabs>
          <w:tab w:val="clear" w:pos="709"/>
          <w:tab w:val="left" w:pos="0" w:leader="none"/>
        </w:tabs>
        <w:bidi w:val="0"/>
        <w:ind w:hanging="0" w:start="0"/>
        <w:jc w:val="start"/>
        <w:rPr/>
      </w:pPr>
      <w:bookmarkStart w:id="148" w:name="__RefHeading___notbetriebsniveau_70"/>
      <w:bookmarkStart w:id="149" w:name="notbetriebsniveau"/>
      <w:bookmarkEnd w:id="148"/>
      <w:r>
        <w:rPr/>
        <w:t>10.5.2 Notbetriebsniveau</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0" w:name="__RefHeading___robustheit_71"/>
      <w:bookmarkStart w:id="151" w:name="robustheit"/>
      <w:bookmarkEnd w:id="150"/>
      <w:r>
        <w:rPr/>
        <w:t>10.5.3 Robustheit</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52" w:name="__RefHeading___externe_schnittstellen_u1"/>
      <w:bookmarkStart w:id="153" w:name="externe_schnittstellen_und_laufwerke1"/>
      <w:bookmarkEnd w:id="152"/>
      <w:r>
        <w:rPr/>
        <w:t>10.5.4 Externe Schnittstellen und Laufwerke</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54" w:name="__RefHeading___aenderungsmanagement_73"/>
      <w:bookmarkStart w:id="155" w:name="aenderungsmanagement"/>
      <w:bookmarkEnd w:id="154"/>
      <w:r>
        <w:rPr/>
        <w:t>10.5.5 Änderungsmanagement</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56" w:name="__RefHeading___dokumentation_74"/>
      <w:bookmarkStart w:id="157" w:name="dokumentation"/>
      <w:bookmarkEnd w:id="156"/>
      <w:r>
        <w:rPr/>
        <w:t>10.5.6 Dokumentation</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r>
              <w:rPr>
                <w:rFonts w:eastAsia="Bitstream Vera Sans" w:cs="Bitstream Vera Sans"/>
                <w:color w:val="auto"/>
                <w:kern w:val="0"/>
                <w:sz w:val="20"/>
                <w:szCs w:val="24"/>
                <w:lang w:val="de-DE" w:eastAsia="en-US" w:bidi="en-US"/>
              </w:rPr>
              <w:t>besonders schützenswerte</w:t>
            </w:r>
            <w:r>
              <w:rPr/>
              <w:t xml:space="preserv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8" w:name="__RefHeading___datensicherung_75"/>
      <w:bookmarkStart w:id="159" w:name="datensicherung"/>
      <w:bookmarkEnd w:id="158"/>
      <w:r>
        <w:rPr/>
        <w:t>10.5.7 Datensicherung</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w:t>
            </w:r>
            <w:r>
              <w:rPr/>
              <w:t>besonders schützenswerten</w:t>
            </w:r>
            <w:r>
              <w:rPr/>
              <w:t xml:space="preserv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60" w:name="__RefHeading___ueberwachung_76"/>
      <w:bookmarkStart w:id="161" w:name="ueberwachung"/>
      <w:bookmarkEnd w:id="160"/>
      <w:r>
        <w:rPr/>
        <w:t>10.5.8 Überwachung</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MUSS überwacht werden, ob sich </w:t>
            </w:r>
            <w:r>
              <w:rPr>
                <w:rFonts w:eastAsia="Bitstream Vera Sans" w:cs="Bitstream Vera Sans"/>
                <w:color w:val="auto"/>
                <w:kern w:val="0"/>
                <w:sz w:val="20"/>
                <w:szCs w:val="24"/>
                <w:lang w:val="de-DE" w:eastAsia="en-US" w:bidi="en-US"/>
              </w:rPr>
              <w:t>besonders schützenswerte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Dabei MUSS sichergestellt werden, dass der Ausfall eines </w:t>
            </w:r>
            <w:r>
              <w:rPr>
                <w:rFonts w:eastAsia="Bitstream Vera Sans" w:cs="Bitstream Vera Sans"/>
                <w:color w:val="auto"/>
                <w:kern w:val="0"/>
                <w:sz w:val="20"/>
                <w:szCs w:val="24"/>
                <w:lang w:val="de-DE" w:eastAsia="en-US" w:bidi="en-US"/>
              </w:rPr>
              <w:t>besonders schützenswerte</w:t>
            </w:r>
            <w:r>
              <w:rPr/>
              <w:t>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Ressourcen </w:t>
            </w:r>
            <w:r>
              <w:rPr>
                <w:rStyle w:val="Emphasis"/>
                <w:rFonts w:eastAsia="Bitstream Vera Sans" w:cs="Bitstream Vera Sans"/>
                <w:i/>
                <w:iCs/>
                <w:color w:val="auto"/>
                <w:kern w:val="0"/>
                <w:sz w:val="20"/>
                <w:szCs w:val="24"/>
                <w:lang w:val="de-DE" w:eastAsia="en-US" w:bidi="en-US"/>
              </w:rPr>
              <w:t>besonders schützenswerte</w:t>
            </w:r>
            <w:r>
              <w:rPr>
                <w:rStyle w:val="Emphasis"/>
              </w:rPr>
              <w:t>r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62" w:name="__RefHeading___ersatzsysteme_und_-verfah"/>
      <w:bookmarkStart w:id="163" w:name="ersatzsysteme_und_-verfahren"/>
      <w:bookmarkEnd w:id="162"/>
      <w:r>
        <w:rPr/>
        <w:t>10.5.9 Ersatzsysteme und -verfahren</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4" w:name="__RefHeading___kritische_individualsoftw"/>
      <w:bookmarkStart w:id="165" w:name="kritische_individualsoftware"/>
      <w:bookmarkEnd w:id="164"/>
      <w:r>
        <w:rPr/>
        <w:t>10.5.10 Besonders schützenswerte Individualsoftware</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6" w:name="__RefHeading___netzwerke_und_verbindunge"/>
      <w:bookmarkStart w:id="167" w:name="netzwerke_und_verbindungen"/>
      <w:bookmarkEnd w:id="166"/>
      <w:r>
        <w:rPr/>
        <w:t>11 Netzwerke und Verbindungen</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68" w:name="__RefHeading___netzwerkplan_80"/>
      <w:bookmarkStart w:id="169" w:name="netzwerkplan"/>
      <w:bookmarkEnd w:id="168"/>
      <w:r>
        <w:rPr/>
        <w:t>11.1 Netzwerkplan</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0" w:name="__RefHeading___aktive_netzwerkkomponente"/>
      <w:bookmarkStart w:id="171" w:name="aktive_netzwerkkomponenten"/>
      <w:bookmarkEnd w:id="170"/>
      <w:r>
        <w:rPr/>
        <w:t>11.2 Aktive Netzwerkkomponenten</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2" w:name="__RefHeading___netzuebergaenge_82"/>
      <w:bookmarkStart w:id="173" w:name="netzuebergaenge"/>
      <w:bookmarkEnd w:id="172"/>
      <w:r>
        <w:rPr/>
        <w:t>11.3 Netzübergänge</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4" w:name="__RefHeading___basisschutz_83"/>
      <w:bookmarkStart w:id="175" w:name="basisschutz1"/>
      <w:bookmarkEnd w:id="174"/>
      <w:r>
        <w:rPr/>
        <w:t>11.4 Basisschutz</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 xml:space="preserve">hang A 2) und der Netzwerkverkehr von und zu ihnen auf das für ihre Funktionsfähigkeit notwendige Minimum beschränkt ist, z. B. durch eine geeignete Segmentierung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6" w:name="__RefHeading___netzwerkanschluesse_84"/>
      <w:bookmarkStart w:id="177" w:name="netzwerkanschluesse"/>
      <w:bookmarkEnd w:id="176"/>
      <w:r>
        <w:rPr/>
        <w:t>11.4.1 Netzwerkanschlüsse</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78" w:name="__RefHeading___segmentierung_85"/>
      <w:bookmarkStart w:id="179" w:name="segmentierung"/>
      <w:bookmarkEnd w:id="178"/>
      <w:r>
        <w:rPr/>
        <w:t>11.4.2 Segmentierung</w:t>
      </w:r>
      <w:bookmarkEnd w:id="179"/>
    </w:p>
    <w:p>
      <w:pPr>
        <w:pStyle w:val="BodyText"/>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xml:space="preserve">Verbesserung notwendig. Wir arbeiten hier mit dem Begriff </w:t>
            </w:r>
            <w:r>
              <w:rPr>
                <w:rFonts w:eastAsia="Bitstream Vera Sans" w:cs="Bitstream Vera Sans"/>
                <w:color w:val="auto"/>
                <w:kern w:val="0"/>
                <w:sz w:val="20"/>
                <w:szCs w:val="24"/>
                <w:lang w:val="de-DE" w:eastAsia="en-US" w:bidi="en-US"/>
              </w:rPr>
              <w:t>„Schutzklasse“. Unschön.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den unterschiedlichen Schutzklassen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0" w:name="__RefHeading___fernzugang_86"/>
      <w:bookmarkStart w:id="181" w:name="fernzugang"/>
      <w:bookmarkEnd w:id="180"/>
      <w:r>
        <w:rPr/>
        <w:t>11.4.3 Fernzugang</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2" w:name="__RefHeading___netzwerkkopplung_87"/>
      <w:bookmarkStart w:id="183" w:name="netzwerkkopplung"/>
      <w:bookmarkEnd w:id="182"/>
      <w:r>
        <w:rPr/>
        <w:t>11.4.4 Netzwerkkopplung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4" w:name="__RefHeading___zusaetzliche_massnahmen_9"/>
      <w:bookmarkStart w:id="185" w:name="zusaetzliche_massnahmen_fuer_kritische_v"/>
      <w:bookmarkEnd w:id="184"/>
      <w:r>
        <w:rPr/>
        <w:t>11.5 Zusätzliche Maßnahmen für wichtige Verbindungen</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6" w:name="__RefHeading___mobile_datentraeger_89"/>
      <w:bookmarkStart w:id="187" w:name="mobile_datentraeger"/>
      <w:bookmarkEnd w:id="186"/>
      <w:r>
        <w:rPr/>
        <w:t>12 Mobile Datenträger</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88" w:name="__RefHeading___is-richtlinie_90"/>
      <w:bookmarkStart w:id="189" w:name="is-richtlinie1"/>
      <w:bookmarkEnd w:id="188"/>
      <w:r>
        <w:rPr/>
        <w:t>12.1 IS-Richtlinie</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0" w:name="__RefHeading___schutz_der_informationen1"/>
      <w:bookmarkStart w:id="191" w:name="schutz_der_informationen1"/>
      <w:bookmarkEnd w:id="190"/>
      <w:r>
        <w:rPr/>
        <w:t>12.2 Schutz der Informationen</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Du MUSST </w:t>
            </w:r>
            <w:r>
              <w:rPr>
                <w:rFonts w:eastAsia="Bitstream Vera Sans" w:cs="Bitstream Vera Sans"/>
                <w:color w:val="auto"/>
                <w:kern w:val="0"/>
                <w:sz w:val="20"/>
                <w:szCs w:val="24"/>
                <w:lang w:val="de-DE" w:eastAsia="en-US" w:bidi="en-US"/>
              </w:rPr>
              <w:t xml:space="preserve">eine Risikoanalyse </w:t>
            </w:r>
            <w:r>
              <w:rPr>
                <w:rFonts w:eastAsia="Bitstream Vera Sans" w:cs="Bitstream Vera Sans"/>
                <w:color w:val="auto"/>
                <w:kern w:val="0"/>
                <w:sz w:val="20"/>
                <w:szCs w:val="24"/>
                <w:lang w:val="de-DE" w:eastAsia="en-US" w:bidi="en-US"/>
              </w:rPr>
              <w:t>machen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i w:val="false"/>
                <w:iCs w:val="false"/>
              </w:rPr>
              <w:t xml:space="preserve">Es MUSS mit Hilfe einer Risikoanalyse und -behandlung </w:t>
            </w:r>
            <w:r>
              <w:rPr>
                <w:i w:val="false"/>
                <w:iCs w:val="false"/>
              </w:rPr>
              <w:t>(siehe Anhang A 2) festgelegt</w:t>
            </w:r>
            <w:r>
              <w:rPr>
                <w:i w:val="false"/>
                <w:iCs w:val="false"/>
              </w:rPr>
              <w:t xml:space="preserve"> werden, </w:t>
            </w:r>
            <w:r>
              <w:rPr>
                <w:i w:val="false"/>
                <w:iCs w:val="false"/>
              </w:rPr>
              <w:t xml:space="preserve">welche Informationen auf </w:t>
            </w:r>
            <w:r>
              <w:rPr>
                <w:i w:val="false"/>
                <w:iCs w:val="false"/>
              </w:rPr>
              <w:t>mobile</w:t>
            </w:r>
            <w:r>
              <w:rPr>
                <w:i w:val="false"/>
                <w:iCs w:val="false"/>
              </w:rPr>
              <w:t>n</w:t>
            </w:r>
            <w:r>
              <w:rPr>
                <w:i w:val="false"/>
                <w:iCs w:val="false"/>
              </w:rPr>
              <w:t xml:space="preserve"> Datenträger</w:t>
            </w:r>
            <w:r>
              <w:rPr>
                <w:i w:val="false"/>
                <w:iCs w:val="false"/>
              </w:rPr>
              <w:t>n</w:t>
            </w:r>
            <w:r>
              <w:rPr>
                <w:i w:val="false"/>
                <w:iCs w:val="false"/>
              </w:rPr>
              <w:t xml:space="preserve"> </w:t>
            </w:r>
            <w:r>
              <w:rPr>
                <w:i w:val="false"/>
                <w:iCs w:val="false"/>
              </w:rPr>
              <w:t xml:space="preserve">durch kryptografische Maßnahmen vor dem Verlust ihrer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2"/>
        <w:numPr>
          <w:ilvl w:val="1"/>
          <w:numId w:val="1"/>
        </w:numPr>
        <w:tabs>
          <w:tab w:val="clear" w:pos="709"/>
          <w:tab w:val="left" w:pos="0" w:leader="none"/>
        </w:tabs>
        <w:bidi w:val="0"/>
        <w:ind w:hanging="0" w:start="0"/>
        <w:jc w:val="start"/>
        <w:rPr/>
      </w:pPr>
      <w:bookmarkStart w:id="192" w:name="__RefHeading___zusaetzliche_massnahmen_3"/>
      <w:bookmarkStart w:id="193" w:name="zusaetzliche_massnahmen_fuer_kritische_m"/>
      <w:bookmarkEnd w:id="192"/>
      <w:r>
        <w:rPr/>
        <w:t>12.3 Zusätzliche Maßnahmen für wichtige mobile Datenträger</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4" w:name="__RefHeading___umgebung_93"/>
      <w:bookmarkStart w:id="195" w:name="umgebung"/>
      <w:bookmarkEnd w:id="194"/>
      <w:r>
        <w:rPr/>
        <w:t>13 Umgebung</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6" w:name="__RefHeading___server_aktive_netzwerkkom"/>
      <w:bookmarkStart w:id="197" w:name="server_aktive_netzwerkkomponenten_und_ne"/>
      <w:bookmarkEnd w:id="196"/>
      <w:r>
        <w:rPr/>
        <w:t>13.1 Server, aktive Netzwerkkomponenten und Netzwerkverteilstellen</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198" w:name="__RefHeading___datenleitungen_95"/>
      <w:bookmarkStart w:id="199" w:name="datenleitungen"/>
      <w:bookmarkEnd w:id="198"/>
      <w:r>
        <w:rPr/>
        <w:t>13.2 Datenleitungen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0" w:name="__RefHeading___zusaetzliche_massnahmen_4"/>
      <w:bookmarkStart w:id="201" w:name="zusaetzliche_massnahmen_fuer_kritische_2"/>
      <w:bookmarkEnd w:id="200"/>
      <w:r>
        <w:rPr/>
        <w:t>13.3 Zusätzliche Maßnahmen für wichtigen IT-Systeme</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Normal"/>
        <w:numPr>
          <w:ilvl w:val="1"/>
          <w:numId w:val="1"/>
        </w:numPr>
        <w:tabs>
          <w:tab w:val="clear" w:pos="709"/>
          <w:tab w:val="left" w:pos="0" w:leader="none"/>
        </w:tabs>
        <w:bidi w:val="0"/>
        <w:ind w:hanging="0" w:start="0"/>
        <w:jc w:val="start"/>
        <w:rPr/>
      </w:pPr>
      <w:r>
        <w:rPr/>
      </w:r>
    </w:p>
    <w:tbl>
      <w:tblPr>
        <w:tblW w:w="4150" w:type="pct"/>
        <w:jc w:val="center"/>
        <w:tblInd w:w="0" w:type="dxa"/>
        <w:tblLayout w:type="fixed"/>
        <w:tblCellMar>
          <w:top w:w="0" w:type="dxa"/>
          <w:start w:w="2" w:type="dxa"/>
          <w:bottom w:w="0" w:type="dxa"/>
          <w:end w:w="0" w:type="dxa"/>
        </w:tblCellMar>
      </w:tblPr>
      <w:tblGrid>
        <w:gridCol w:w="1299"/>
        <w:gridCol w:w="11734"/>
      </w:tblGrid>
      <w:tr>
        <w:trPr>
          <w:ins w:id="387" w:author="Mark Semmler" w:date="2024-07-02T09:57:32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ins w:id="388" w:author="Mark Semmler" w:date="2024-07-02T09:57:32Z">
              <w:r>
                <w:rPr/>
                <w:drawing>
                  <wp:inline distT="0" distB="0" distL="0" distR="0">
                    <wp:extent cx="457200" cy="457200"/>
                    <wp:effectExtent l="0" t="0" r="0" b="0"/>
                    <wp:docPr id="14" name="0 Copy 1 Copy 1 Copy 1 Copy 2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ins>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ins w:id="391" w:author="Mark Semmler" w:date="2024-07-02T09:57:39Z"/>
              </w:rPr>
            </w:pPr>
            <w:ins w:id="389" w:author="Mark Semmler" w:date="2024-07-02T09:57:39Z">
              <w:r>
                <w:rPr>
                  <w:rFonts w:eastAsia="Bitstream Vera Sans" w:cs="Bitstream Vera Sans"/>
                  <w:color w:val="auto"/>
                  <w:kern w:val="0"/>
                  <w:sz w:val="20"/>
                  <w:szCs w:val="24"/>
                  <w:lang w:val="de-DE" w:eastAsia="en-US" w:bidi="en-US"/>
                </w:rPr>
                <w:t>DISKUSSION/</w:t>
              </w:r>
            </w:ins>
            <w:ins w:id="390" w:author="Mark Semmler" w:date="2024-07-02T09:57:39Z">
              <w:r>
                <w:rPr>
                  <w:rFonts w:eastAsia="Bitstream Vera Sans" w:cs="Bitstream Vera Sans"/>
                  <w:color w:val="auto"/>
                  <w:kern w:val="0"/>
                  <w:sz w:val="20"/>
                  <w:szCs w:val="24"/>
                  <w:lang w:val="de-DE" w:eastAsia="en-US" w:bidi="en-US"/>
                </w:rPr>
                <w:t>ToDo:</w:t>
              </w:r>
            </w:ins>
          </w:p>
          <w:p>
            <w:pPr>
              <w:pStyle w:val="TableContents"/>
              <w:numPr>
                <w:ilvl w:val="0"/>
                <w:numId w:val="1"/>
              </w:numPr>
              <w:bidi w:val="0"/>
              <w:jc w:val="start"/>
              <w:rPr>
                <w:rFonts w:eastAsia="Bitstream Vera Sans" w:cs="Bitstream Vera Sans"/>
                <w:color w:val="auto"/>
                <w:sz w:val="20"/>
                <w:szCs w:val="24"/>
                <w:lang w:val="de-DE" w:eastAsia="en-US" w:bidi="en-US"/>
              </w:rPr>
            </w:pPr>
            <w:ins w:id="392" w:author="Mark Semmler" w:date="2024-07-02T09:57:39Z">
              <w:r>
                <w:rPr>
                  <w:rFonts w:eastAsia="Bitstream Vera Sans" w:cs="Bitstream Vera Sans"/>
                  <w:color w:val="auto"/>
                  <w:kern w:val="0"/>
                  <w:sz w:val="20"/>
                  <w:szCs w:val="24"/>
                  <w:lang w:val="de-DE" w:eastAsia="en-US" w:bidi="en-US"/>
                </w:rPr>
                <w:t>I</w:t>
              </w:r>
            </w:ins>
            <w:ins w:id="393" w:author="Mark Semmler" w:date="2024-07-02T09:57:39Z">
              <w:r>
                <w:rPr>
                  <w:rFonts w:eastAsia="Bitstream Vera Sans" w:cs="Bitstream Vera Sans"/>
                  <w:color w:val="auto"/>
                  <w:kern w:val="0"/>
                  <w:sz w:val="20"/>
                  <w:szCs w:val="24"/>
                  <w:lang w:val="de-DE" w:eastAsia="en-US" w:bidi="en-US"/>
                </w:rPr>
                <w:t>n dieses Kapitel sollten wir die Maßnahmen für die Lieferkette unterbringen.</w:t>
              </w:r>
            </w:ins>
          </w:p>
        </w:tc>
      </w:tr>
    </w:tbl>
    <w:p>
      <w:pPr>
        <w:pStyle w:val="BodyText"/>
        <w:numPr>
          <w:ilvl w:val="0"/>
          <w:numId w:val="1"/>
        </w:numPr>
        <w:tabs>
          <w:tab w:val="clear" w:pos="709"/>
          <w:tab w:val="left" w:pos="0" w:leader="none"/>
        </w:tabs>
        <w:bidi w:val="0"/>
        <w:ind w:hanging="0" w:start="0"/>
        <w:jc w:val="start"/>
        <w:rPr>
          <w:ins w:id="395" w:author="Mark Semmler" w:date="2024-07-02T09:57:32Z"/>
        </w:rPr>
      </w:pPr>
      <w:ins w:id="394" w:author="Mark Semmler" w:date="2024-07-02T09:57:32Z">
        <w:r>
          <w:rPr/>
        </w:r>
      </w:ins>
    </w:p>
    <w:p>
      <w:pPr>
        <w:pStyle w:val="Heading1"/>
        <w:numPr>
          <w:ilvl w:val="0"/>
          <w:numId w:val="1"/>
        </w:numPr>
        <w:tabs>
          <w:tab w:val="clear" w:pos="709"/>
          <w:tab w:val="left" w:pos="0" w:leader="none"/>
        </w:tabs>
        <w:bidi w:val="0"/>
        <w:ind w:hanging="0" w:start="0"/>
        <w:jc w:val="start"/>
        <w:rPr/>
      </w:pPr>
      <w:bookmarkStart w:id="202" w:name="__RefHeading___it-outsourcing_und_cloud_"/>
      <w:bookmarkStart w:id="203" w:name="it-outsourcing_und_cloud_computing"/>
      <w:bookmarkEnd w:id="202"/>
      <w:r>
        <w:rPr/>
        <w:t>14 IT-Outsourcing und Cloud Computing</w:t>
      </w:r>
      <w:bookmarkEnd w:id="2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4" w:name="__RefHeading___is-richtlinie_98"/>
      <w:bookmarkStart w:id="205" w:name="is-richtlinie2"/>
      <w:bookmarkEnd w:id="204"/>
      <w:r>
        <w:rPr/>
        <w:t>14.1 IS-Richtlinie</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6" w:name="__RefHeading___vorbereitung_99"/>
      <w:bookmarkStart w:id="207" w:name="vorbereitung"/>
      <w:bookmarkEnd w:id="206"/>
      <w:r>
        <w:rPr/>
        <w:t>14.2 Vorbereitung</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ob die auszulagernden IT-Ressourcen </w:t>
            </w:r>
            <w:r>
              <w:rPr/>
              <w:t>wichtig oder 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08" w:name="__RefHeading___vertragsgestaltung_100"/>
      <w:bookmarkStart w:id="209" w:name="vertragsgestaltung"/>
      <w:bookmarkEnd w:id="208"/>
      <w:r>
        <w:rPr/>
        <w:t>14.3 Vertragsgestaltung</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0" w:name="__RefHeading___zusaetzliche_massnahmen_5"/>
      <w:bookmarkStart w:id="211" w:name="zusaetzliche_massnahmen_fuer_kritische_3"/>
      <w:bookmarkEnd w:id="210"/>
      <w:r>
        <w:rPr/>
        <w:t xml:space="preserve">14.4 Zusätzliche Maßnahmen für </w:t>
      </w:r>
      <w:r>
        <w:rPr/>
        <w:t>wichtige</w:t>
      </w:r>
      <w:r>
        <w:rPr/>
        <w:t xml:space="preserve"> IT-Ressourcen</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wichtige</w:t>
            </w:r>
            <w:r>
              <w:rPr/>
              <w:t xml:space="preserv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2" w:name="__RefHeading___zugaenge_und_zugriffsrech"/>
      <w:bookmarkStart w:id="213" w:name="zugaenge_und_zugriffsrechte"/>
      <w:bookmarkEnd w:id="212"/>
      <w:r>
        <w:rPr/>
        <w:t>15 Zugänge und Zugriffsrechte</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4" w:name="__RefHeading___verwaltung_103"/>
      <w:bookmarkStart w:id="215" w:name="verwaltung"/>
      <w:bookmarkEnd w:id="214"/>
      <w:r>
        <w:rPr/>
        <w:t>15.1 Verwaltung</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6" w:name="__RefHeading___zusaetzliche_massnahmen_6"/>
      <w:bookmarkStart w:id="217" w:name="zusaetzliche_massnahmen_fuer_kritische_3"/>
      <w:bookmarkEnd w:id="216"/>
      <w:r>
        <w:rPr/>
        <w:t>15.2 Zusätzliche Maßnahmen für besonders schützenswerte IT-Systeme und Informationen</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Zugänge zu </w:t>
            </w:r>
            <w:r>
              <w:rPr/>
              <w:t>besonders schützenswerten</w:t>
            </w:r>
            <w:r>
              <w:rPr/>
              <w:t xml:space="preserve"> IT-Systemen sowie sämtliche Zugriffsrechte auf </w:t>
            </w:r>
            <w:r>
              <w:rPr/>
              <w:t>besonders schützenswerte</w:t>
            </w:r>
            <w:r>
              <w:rPr/>
              <w:t xml:space="preserv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18" w:name="__RefHeading___datensicherung_und_archiv"/>
      <w:bookmarkStart w:id="219" w:name="datensicherung_und_archivierung"/>
      <w:bookmarkEnd w:id="218"/>
      <w:r>
        <w:rPr/>
        <w:t>16 Datensicherung und Archivierung</w:t>
      </w:r>
      <w:bookmarkEnd w:id="21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Frage: </w:t>
            </w:r>
            <w:r>
              <w:rPr>
                <w:rFonts w:eastAsia="Bitstream Vera Sans" w:cs="Bitstream Vera Sans"/>
                <w:color w:val="auto"/>
                <w:sz w:val="20"/>
                <w:szCs w:val="24"/>
                <w:lang w:val="de-DE" w:eastAsia="en-US" w:bidi="en-US"/>
              </w:rPr>
              <w:t xml:space="preserve">Wäre es nicht sinnvoll, die </w:t>
            </w:r>
            <w:r>
              <w:rPr>
                <w:rFonts w:eastAsia="Bitstream Vera Sans" w:cs="Bitstream Vera Sans"/>
                <w:rFonts w:ascii="Arial" w:hAnsi="Arial" w:eastAsia="Bitstream Vera Sans" w:cs="Bitstream Vera Sans"/>
                <w:color w:val="auto"/>
                <w:color w:val="auto"/>
                <w:sz w:val="20"/>
                <w:szCs w:val="24"/>
                <w:u w:val="single"/>
                <w:lang w:val="de-DE" w:eastAsia="en-US" w:bidi="en-US"/>
                <w:lang w:val="de-DE" w:eastAsia="en-US" w:bidi="en-US"/>
                <w:rPrChange w:id="0" w:author="Mark Semmler" w:date="2024-07-02T09:59:01Z">
                  <w:rPr>
                    <w:sz w:val="20"/>
                    <w:kern w:val="0"/>
                    <w:szCs w:val="24"/>
                  </w:rPr>
                </w:rPrChange>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0" w:name="__RefHeading___is-richtlinie_106"/>
      <w:bookmarkStart w:id="221" w:name="is-richtlinie3"/>
      <w:bookmarkEnd w:id="220"/>
      <w:r>
        <w:rPr/>
        <w:t>16.1 IS-Richtlinie</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w:t>
            </w:r>
            <w:r>
              <w:rPr/>
              <w:t>ISKUSSION</w:t>
            </w:r>
            <w:r>
              <w:rPr/>
              <w:t xml:space="preserve">: </w:t>
            </w:r>
            <w:r>
              <w:rPr/>
              <w:t xml:space="preserve">Wir haben in Kapitel 9 die Organisation verpflichtet, </w:t>
            </w:r>
            <w:r>
              <w:rPr>
                <w:rFonts w:eastAsia="Bitstream Vera Sans" w:cs="Bitstream Vera Sans"/>
                <w:color w:val="auto"/>
                <w:kern w:val="0"/>
                <w:sz w:val="20"/>
                <w:szCs w:val="24"/>
                <w:lang w:val="de-DE" w:eastAsia="en-US" w:bidi="en-US"/>
              </w:rPr>
              <w:t xml:space="preserve">„wichtige“ IT-Ressourcen zu identifizieren (also IT-Ressourcen die zwingend benötigt werden, um einen zentralen Prozess oder einen Prozess mit hohem Schadenspotential zu betreiben). Hierzu zählen auch die entsprechenden Anwendungen (siehe Definition von „IT-Ressource“). </w:t>
            </w:r>
            <w:r>
              <w:rPr>
                <w:rFonts w:eastAsia="Bitstream Vera Sans" w:cs="Bitstream Vera Sans"/>
                <w:color w:val="auto"/>
                <w:kern w:val="0"/>
                <w:sz w:val="20"/>
                <w:szCs w:val="24"/>
                <w:lang w:val="de-DE" w:eastAsia="en-US" w:bidi="en-US"/>
              </w:rPr>
              <w:t>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Zur Kontrolle der Vollständigkeit </w:t>
            </w:r>
            <w:r>
              <w:rPr>
                <w:i/>
                <w:iCs/>
              </w:rPr>
              <w:t xml:space="preserve">SOLLTEN die </w:t>
            </w:r>
            <w:r>
              <w:rPr>
                <w:i/>
                <w:iCs/>
              </w:rPr>
              <w:t xml:space="preserve">Speicherorte </w:t>
            </w:r>
            <w:r>
              <w:rPr>
                <w:i/>
                <w:iCs/>
              </w:rPr>
              <w:t>der</w:t>
            </w:r>
            <w:r>
              <w:rPr>
                <w:i/>
                <w:iCs/>
              </w:rPr>
              <w:t xml:space="preserve"> wichtige</w:t>
            </w:r>
            <w:r>
              <w:rPr>
                <w:i/>
                <w:iCs/>
              </w:rPr>
              <w:t>n</w:t>
            </w:r>
            <w:r>
              <w:rPr>
                <w:i/>
                <w:iCs/>
              </w:rPr>
              <w:t xml:space="preserve"> Anwendungen </w:t>
            </w:r>
            <w:r>
              <w:rPr>
                <w:i/>
                <w:iCs/>
              </w:rPr>
              <w:t>untersucht werden</w:t>
            </w:r>
            <w:r>
              <w:rPr>
                <w:i/>
                <w:iCs/>
              </w:rPr>
              <w:t>.</w:t>
            </w:r>
          </w:p>
        </w:tc>
      </w:tr>
    </w:tbl>
    <w:p>
      <w:pPr>
        <w:pStyle w:val="Heading2"/>
        <w:numPr>
          <w:ilvl w:val="1"/>
          <w:numId w:val="1"/>
        </w:numPr>
        <w:tabs>
          <w:tab w:val="clear" w:pos="709"/>
          <w:tab w:val="left" w:pos="0" w:leader="none"/>
        </w:tabs>
        <w:bidi w:val="0"/>
        <w:ind w:hanging="0" w:start="0"/>
        <w:jc w:val="start"/>
        <w:rPr/>
      </w:pPr>
      <w:bookmarkStart w:id="222" w:name="__RefHeading___archivierung_107"/>
      <w:bookmarkStart w:id="223" w:name="archivierung"/>
      <w:bookmarkEnd w:id="222"/>
      <w:r>
        <w:rPr/>
        <w:t>16.2 Archivierung</w:t>
      </w:r>
      <w:bookmarkEnd w:id="2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 Ü</w:t>
            </w:r>
            <w:r>
              <w:rPr/>
              <w:t xml:space="preserve">bernehmen </w:t>
            </w:r>
            <w:r>
              <w:rPr/>
              <w:t>oder aus der VdS 10k streichen?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4" w:name="__RefHeading___verfahren_108"/>
      <w:bookmarkStart w:id="225" w:name="verfahren"/>
      <w:bookmarkEnd w:id="224"/>
      <w:r>
        <w:rPr/>
        <w:t>16.3 Verfahren</w:t>
      </w:r>
      <w:bookmarkEnd w:id="225"/>
    </w:p>
    <w:tbl>
      <w:tblPr>
        <w:tblW w:w="4150" w:type="pct"/>
        <w:jc w:val="center"/>
        <w:tblInd w:w="0" w:type="dxa"/>
        <w:tblLayout w:type="fixed"/>
        <w:tblCellMar>
          <w:top w:w="0" w:type="dxa"/>
          <w:start w:w="2" w:type="dxa"/>
          <w:bottom w:w="0" w:type="dxa"/>
          <w:end w:w="0" w:type="dxa"/>
        </w:tblCellMar>
      </w:tblPr>
      <w:tblGrid>
        <w:gridCol w:w="1299"/>
        <w:gridCol w:w="11734"/>
      </w:tblGrid>
      <w:tr>
        <w:trPr>
          <w:ins w:id="397" w:author="Mark Semmler" w:date="2024-07-02T09:59:41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ins w:id="398" w:author="Mark Semmler" w:date="2024-07-02T09:59:41Z">
              <w:r>
                <w:rPr/>
                <w:drawing>
                  <wp:inline distT="0" distB="0" distL="0" distR="0">
                    <wp:extent cx="457200" cy="457200"/>
                    <wp:effectExtent l="0" t="0" r="0" b="0"/>
                    <wp:docPr id="16"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2"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ins>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ins w:id="401" w:author="Mark Semmler" w:date="2024-07-02T09:59:41Z"/>
              </w:rPr>
            </w:pPr>
            <w:ins w:id="399" w:author="Mark Semmler" w:date="2024-07-02T09:59:41Z">
              <w:r>
                <w:rPr>
                  <w:rFonts w:eastAsia="Bitstream Vera Sans" w:cs="Bitstream Vera Sans"/>
                  <w:color w:val="auto"/>
                  <w:sz w:val="20"/>
                  <w:szCs w:val="24"/>
                  <w:lang w:val="de-DE" w:eastAsia="en-US" w:bidi="en-US"/>
                </w:rPr>
                <w:t>DISKUSSION</w:t>
              </w:r>
            </w:ins>
            <w:ins w:id="400" w:author="Mark Semmler" w:date="2024-07-02T09:59:41Z">
              <w:r>
                <w:rPr>
                  <w:rFonts w:eastAsia="Bitstream Vera Sans" w:cs="Bitstream Vera Sans"/>
                  <w:color w:val="auto"/>
                  <w:sz w:val="20"/>
                  <w:szCs w:val="24"/>
                  <w:lang w:val="de-DE" w:eastAsia="en-US" w:bidi="en-US"/>
                </w:rPr>
                <w:t>:</w:t>
              </w:r>
            </w:ins>
          </w:p>
          <w:p>
            <w:pPr>
              <w:pStyle w:val="TableContents"/>
              <w:numPr>
                <w:ilvl w:val="0"/>
                <w:numId w:val="1"/>
              </w:numPr>
              <w:bidi w:val="0"/>
              <w:jc w:val="start"/>
              <w:rPr>
                <w:rFonts w:eastAsia="Bitstream Vera Sans" w:cs="Bitstream Vera Sans"/>
                <w:color w:val="auto"/>
                <w:sz w:val="20"/>
                <w:szCs w:val="24"/>
                <w:lang w:val="de-DE" w:eastAsia="en-US" w:bidi="en-US"/>
                <w:ins w:id="404" w:author="Mark Semmler" w:date="2024-07-02T09:59:41Z"/>
              </w:rPr>
            </w:pPr>
            <w:ins w:id="402" w:author="Mark Semmler" w:date="2024-07-02T09:59:41Z">
              <w:r>
                <w:rPr>
                  <w:rFonts w:eastAsia="Bitstream Vera Sans" w:cs="Bitstream Vera Sans"/>
                  <w:color w:val="auto"/>
                  <w:kern w:val="0"/>
                  <w:sz w:val="20"/>
                  <w:szCs w:val="24"/>
                  <w:lang w:val="de-DE" w:eastAsia="en-US" w:bidi="en-US"/>
                </w:rPr>
                <w:t>D</w:t>
              </w:r>
            </w:ins>
            <w:ins w:id="403" w:author="Mark Semmler" w:date="2024-07-02T09:59:41Z">
              <w:r>
                <w:rPr>
                  <w:rFonts w:eastAsia="Bitstream Vera Sans" w:cs="Bitstream Vera Sans"/>
                  <w:color w:val="auto"/>
                  <w:kern w:val="0"/>
                  <w:sz w:val="20"/>
                  <w:szCs w:val="24"/>
                  <w:lang w:val="de-DE" w:eastAsia="en-US" w:bidi="en-US"/>
                </w:rPr>
                <w:t>ie Maßnahmen der VdS 10005 wurden hier eingepflegt. Feedback welcome!</w:t>
              </w:r>
            </w:ins>
          </w:p>
          <w:p>
            <w:pPr>
              <w:pStyle w:val="TableContents"/>
              <w:numPr>
                <w:ilvl w:val="0"/>
                <w:numId w:val="1"/>
              </w:numPr>
              <w:bidi w:val="0"/>
              <w:jc w:val="start"/>
              <w:rPr>
                <w:rFonts w:eastAsia="Bitstream Vera Sans" w:cs="Bitstream Vera Sans"/>
                <w:color w:val="auto"/>
                <w:sz w:val="20"/>
                <w:szCs w:val="24"/>
                <w:lang w:val="de-DE" w:eastAsia="en-US" w:bidi="en-US"/>
              </w:rPr>
            </w:pPr>
            <w:ins w:id="405" w:author="Mark Semmler" w:date="2024-07-02T09:59:41Z">
              <w:r>
                <w:rPr>
                  <w:rFonts w:eastAsia="Bitstream Vera Sans" w:cs="Bitstream Vera Sans"/>
                  <w:color w:val="auto"/>
                  <w:kern w:val="0"/>
                  <w:sz w:val="20"/>
                  <w:szCs w:val="24"/>
                  <w:lang w:val="de-DE" w:eastAsia="en-US" w:bidi="en-US"/>
                </w:rPr>
                <w:t xml:space="preserve">Wenn die Maßnahmen für die 10k bestätigt sind, können wir den Text 1:1 in die VdS </w:t>
              </w:r>
            </w:ins>
            <w:ins w:id="406" w:author="Mark Semmler" w:date="2024-07-02T10:00:42Z">
              <w:r>
                <w:rPr>
                  <w:rFonts w:eastAsia="Bitstream Vera Sans" w:cs="Bitstream Vera Sans"/>
                  <w:color w:val="auto"/>
                  <w:kern w:val="0"/>
                  <w:sz w:val="20"/>
                  <w:szCs w:val="24"/>
                  <w:lang w:val="de-DE" w:eastAsia="en-US" w:bidi="en-US"/>
                </w:rPr>
                <w:t>10100 übernehmen.</w:t>
              </w:r>
            </w:ins>
          </w:p>
        </w:tc>
      </w:tr>
    </w:tbl>
    <w:p>
      <w:pPr>
        <w:pStyle w:val="BodyText"/>
        <w:numPr>
          <w:ilvl w:val="0"/>
          <w:numId w:val="1"/>
        </w:numPr>
        <w:tabs>
          <w:tab w:val="clear" w:pos="709"/>
          <w:tab w:val="left" w:pos="0" w:leader="none"/>
        </w:tabs>
        <w:bidi w:val="0"/>
        <w:ind w:hanging="0" w:start="0"/>
        <w:jc w:val="start"/>
        <w:rPr>
          <w:del w:id="408" w:author="Mark Semmler" w:date="2024-07-02T10:00:19Z"/>
        </w:rPr>
      </w:pPr>
      <w:del w:id="407" w:author="Mark Semmler" w:date="2024-07-02T10:00:19Z">
        <w:r>
          <w:rPr/>
        </w:r>
      </w:del>
    </w:p>
    <w:p>
      <w:pPr>
        <w:pStyle w:val="BodyText"/>
        <w:tabs>
          <w:tab w:val="clear" w:pos="709"/>
          <w:tab w:val="left" w:pos="0" w:leader="none"/>
        </w:tabs>
        <w:bidi w:val="0"/>
        <w:ind w:hanging="0" w:start="0"/>
        <w:jc w:val="start"/>
        <w:rPr/>
      </w:pPr>
      <w:del w:id="409" w:author="Mark Semmler" w:date="2024-07-02T10:00:19Z">
        <w:r>
          <w:rPr/>
          <w:delText>ToDO: VdS 10005 nutzen, um die VdS 10k zu verbessern und auch hier zu übernehmen.</w:delText>
        </w:r>
      </w:del>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 xml:space="preserve">n1. </w:t>
            </w:r>
            <w:r>
              <w:rPr/>
              <w:t xml:space="preserve">Die </w:t>
            </w:r>
            <w:r>
              <w:rPr/>
              <w:t xml:space="preserve">Sicherung der Daten </w:t>
            </w:r>
            <w:r>
              <w:rPr/>
              <w:t xml:space="preserve">setzt das Mehr-Generationen-Prinzip um; </w:t>
            </w:r>
            <w:r>
              <w:rPr/>
              <w:t>e</w:t>
            </w:r>
            <w:r>
              <w:rPr/>
              <w:t xml:space="preserve">s gibt z. B. zusätzliche Wochen-, Monats- und Jahressicherungen, </w:t>
            </w:r>
            <w:r>
              <w:rPr/>
              <w:t>damit</w:t>
            </w:r>
            <w:r>
              <w:rPr/>
              <w:t xml:space="preserve"> bei Bedarf mehrere Versionen der gesicherten Daten </w:t>
            </w:r>
            <w:r>
              <w:rPr/>
              <w:t>zur Verfügung stehen</w:t>
            </w: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Mehrgenerationenprinzip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 xml:space="preserve">n2. </w:t>
            </w:r>
            <w:r>
              <w:rPr/>
              <w:t xml:space="preserve">Datensicherungen werden an </w:t>
            </w:r>
            <w:r>
              <w:rPr/>
              <w:t>mehreren Orten</w:t>
            </w:r>
            <w:r>
              <w:rPr/>
              <w:t xml:space="preserve">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verteile Datensicherungen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Dazu </w:t>
            </w:r>
            <w:r>
              <w:rPr>
                <w:i/>
                <w:iCs/>
              </w:rPr>
              <w:t>KANN</w:t>
            </w:r>
            <w:r>
              <w:rPr>
                <w:i/>
                <w:iCs/>
              </w:rPr>
              <w:t xml:space="preserve"> eine vollständige Datensicherung in festen zeitlichen Abständen (z. B. wöchentlich) an einen entfernten Standort </w:t>
            </w:r>
            <w:r>
              <w:rPr>
                <w:i/>
                <w:iCs/>
              </w:rPr>
              <w:t>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w:t>
            </w:r>
          </w:p>
          <w:p>
            <w:pPr>
              <w:pStyle w:val="TableContents"/>
              <w:bidi w:val="0"/>
              <w:jc w:val="start"/>
              <w:rPr>
                <w:i w:val="false"/>
                <w:i w:val="false"/>
                <w:iCs w:val="false"/>
              </w:rPr>
            </w:pPr>
            <w:r>
              <w:rPr>
                <w:i w:val="false"/>
                <w:iCs w:val="false"/>
              </w:rPr>
              <w:t xml:space="preserve">Ausfall eines Mediums nicht zum Verlust von wesentlichen Teilen der gesicherten Daten führt - </w:t>
            </w:r>
            <w:r>
              <w:rPr>
                <w:i w:val="false"/>
                <w:iCs w:val="false"/>
              </w:rPr>
              <w:t>w</w:t>
            </w:r>
            <w:r>
              <w:rPr>
                <w:i w:val="false"/>
                <w:iCs w:val="false"/>
              </w:rPr>
              <w:t xml:space="preserve">enn für die Datensicherung ausschließlich Cloud-Dienste in Anspruch genommen werden, </w:t>
            </w:r>
            <w:r>
              <w:rPr>
                <w:i w:val="false"/>
                <w:iCs w:val="false"/>
              </w:rPr>
              <w:t>ist</w:t>
            </w:r>
            <w:r>
              <w:rPr>
                <w:i w:val="false"/>
                <w:iCs w:val="false"/>
              </w:rPr>
              <w:t xml:space="preserve">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redundante Medien/Anbieter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10" w:author="Mark Semmler" w:date="2024-07-02T10:01:34Z">
              <w:r>
                <w:rPr>
                  <w:rStyle w:val="Emphasis"/>
                  <w:strike/>
                </w:rPr>
                <w:t>Die Verfahren SOLLTEN darüber hinaus die folgenden Punkte sicherstellen:</w:t>
              </w:r>
            </w:ins>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del w:id="411" w:author="Mark Semmler" w:date="2024-07-02T10:02:21Z">
              <w:r>
                <w:rPr/>
                <w:delText>gestrichen</w:delText>
              </w:r>
            </w:del>
            <w:ins w:id="412" w:author="Mark Semmler" w:date="2024-07-02T10:02:21Z">
              <w:r>
                <w:rPr/>
                <w:t>streichen</w:t>
              </w:r>
            </w:ins>
            <w:r>
              <w:rPr/>
              <w:t>, da verpflichtend</w:t>
            </w:r>
            <w:ins w:id="413" w:author="Mark Semmler" w:date="2024-07-02T10:02:51Z">
              <w:r>
                <w:rPr/>
                <w:t xml:space="preserve"> </w:t>
              </w:r>
            </w:ins>
            <w:ins w:id="414" w:author="Mark Semmler" w:date="2024-07-02T10:02:51Z">
              <w:r>
                <w:rPr/>
                <w:t>weiter oben</w:t>
              </w:r>
            </w:ins>
            <w:r>
              <w:rPr/>
              <w:t xml:space="preserve">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15" w:author="Mark Semmler" w:date="2024-07-02T10:01:40Z">
              <w:r>
                <w:rPr>
                  <w:rStyle w:val="Emphasis"/>
                  <w:strike/>
                </w:rPr>
                <w:t>1. Einzelne Datensicherungen werden in festen zeitlichen Abständen (z. B. wöchentlich) an einen entfernten Standort ausgelagert, damit die gesicherten Daten auch bei größeren Schadensereignissen verfügbar bleiben.</w:t>
              </w:r>
            </w:ins>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del w:id="416" w:author="Mark Semmler" w:date="2024-07-02T10:02:28Z">
              <w:r>
                <w:rPr/>
                <w:delText>gestrichen</w:delText>
              </w:r>
            </w:del>
            <w:ins w:id="417" w:author="Mark Semmler" w:date="2024-07-02T10:02:28Z">
              <w:r>
                <w:rPr/>
                <w:t>streichen</w:t>
              </w:r>
            </w:ins>
            <w:r>
              <w:rPr/>
              <w:t xml:space="preserve">, da verpflichtend </w:t>
            </w:r>
            <w:ins w:id="418" w:author="Mark Semmler" w:date="2024-07-02T10:02:35Z">
              <w:r>
                <w:rPr/>
                <w:t xml:space="preserve">weiter oben </w:t>
              </w:r>
            </w:ins>
            <w:r>
              <w:rPr/>
              <w:t>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19" w:author="Mark Semmler" w:date="2024-07-02T10:01:45Z">
              <w:r>
                <w:rPr>
                  <w:rStyle w:val="Emphasis"/>
                  <w:strike/>
                </w:rPr>
                <w:t>2. Die Datensicherung wird nach dem Mehr-Generationen-Prinzip durchgeführt, um die Wahrscheinlichkeit eines umfangreichen Datenverlusts weiter zu verringern.</w:t>
              </w:r>
            </w:ins>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del w:id="420" w:author="Mark Semmler" w:date="2024-07-02T10:02:32Z">
              <w:r>
                <w:rPr/>
                <w:delText>gestrichen</w:delText>
              </w:r>
            </w:del>
            <w:ins w:id="421" w:author="Mark Semmler" w:date="2024-07-02T10:02:32Z">
              <w:r>
                <w:rPr/>
                <w:t>streichen</w:t>
              </w:r>
            </w:ins>
            <w:r>
              <w:rPr/>
              <w:t>, da verpflichtend</w:t>
            </w:r>
            <w:ins w:id="422" w:author="Mark Semmler" w:date="2024-07-02T10:02:48Z">
              <w:r>
                <w:rPr/>
                <w:t xml:space="preserve"> </w:t>
              </w:r>
            </w:ins>
            <w:ins w:id="423" w:author="Mark Semmler" w:date="2024-07-02T10:02:48Z">
              <w:r>
                <w:rPr/>
                <w:t>weiter oben</w:t>
              </w:r>
            </w:ins>
            <w:r>
              <w:rPr/>
              <w:t xml:space="preserve">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weiterentwicklung_112"/>
      <w:bookmarkStart w:id="227" w:name="weiterentwicklung"/>
      <w:bookmarkEnd w:id="226"/>
      <w:r>
        <w:rPr/>
        <w:t>16.4 Weiterentwicklung</w:t>
      </w:r>
      <w:bookmarkEnd w:id="2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24" w:author="Mark Semmler" w:date="2024-07-02T10:03:2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25" w:author="Mark Semmler" w:date="2024-07-02T10:03:19Z">
              <w:r>
                <w:rPr/>
                <w:t>Der ISB MUSS jährlich prüfen, ob Änderungen an IT-Systemen sowie an betrieblichen, gesetzlichen oder vertraglichen Rahmenbedingungen eine Anpassung der Sicherungs-, Wiederherstellungs- und/oder Archivierungsverfahren erforderlich machen.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26" w:author="Mark Semmler" w:date="2024-07-02T10:03:24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27" w:author="Mark Semmler" w:date="2024-07-02T10:03:19Z">
              <w:r>
                <w:rPr/>
                <w:t>Notwendige Anpassungen MÜSSEN zeitnah implementiert werden.</w:t>
              </w:r>
            </w:ins>
          </w:p>
        </w:tc>
      </w:tr>
    </w:tbl>
    <w:p>
      <w:pPr>
        <w:pStyle w:val="Heading2"/>
        <w:numPr>
          <w:ilvl w:val="1"/>
          <w:numId w:val="1"/>
        </w:numPr>
        <w:tabs>
          <w:tab w:val="clear" w:pos="709"/>
          <w:tab w:val="left" w:pos="0" w:leader="none"/>
        </w:tabs>
        <w:bidi w:val="0"/>
        <w:ind w:hanging="0" w:start="0"/>
        <w:jc w:val="start"/>
        <w:rPr/>
      </w:pPr>
      <w:bookmarkStart w:id="228" w:name="__RefHeading___basisschutz_113"/>
      <w:bookmarkStart w:id="229" w:name="basisschutz2"/>
      <w:bookmarkEnd w:id="228"/>
      <w:r>
        <w:rPr/>
        <w:t>16.5 Basisschutz</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rPr/>
      </w:pPr>
      <w:bookmarkStart w:id="230" w:name="__RefHeading___is-richtlinie_106_Copy_1_"/>
      <w:bookmarkStart w:id="231" w:name="is-richtlinie3_Copy_1"/>
      <w:bookmarkEnd w:id="230"/>
      <w:r>
        <w:rPr/>
        <w:t>16.</w:t>
      </w:r>
      <w:r>
        <w:rPr/>
        <w:t>5.n1</w:t>
      </w:r>
      <w:r>
        <w:rPr/>
        <w:t xml:space="preserve"> I</w:t>
      </w:r>
      <w:bookmarkEnd w:id="231"/>
      <w:r>
        <w:rPr/>
        <w:t xml:space="preserve">T-Systeme </w:t>
      </w:r>
      <w:r>
        <w:rPr/>
        <w:t>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für die Datensicherung </w:t>
            </w:r>
            <w:r>
              <w:rPr/>
              <w:t xml:space="preserve">und -wiederherstellung </w:t>
            </w:r>
            <w:r>
              <w:rPr/>
              <w:t xml:space="preserve">eingesetzten IT-Systeme </w:t>
            </w:r>
            <w:r>
              <w:rPr/>
              <w:t>MÜSSEN</w:t>
            </w:r>
            <w:r>
              <w:rPr/>
              <w:t xml:space="preserve"> besonders vor unbefugt</w:t>
            </w:r>
            <w:r>
              <w:rPr/>
              <w:t>em</w:t>
            </w:r>
            <w:r>
              <w:rPr/>
              <w:t xml:space="preserve">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428" w:author="Mark Semmler" w:date="2024-07-01T18:23:50Z">
              <w:r>
                <w:rPr/>
                <w:t>neu in der VdS 10k, unverändert in die VdS 10100 übernommen</w:t>
              </w:r>
            </w:ins>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für die Datensicherung </w:t>
            </w:r>
            <w:r>
              <w:rPr/>
              <w:t xml:space="preserve">und -wiederherstellung </w:t>
            </w:r>
            <w:r>
              <w:rPr/>
              <w:t xml:space="preserve">eingesetzten IT-Systeme </w:t>
            </w:r>
            <w:r>
              <w:rPr/>
              <w:t>MÜSSEN</w:t>
            </w:r>
            <w:r>
              <w:rPr/>
              <w:t xml:space="preserve"> besonders vor unbefugt</w:t>
            </w:r>
            <w:r>
              <w:rPr/>
              <w:t>em</w:t>
            </w:r>
            <w:r>
              <w:rPr/>
              <w:t xml:space="preserve">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w:t>
            </w:r>
            <w:r>
              <w:rPr/>
              <w: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429" w:author="Mark Semmler" w:date="2024-07-01T18:24:23Z">
              <w:r>
                <w:rPr/>
                <w:t>neu in der VdS 10k, unverändert in die VdS 10100 übernommen</w:t>
              </w:r>
            </w:ins>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w:t>
            </w:r>
            <w:r>
              <w:rPr/>
              <w:t>Systemen dürfen ausschließlich Zugänge für administrative Tätigkeiten vorhanden sein.</w:t>
            </w:r>
          </w:p>
        </w:tc>
      </w:tr>
      <w:tr>
        <w:trPr>
          <w:ins w:id="430" w:author="Mark Semmler" w:date="2024-07-02T10:04:40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431" w:author="Mark Semmler" w:date="2024-07-02T10:04:40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432" w:author="Mark Semmler" w:date="2024-07-02T10:04:42Z">
              <w:r>
                <w:rPr/>
                <w:t>2. Die Anzahl der administrativen Zugänge ist auf das für den Betrieb absolut notwendige Minimum reduziert</w:t>
              </w:r>
            </w:ins>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433" w:author="Mark Semmler" w:date="2024-07-02T10:05:30Z">
              <w:r>
                <w:rPr/>
                <w:t>neu in der VdS 10k, unverändert in die VdS 10100 übernommen</w:t>
              </w:r>
            </w:ins>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434" w:author="Mark Semmler" w:date="2024-07-02T10:05:37Z">
              <w:r>
                <w:rPr/>
                <w:t>2. Die Anzahl der administrativen Zugänge ist auf das für den Betrieb absolut notwendige Minimum reduziert</w:t>
              </w:r>
            </w:ins>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435" w:author="Mark Semmler" w:date="2024-07-02T10:05:20Z">
              <w:r>
                <w:rPr/>
                <w:t>3</w:t>
              </w:r>
            </w:ins>
            <w:del w:id="436" w:author="Mark Semmler" w:date="2024-07-02T10:05:20Z">
              <w:r>
                <w:rPr/>
                <w:delText>2</w:delText>
              </w:r>
            </w:del>
            <w:r>
              <w:rPr/>
              <w:t xml:space="preserve">. </w:t>
            </w:r>
            <w:r>
              <w:rPr/>
              <w:t xml:space="preserve">Die administrativen Zugänge </w:t>
            </w:r>
            <w:r>
              <w:rPr/>
              <w:t>werden</w:t>
            </w:r>
            <w:r>
              <w:rPr/>
              <w:t xml:space="preserve">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437" w:author="Mark Semmler" w:date="2024-07-01T18:24:23Z">
              <w:r>
                <w:rPr/>
                <w:t>neu in der VdS 10k, unverändert in die VdS 10100 übernommen</w:t>
              </w:r>
            </w:ins>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438" w:author="Mark Semmler" w:date="2024-07-02T10:05:37Z">
              <w:r>
                <w:rPr/>
                <w:t>3</w:t>
              </w:r>
            </w:ins>
            <w:ins w:id="439" w:author="Mark Semmler" w:date="2024-07-02T10:05:37Z">
              <w:r>
                <w:rPr/>
                <w:t xml:space="preserve">. </w:t>
              </w:r>
            </w:ins>
            <w:ins w:id="440" w:author="Mark Semmler" w:date="2024-07-02T10:05:37Z">
              <w:r>
                <w:rPr/>
                <w:t xml:space="preserve">Die administrativen Zugänge </w:t>
              </w:r>
            </w:ins>
            <w:ins w:id="441" w:author="Mark Semmler" w:date="2024-07-02T10:05:37Z">
              <w:r>
                <w:rPr/>
                <w:t>werden</w:t>
              </w:r>
            </w:ins>
            <w:ins w:id="442" w:author="Mark Semmler" w:date="2024-07-02T10:05:37Z">
              <w:r>
                <w:rPr/>
                <w:t xml:space="preserve"> unabhängig von der restlichen IT verwaltet.</w:t>
              </w:r>
            </w:ins>
            <w:del w:id="443" w:author="Mark Semmler" w:date="2024-07-02T10:05:37Z">
              <w:r>
                <w:rPr/>
                <w:delText>2</w:delText>
              </w:r>
            </w:del>
            <w:del w:id="444" w:author="Mark Semmler" w:date="2024-07-02T10:05:37Z">
              <w:r>
                <w:rPr/>
                <w:delText xml:space="preserve">. </w:delText>
              </w:r>
            </w:del>
            <w:del w:id="445" w:author="Mark Semmler" w:date="2024-07-02T10:05:37Z">
              <w:r>
                <w:rPr/>
                <w:delText xml:space="preserve">Die administrativen Zugänge </w:delText>
              </w:r>
            </w:del>
            <w:del w:id="446" w:author="Mark Semmler" w:date="2024-07-02T10:05:37Z">
              <w:r>
                <w:rPr/>
                <w:delText>werden</w:delText>
              </w:r>
            </w:del>
            <w:del w:id="447" w:author="Mark Semmler" w:date="2024-07-02T10:05:37Z">
              <w:r>
                <w:rPr/>
                <w:delText xml:space="preserve"> unabhängig von der restlichen IT verwaltet.</w:delText>
              </w:r>
            </w:del>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448" w:author="Mark Semmler" w:date="2024-07-02T10:05:23Z">
              <w:r>
                <w:rPr/>
                <w:t>4</w:t>
              </w:r>
            </w:ins>
            <w:del w:id="449" w:author="Mark Semmler" w:date="2024-07-02T10:05:23Z">
              <w:r>
                <w:rPr/>
                <w:delText>3</w:delText>
              </w:r>
            </w:del>
            <w:r>
              <w:rPr/>
              <w:t>.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450" w:author="Mark Semmler" w:date="2024-07-01T18:24:23Z">
              <w:r>
                <w:rPr/>
                <w:t>neu in der VdS 10k, unverändert in die VdS 10100 übernommen</w:t>
              </w:r>
            </w:ins>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451" w:author="Mark Semmler" w:date="2024-07-02T10:05:37Z">
              <w:r>
                <w:rPr/>
                <w:t>4</w:t>
              </w:r>
            </w:ins>
            <w:ins w:id="452" w:author="Mark Semmler" w:date="2024-07-02T10:05:37Z">
              <w:r>
                <w:rPr/>
                <w:t>. Sie verfügen über eigene, exklusive Authentifizierungsmerkmale oder nutzen eine Mehr-Faktor-Authentifizierung.</w:t>
              </w:r>
            </w:ins>
            <w:del w:id="453" w:author="Mark Semmler" w:date="2024-07-02T10:05:37Z">
              <w:r>
                <w:rPr/>
                <w:delText>3</w:delText>
              </w:r>
            </w:del>
            <w:del w:id="454" w:author="Mark Semmler" w:date="2024-07-02T10:05:37Z">
              <w:r>
                <w:rPr/>
                <w:delText>. Sie verfügen über eigene, exklusive Authentifizierungsmerkmale oder nutzen eine Mehr-Faktor-Authentifizierung.</w:delText>
              </w:r>
            </w:del>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ins w:id="455" w:author="Mark Semmler" w:date="2024-07-02T10:05:26Z">
              <w:r>
                <w:rPr/>
                <w:t>5</w:t>
              </w:r>
            </w:ins>
            <w:del w:id="456" w:author="Mark Semmler" w:date="2024-07-02T10:05:26Z">
              <w:r>
                <w:rPr/>
                <w:delText>4</w:delText>
              </w:r>
            </w:del>
            <w:r>
              <w:rPr/>
              <w:t>. D</w:t>
            </w:r>
            <w:r>
              <w:rPr/>
              <w:t xml:space="preserve">er Netzwerkverkehr von und zu den IT-Systemen </w:t>
            </w:r>
            <w:r>
              <w:rPr/>
              <w:t>ist</w:t>
            </w:r>
            <w:r>
              <w:rPr/>
              <w:t xml:space="preserve"> </w:t>
            </w:r>
            <w:r>
              <w:rPr/>
              <w:t>auf das für die Funktionsfähigkeit notwendige Minimum beschränkt</w:t>
            </w:r>
            <w:r>
              <w:rPr/>
              <w: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457" w:author="Mark Semmler" w:date="2024-07-01T18:24:23Z">
              <w:r>
                <w:rPr/>
                <w:t>neu in der VdS 10k, unverändert in die VdS 10100 übernommen</w:t>
              </w:r>
            </w:ins>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ins w:id="458" w:author="Mark Semmler" w:date="2024-07-02T10:05:37Z">
              <w:r>
                <w:rPr/>
                <w:t>5</w:t>
              </w:r>
            </w:ins>
            <w:ins w:id="459" w:author="Mark Semmler" w:date="2024-07-02T10:05:37Z">
              <w:r>
                <w:rPr/>
                <w:t>. D</w:t>
              </w:r>
            </w:ins>
            <w:ins w:id="460" w:author="Mark Semmler" w:date="2024-07-02T10:05:37Z">
              <w:r>
                <w:rPr/>
                <w:t xml:space="preserve">er Netzwerkverkehr von und zu den IT-Systemen </w:t>
              </w:r>
            </w:ins>
            <w:ins w:id="461" w:author="Mark Semmler" w:date="2024-07-02T10:05:37Z">
              <w:r>
                <w:rPr/>
                <w:t>ist</w:t>
              </w:r>
            </w:ins>
            <w:ins w:id="462" w:author="Mark Semmler" w:date="2024-07-02T10:05:37Z">
              <w:r>
                <w:rPr/>
                <w:t xml:space="preserve"> </w:t>
              </w:r>
            </w:ins>
            <w:ins w:id="463" w:author="Mark Semmler" w:date="2024-07-02T10:05:37Z">
              <w:r>
                <w:rPr/>
                <w:t>auf das für die Funktionsfähigkeit notwendige Minimum beschränkt</w:t>
              </w:r>
            </w:ins>
            <w:ins w:id="464" w:author="Mark Semmler" w:date="2024-07-02T10:05:37Z">
              <w:r>
                <w:rPr/>
                <w:t>.</w:t>
              </w:r>
            </w:ins>
            <w:del w:id="465" w:author="Mark Semmler" w:date="2024-07-02T10:05:37Z">
              <w:r>
                <w:rPr/>
                <w:delText>4</w:delText>
              </w:r>
            </w:del>
            <w:del w:id="466" w:author="Mark Semmler" w:date="2024-07-02T10:05:37Z">
              <w:r>
                <w:rPr/>
                <w:delText>. D</w:delText>
              </w:r>
            </w:del>
            <w:del w:id="467" w:author="Mark Semmler" w:date="2024-07-02T10:05:37Z">
              <w:r>
                <w:rPr/>
                <w:delText xml:space="preserve">er Netzwerkverkehr von und zu den IT-Systemen </w:delText>
              </w:r>
            </w:del>
            <w:del w:id="468" w:author="Mark Semmler" w:date="2024-07-02T10:05:37Z">
              <w:r>
                <w:rPr/>
                <w:delText>ist</w:delText>
              </w:r>
            </w:del>
            <w:del w:id="469" w:author="Mark Semmler" w:date="2024-07-02T10:05:37Z">
              <w:r>
                <w:rPr/>
                <w:delText xml:space="preserve"> </w:delText>
              </w:r>
            </w:del>
            <w:del w:id="470" w:author="Mark Semmler" w:date="2024-07-02T10:05:37Z">
              <w:r>
                <w:rPr/>
                <w:delText>auf das für die Funktionsfähigkeit notwendige Minimum beschränkt</w:delText>
              </w:r>
            </w:del>
            <w:del w:id="471" w:author="Mark Semmler" w:date="2024-07-02T10:05:37Z">
              <w:r>
                <w:rPr/>
                <w:delText>.</w:delText>
              </w:r>
            </w:del>
          </w:p>
        </w:tc>
      </w:tr>
    </w:tbl>
    <w:p>
      <w:pPr>
        <w:pStyle w:val="Heading3"/>
        <w:numPr>
          <w:ilvl w:val="2"/>
          <w:numId w:val="1"/>
        </w:numPr>
        <w:tabs>
          <w:tab w:val="clear" w:pos="709"/>
          <w:tab w:val="left" w:pos="0" w:leader="none"/>
        </w:tabs>
        <w:bidi w:val="0"/>
        <w:ind w:hanging="0" w:start="0"/>
        <w:jc w:val="start"/>
        <w:rPr/>
      </w:pPr>
      <w:bookmarkStart w:id="232" w:name="__RefHeading___speicherorte_114"/>
      <w:bookmarkStart w:id="233" w:name="speicherorte"/>
      <w:bookmarkEnd w:id="232"/>
      <w:r>
        <w:rPr/>
        <w:t>16.5.1 Speicherorte</w:t>
      </w:r>
      <w:bookmarkEnd w:id="2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72" w:author="Mark Semmler" w:date="2024-07-01T18:24:2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73" w:author="Mark Semmler" w:date="2024-07-01T18:24:39Z">
              <w:r>
                <w:rPr/>
                <w:t>Speicherorte MÜSSEN so gesichert werden, dass ihr letzter vollständig wiederherstellbarer Zustand nicht älter als 24 Stunden ist.</w:t>
              </w:r>
            </w:ins>
          </w:p>
        </w:tc>
      </w:tr>
    </w:tbl>
    <w:p>
      <w:pPr>
        <w:pStyle w:val="Heading3"/>
        <w:numPr>
          <w:ilvl w:val="2"/>
          <w:numId w:val="1"/>
        </w:numPr>
        <w:tabs>
          <w:tab w:val="clear" w:pos="709"/>
          <w:tab w:val="left" w:pos="0" w:leader="none"/>
        </w:tabs>
        <w:bidi w:val="0"/>
        <w:ind w:hanging="0" w:start="0"/>
        <w:jc w:val="start"/>
        <w:rPr/>
      </w:pPr>
      <w:bookmarkStart w:id="234" w:name="__RefHeading___server_115"/>
      <w:bookmarkStart w:id="235" w:name="server"/>
      <w:bookmarkEnd w:id="234"/>
      <w:r>
        <w:rPr/>
        <w:t>16.5.2 Server</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74" w:author="Mark Semmler" w:date="2024-07-01T18:25:04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75" w:author="Mark Semmler" w:date="2024-07-01T18:25:08Z">
              <w:r>
                <w:rPr/>
                <w:t>Server MÜSSEN so gesichert werden, dass ihr letzter vollständig wiederherstellbarer Zustand (Systemsoftware, Konfigurationen, Anwendungssoftware, Anwendungs-, Logdaten, usw.) nicht älter als 24 Stunden ist.</w:t>
              </w:r>
            </w:ins>
          </w:p>
        </w:tc>
      </w:tr>
    </w:tbl>
    <w:p>
      <w:pPr>
        <w:pStyle w:val="Heading3"/>
        <w:numPr>
          <w:ilvl w:val="2"/>
          <w:numId w:val="1"/>
        </w:numPr>
        <w:tabs>
          <w:tab w:val="clear" w:pos="709"/>
          <w:tab w:val="left" w:pos="0" w:leader="none"/>
        </w:tabs>
        <w:bidi w:val="0"/>
        <w:ind w:hanging="0" w:start="0"/>
        <w:jc w:val="start"/>
        <w:rPr/>
      </w:pPr>
      <w:bookmarkStart w:id="236" w:name="__RefHeading___aktive_netzwerkkomponent1"/>
      <w:bookmarkStart w:id="237" w:name="aktive_netzwerkkomponenten1"/>
      <w:bookmarkEnd w:id="236"/>
      <w:r>
        <w:rPr/>
        <w:t>16.5.3 Aktive Netzwerkkomponenten</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76" w:author="Mark Semmler" w:date="2024-07-01T18:25:1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77" w:author="Mark Semmler" w:date="2024-07-01T18:25:21Z">
              <w:r>
                <w:rPr/>
                <w:t>Systemsoftware und Konfiguration der aktiven Netzwerkkomponenten MÜSSEN nach jeder Änderung gesichert werden.</w:t>
              </w:r>
            </w:ins>
          </w:p>
        </w:tc>
      </w:tr>
    </w:tbl>
    <w:p>
      <w:pPr>
        <w:pStyle w:val="Heading3"/>
        <w:numPr>
          <w:ilvl w:val="2"/>
          <w:numId w:val="1"/>
        </w:numPr>
        <w:tabs>
          <w:tab w:val="clear" w:pos="709"/>
          <w:tab w:val="left" w:pos="0" w:leader="none"/>
        </w:tabs>
        <w:bidi w:val="0"/>
        <w:ind w:hanging="0" w:start="0"/>
        <w:jc w:val="start"/>
        <w:rPr/>
      </w:pPr>
      <w:bookmarkStart w:id="238" w:name="__RefHeading___mobile_it-systeme_117"/>
      <w:bookmarkStart w:id="239" w:name="mobile_it-systeme"/>
      <w:bookmarkEnd w:id="238"/>
      <w:r>
        <w:rPr/>
        <w:t>16.5.4 Mobile IT-Systeme</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78" w:author="Mark Semmler" w:date="2024-07-01T18:25:15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79" w:author="Mark Semmler" w:date="2024-07-01T18:25:34Z">
              <w:r>
                <w:rPr/>
                <w:t>Es MUSS eine Vorgehensweise für die Datensicherung von einem Administrator vorgegeben werden.</w:t>
              </w:r>
            </w:ins>
          </w:p>
        </w:tc>
      </w:tr>
    </w:tbl>
    <w:p>
      <w:pPr>
        <w:pStyle w:val="Heading2"/>
        <w:numPr>
          <w:ilvl w:val="1"/>
          <w:numId w:val="1"/>
        </w:numPr>
        <w:tabs>
          <w:tab w:val="clear" w:pos="709"/>
          <w:tab w:val="left" w:pos="0" w:leader="none"/>
        </w:tabs>
        <w:bidi w:val="0"/>
        <w:ind w:hanging="0" w:start="0"/>
        <w:jc w:val="start"/>
        <w:rPr/>
      </w:pPr>
      <w:bookmarkStart w:id="240" w:name="__RefHeading___zusaetzliche_massnahmen_7"/>
      <w:bookmarkStart w:id="241" w:name="zusaetzliche_massnahmen_fuer_kritische_4"/>
      <w:bookmarkEnd w:id="240"/>
      <w:r>
        <w:rPr/>
        <w:t xml:space="preserve">16.6 Zusätzliche Maßnahmen für wichtige </w:t>
      </w:r>
      <w:del w:id="480" w:author="Mark Semmler" w:date="2024-07-01T18:25:44Z">
        <w:r>
          <w:rPr/>
          <w:delText xml:space="preserve">und besonders schützenswerte </w:delText>
        </w:r>
      </w:del>
      <w:r>
        <w:rPr/>
        <w:t>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481" w:author="Mark Semmler" w:date="2024-07-01T18:26:00Z">
              <w:r>
                <w:rPr/>
                <w:delText>ToDo: anpassen</w:delText>
              </w:r>
            </w:del>
            <w:ins w:id="482" w:author="Mark Semmler" w:date="2024-07-01T18:26:04Z">
              <w:r>
                <w:rPr/>
                <w:t xml:space="preserve">kritisch </w:t>
              </w:r>
            </w:ins>
            <w:ins w:id="483" w:author="Mark Semmler" w:date="2024-07-01T18:26:04Z">
              <w:r>
                <w:rPr>
                  <w:rFonts w:eastAsia="Bitstream Vera Sans" w:cs="Bitstream Vera Sans"/>
                  <w:color w:val="auto"/>
                  <w:kern w:val="0"/>
                  <w:sz w:val="20"/>
                  <w:szCs w:val="24"/>
                  <w:lang w:val="de-DE" w:eastAsia="en-US" w:bidi="en-US"/>
                </w:rPr>
                <w:t>→</w:t>
              </w:r>
            </w:ins>
            <w:ins w:id="484" w:author="Mark Semmler" w:date="2024-07-01T18:26:04Z">
              <w:r>
                <w:rPr/>
                <w:t xml:space="preserve"> wichtig</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85" w:author="Mark Semmler" w:date="2024-07-01T18:25:53Z">
              <w:r>
                <w:rPr/>
                <w:t xml:space="preserve">Jedes </w:t>
              </w:r>
            </w:ins>
            <w:ins w:id="486" w:author="Mark Semmler" w:date="2024-07-01T18:25:53Z">
              <w:r>
                <w:rPr/>
                <w:t>wichtige</w:t>
              </w:r>
            </w:ins>
            <w:ins w:id="487" w:author="Mark Semmler" w:date="2024-07-01T18:25:53Z">
              <w:r>
                <w:rPr/>
                <w:t xml:space="preserve"> IT-System MUSS über eine Datensicherung verfügen, die in Ergänzung zu Abschnitts 16.5 folgende Anforderungen erfüllt.</w:t>
              </w:r>
            </w:ins>
          </w:p>
        </w:tc>
      </w:tr>
    </w:tbl>
    <w:p>
      <w:pPr>
        <w:pStyle w:val="Heading3"/>
        <w:numPr>
          <w:ilvl w:val="2"/>
          <w:numId w:val="1"/>
        </w:numPr>
        <w:tabs>
          <w:tab w:val="clear" w:pos="709"/>
          <w:tab w:val="left" w:pos="0" w:leader="none"/>
        </w:tabs>
        <w:bidi w:val="0"/>
        <w:ind w:hanging="0" w:start="0"/>
        <w:jc w:val="start"/>
        <w:rPr/>
      </w:pPr>
      <w:bookmarkStart w:id="242" w:name="__RefHeading___risikoanalyse_119"/>
      <w:bookmarkStart w:id="243" w:name="risikoanalyse"/>
      <w:bookmarkEnd w:id="242"/>
      <w:r>
        <w:rPr/>
        <w:t>16.6.1 Risikoanalyse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88" w:author="Mark Semmler" w:date="2024-07-01T18:26:34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89" w:author="Mark Semmler" w:date="2024-07-01T18:26:33Z">
              <w:r>
                <w:rPr/>
                <w:t>Im Zuge der Risikoanalyse und -behandlung (siehe Abschnitt 10.5.1) MÜSSEN die Folgen eines Datenverlusts analysiert und dabei der MTD bestimmt werden.</w:t>
              </w:r>
            </w:ins>
          </w:p>
        </w:tc>
      </w:tr>
    </w:tbl>
    <w:p>
      <w:pPr>
        <w:pStyle w:val="Heading3"/>
        <w:numPr>
          <w:ilvl w:val="2"/>
          <w:numId w:val="1"/>
        </w:numPr>
        <w:tabs>
          <w:tab w:val="clear" w:pos="709"/>
          <w:tab w:val="left" w:pos="0" w:leader="none"/>
        </w:tabs>
        <w:bidi w:val="0"/>
        <w:ind w:hanging="0" w:start="0"/>
        <w:jc w:val="start"/>
        <w:rPr/>
      </w:pPr>
      <w:bookmarkStart w:id="244" w:name="__RefHeading___verfahren_120"/>
      <w:bookmarkStart w:id="245" w:name="verfahren1"/>
      <w:bookmarkEnd w:id="244"/>
      <w:r>
        <w:rPr/>
        <w:t>16.6.2 Verfahren</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90" w:author="Mark Semmler" w:date="2024-07-01T18:27:05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91" w:author="Mark Semmler" w:date="2024-07-01T18:26:58Z">
              <w:r>
                <w:rPr/>
                <w:t>Die Verfahren zur Datensicherung und -wiederherstellung MÜSSEN in Ergänzung zu Abschnitt 16.3 folgende Punkte sicherstellen: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92" w:author="Mark Semmler" w:date="2024-07-01T18:27:15Z">
              <w:r>
                <w:rPr/>
                <w:t xml:space="preserve">kritisch </w:t>
              </w:r>
            </w:ins>
            <w:ins w:id="493" w:author="Mark Semmler" w:date="2024-07-01T18:27:15Z">
              <w:r>
                <w:rPr>
                  <w:rFonts w:eastAsia="Bitstream Vera Sans" w:cs="Bitstream Vera Sans"/>
                  <w:color w:val="auto"/>
                  <w:kern w:val="0"/>
                  <w:sz w:val="20"/>
                  <w:szCs w:val="24"/>
                  <w:lang w:val="de-DE" w:eastAsia="en-US" w:bidi="en-US"/>
                </w:rPr>
                <w:t>→</w:t>
              </w:r>
            </w:ins>
            <w:ins w:id="494" w:author="Mark Semmler" w:date="2024-07-01T18:27:15Z">
              <w:r>
                <w:rPr/>
                <w:t xml:space="preserve"> wichtig</w:t>
              </w:r>
            </w:ins>
            <w:del w:id="495" w:author="Mark Semmler" w:date="2024-07-01T18:27:15Z">
              <w:r>
                <w:rPr/>
                <w:delText>übernehmen</w:delText>
              </w:r>
            </w:del>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96" w:author="Mark Semmler" w:date="2024-07-01T18:26:58Z">
              <w:r>
                <w:rPr/>
                <w:t xml:space="preserve">1. </w:t>
              </w:r>
            </w:ins>
            <w:ins w:id="497" w:author="Mark Semmler" w:date="2024-07-01T18:26:58Z">
              <w:r>
                <w:rPr/>
                <w:t>Wichtige</w:t>
              </w:r>
            </w:ins>
            <w:ins w:id="498" w:author="Mark Semmler" w:date="2024-07-01T18:26:58Z">
              <w:r>
                <w:rPr/>
                <w:t xml:space="preserve"> IT-Systeme werden vollständig gesichert (Systemsoftware, Konfigurationen, Anwendungssoftware, Anwendungs-, Logdaten, usw.).</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99" w:author="Mark Semmler" w:date="2024-07-01T18:27:05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00" w:author="Mark Semmler" w:date="2024-07-01T18:26:58Z">
              <w:r>
                <w:rPr/>
                <w:t>2. Der MTD wird nicht überschritten.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01" w:author="Mark Semmler" w:date="2024-07-01T18:27:05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02" w:author="Mark Semmler" w:date="2024-07-01T18:26:58Z">
              <w:r>
                <w:rPr/>
                <w:t>3. Die Wiederherstellung innerhalb der MTA wird gewährleistet, sofern keine Ersatzsysteme oder –verfahren verfügbar sind (siehe Abschnitt 10.5.9).</w:t>
              </w:r>
            </w:ins>
          </w:p>
        </w:tc>
      </w:tr>
    </w:tbl>
    <w:p>
      <w:pPr>
        <w:pStyle w:val="Heading1"/>
        <w:numPr>
          <w:ilvl w:val="0"/>
          <w:numId w:val="1"/>
        </w:numPr>
        <w:tabs>
          <w:tab w:val="clear" w:pos="709"/>
          <w:tab w:val="left" w:pos="0" w:leader="none"/>
        </w:tabs>
        <w:bidi w:val="0"/>
        <w:ind w:hanging="0" w:start="0"/>
        <w:jc w:val="start"/>
        <w:rPr/>
      </w:pPr>
      <w:bookmarkStart w:id="246" w:name="__RefHeading___stoerungen_und_ausfaelle_"/>
      <w:bookmarkStart w:id="247" w:name="stoerungen_und_ausfaelle"/>
      <w:bookmarkEnd w:id="246"/>
      <w:r>
        <w:rPr/>
        <w:t xml:space="preserve">17 </w:t>
      </w:r>
      <w:bookmarkEnd w:id="247"/>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03" w:author="Mark Semmler" w:date="2024-07-01T18:38:2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04" w:author="Mark Semmler" w:date="2024-07-01T18:38:30Z">
              <w:r>
                <w:rPr/>
                <w:t>Eine angemessene Reaktion auf Sicherheitsvorfälle ermöglicht es, Schäden zu begrenzen und zügig den Regelbetrieb wieder aufzunehmen. Deshalb ist es notwendig, angemessen auf Sicherheitsvorfälle vorbereitet zu sein.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05" w:author="Mark Semmler" w:date="2024-07-01T18:38:5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06" w:author="Mark Semmler" w:date="2024-07-01T18:38:58Z">
              <w:r>
                <w:rPr>
                  <w:rStyle w:val="Emphasis"/>
                </w:rPr>
                <w:t>Zu diesem Zweck SOLLTE die Organisation ein Business Continuity Management (BCM) auf Basis eines anerkannten Standards wie BSI-Standard 100-4 oder DIN EN ISO 22301 implementieren.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07" w:author="Mark Semmler" w:date="2024-07-01T18:38:5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08" w:author="Mark Semmler" w:date="2024-07-01T18:38:58Z">
              <w:r>
                <w:rPr/>
                <w:t>Wenn eine andere Vorgehensweise gewählt wird, MÜSSEN die Anforderungen folgender Abschnitte erfüllt werden.</w:t>
              </w:r>
            </w:ins>
          </w:p>
        </w:tc>
      </w:tr>
    </w:tbl>
    <w:p>
      <w:pPr>
        <w:pStyle w:val="Heading2"/>
        <w:numPr>
          <w:ilvl w:val="1"/>
          <w:numId w:val="1"/>
        </w:numPr>
        <w:tabs>
          <w:tab w:val="clear" w:pos="709"/>
          <w:tab w:val="left" w:pos="0" w:leader="none"/>
        </w:tabs>
        <w:bidi w:val="0"/>
        <w:ind w:hanging="0" w:start="0"/>
        <w:jc w:val="start"/>
        <w:rPr/>
      </w:pPr>
      <w:bookmarkStart w:id="248" w:name="__RefHeading___is-richtlinie_122"/>
      <w:bookmarkStart w:id="249" w:name="is-richtlinie4"/>
      <w:bookmarkEnd w:id="248"/>
      <w:r>
        <w:rPr/>
        <w:t>17.1 IS-Richtlinie</w:t>
      </w:r>
      <w:bookmarkEnd w:id="2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509" w:author="Mark Semmler" w:date="2024-07-02T10:05:56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10" w:author="Mark Semmler" w:date="2024-07-02T10:06:02Z">
              <w:r>
                <w:rPr/>
                <w:t>In Ergänzung zu Abschnitt 6.3 MÜSSEN in einer IS-Richtlinie Regelungen für den Umgang mit Sicherheitsvorfällen getroffen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Definition </w:t>
            </w:r>
            <w:r>
              <w:rPr>
                <w:rFonts w:eastAsia="Bitstream Vera Sans" w:cs="Bitstream Vera Sans"/>
                <w:color w:val="auto"/>
                <w:kern w:val="0"/>
                <w:sz w:val="20"/>
                <w:szCs w:val="24"/>
                <w:lang w:val="de-DE" w:eastAsia="en-US" w:bidi="en-US"/>
              </w:rPr>
              <w:t>„erheblicher Sicherheitsvorfall“ in Kap. 3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511" w:author="Mark Semmler" w:date="2024-07-02T10:06:24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12" w:author="Mark Semmler" w:date="2024-07-02T10:06:32Z">
              <w:r>
                <w:rPr>
                  <w:rStyle w:val="Emphasis"/>
                </w:rPr>
                <w:t>Hierbei SOLLTE aufgezählt werden, welche Auffälligkeiten zur Meldung eines möglichen Sicherheitsvorfalls führen müssen.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513" w:author="Mark Semmler" w:date="2024-07-02T10:06:24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14" w:author="Mark Semmler" w:date="2024-07-02T10:06:32Z">
              <w:r>
                <w:rPr/>
                <w:t>2. Jeder Mitarbeiter meldet mögliche Sicherheitsvorfälle über die dafür vorgesehenen Meldewege.</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515" w:author="Mark Semmler" w:date="2024-07-02T10:06:4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516" w:author="Mark Semmler" w:date="2024-07-02T10:07:08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17" w:author="Mark Semmler" w:date="2024-07-02T10:07:00Z">
              <w:r>
                <w:rPr/>
                <w:t>4. Es wird definiert, in welchen Fällen das Topmanagement über Sicherheitsvorfälle informiert wird.</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518" w:author="Mark Semmler" w:date="2024-07-02T10:07:08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19" w:author="Mark Semmler" w:date="2024-07-02T10:07:00Z">
              <w:r>
                <w:rPr/>
                <w:t>5. Es wird definiert, wie die Organisation intern und nach außen über akute und bewältigte Sicherheitsvorfälle kommuniziert.</w:t>
              </w:r>
            </w:ins>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ins w:id="520" w:author="Mark Semmler" w:date="2024-07-02T10:07:10Z">
              <w:r>
                <w:rPr/>
                <w:t>neu</w:t>
              </w:r>
            </w:ins>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0" w:name="__RefHeading___erkennen_129_Copy_1"/>
      <w:bookmarkStart w:id="251" w:name="erkennen_Copy_1"/>
      <w:bookmarkEnd w:id="250"/>
      <w:r>
        <w:rPr/>
        <w:t>17.2 Erkennen</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ins w:id="521" w:author="Mark Semmler" w:date="2024-07-02T10:07:32Z">
              <w:r>
                <w:rPr/>
                <w:t>DISKUSSION</w:t>
              </w:r>
            </w:ins>
            <w:ins w:id="522" w:author="Mark Semmler" w:date="2024-07-01T18:41:37Z">
              <w:r>
                <w:rPr/>
                <w:t xml:space="preserve">: </w:t>
              </w:r>
            </w:ins>
            <w:r>
              <w:rPr/>
              <w:t>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ins w:id="525" w:author="Mark Semmler" w:date="2024-07-01T18:42:04Z"/>
              </w:rPr>
            </w:pPr>
            <w:del w:id="523" w:author="Mark Semmler" w:date="2024-07-01T18:42:04Z">
              <w:r>
                <w:rPr/>
                <w:delText>ToDo: Aktualisieren.</w:delText>
              </w:r>
            </w:del>
            <w:ins w:id="524" w:author="Mark Semmler" w:date="2024-07-01T18:42:04Z">
              <w:r>
                <w:rPr/>
                <w:t>aktualisiert</w:t>
              </w:r>
            </w:ins>
          </w:p>
          <w:p>
            <w:pPr>
              <w:pStyle w:val="TableContents"/>
              <w:numPr>
                <w:ilvl w:val="0"/>
                <w:numId w:val="1"/>
              </w:numPr>
              <w:bidi w:val="0"/>
              <w:jc w:val="start"/>
              <w:rPr/>
            </w:pPr>
            <w:ins w:id="526" w:author="Mark Semmler" w:date="2024-07-01T18:42:04Z">
              <w:r>
                <w:rPr/>
                <w:t>DISKUSSION: ausreichend?</w:t>
              </w:r>
            </w:ins>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ins w:id="527" w:author="Mark Semmler" w:date="2024-07-01T18:39:38Z">
              <w:r>
                <w:rPr/>
                <w:t>1. Systeme zum Erkennen und Verhindern von Angriffen (host- oder netzwerkbasierte IDS/IDP-Systeme)</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ins w:id="528" w:author="Mark Semmler" w:date="2024-07-01T18:40:4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ins w:id="529" w:author="Mark Semmler" w:date="2024-07-01T18:40:39Z">
              <w:r>
                <w:rPr>
                  <w:rStyle w:val="Emphasis"/>
                </w:rPr>
                <w:t>2. Integritätsprüfungen auf Prüfsummenbasis</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ins w:id="530" w:author="Mark Semmler" w:date="2024-07-01T18:40:46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Pr>
              <w:t xml:space="preserve">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ins w:id="531" w:author="Mark Semmler" w:date="2024-07-01T18:41:0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ins w:id="532" w:author="Mark Semmler" w:date="2024-07-01T18:41:26Z">
              <w:r>
                <w:rPr>
                  <w:rStyle w:val="Emphasis"/>
                </w:rPr>
                <w:t>5. Erfassen und Auswerten von Logmeldungen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ins w:id="533" w:author="Mark Semmler" w:date="2024-07-01T18:41:2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ins w:id="534" w:author="Mark Semmler" w:date="2024-07-01T18:41:26Z">
              <w:r>
                <w:rPr>
                  <w:rStyle w:val="Emphasis"/>
                </w:rPr>
                <w:t>Das Melden von Sicherheitsvorfällen SOLLTE durch eine positive Fehlerkultur und/oder anonyme Meldewege gefördert werden.</w:t>
              </w:r>
            </w:ins>
          </w:p>
        </w:tc>
      </w:tr>
    </w:tbl>
    <w:p>
      <w:pPr>
        <w:pStyle w:val="Heading2"/>
        <w:numPr>
          <w:ilvl w:val="1"/>
          <w:numId w:val="1"/>
        </w:numPr>
        <w:tabs>
          <w:tab w:val="clear" w:pos="709"/>
          <w:tab w:val="left" w:pos="0" w:leader="none"/>
        </w:tabs>
        <w:bidi w:val="0"/>
        <w:ind w:hanging="0" w:start="0"/>
        <w:jc w:val="start"/>
        <w:rPr/>
      </w:pPr>
      <w:bookmarkStart w:id="252" w:name="__RefHeading___reaktion_123"/>
      <w:bookmarkStart w:id="253" w:name="reaktion"/>
      <w:bookmarkEnd w:id="252"/>
      <w:r>
        <w:rPr/>
        <w:t>17.3 Reaktion</w:t>
      </w:r>
      <w:bookmarkEnd w:id="2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Ggf. in die VdS 10000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bookmarkStart w:id="254" w:name="__RefHeading___zusaetzliche_massnahmen_8"/>
      <w:bookmarkStart w:id="255" w:name="zusaetzliche_massnahmen_fuer_kritische_5"/>
      <w:bookmarkEnd w:id="254"/>
      <w:r>
        <w:rPr/>
        <w:t>17.4 Zusätzliche Maßnahmen für kritische IT-Systeme</w:t>
      </w:r>
      <w:bookmarkEnd w:id="2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ins w:id="538" w:author="Mark Semmler" w:date="2024-07-01T18:43:26Z"/>
              </w:rPr>
            </w:pPr>
            <w:ins w:id="535" w:author="Mark Semmler" w:date="2024-07-01T18:43:26Z">
              <w:r>
                <w:rPr/>
                <w:t xml:space="preserve">kritisch </w:t>
              </w:r>
            </w:ins>
            <w:ins w:id="536" w:author="Mark Semmler" w:date="2024-07-01T18:43:26Z">
              <w:r>
                <w:rPr>
                  <w:rFonts w:eastAsia="Bitstream Vera Sans" w:cs="Bitstream Vera Sans"/>
                  <w:color w:val="auto"/>
                  <w:kern w:val="0"/>
                  <w:sz w:val="20"/>
                  <w:szCs w:val="24"/>
                  <w:lang w:val="de-DE" w:eastAsia="en-US" w:bidi="en-US"/>
                </w:rPr>
                <w:t>→</w:t>
              </w:r>
            </w:ins>
            <w:ins w:id="537" w:author="Mark Semmler" w:date="2024-07-01T18:43:26Z">
              <w:r>
                <w:rPr/>
                <w:t xml:space="preserve"> wichtig</w:t>
              </w:r>
            </w:ins>
          </w:p>
          <w:p>
            <w:pPr>
              <w:pStyle w:val="Normal"/>
              <w:bidi w:val="0"/>
              <w:jc w:val="start"/>
              <w:rPr/>
            </w:pPr>
            <w:ins w:id="539" w:author="Mark Semmler" w:date="2024-07-01T18:43:26Z">
              <w:r>
                <w:rPr/>
                <w:t xml:space="preserve">DISKUSSION: </w:t>
              </w:r>
            </w:ins>
            <w:ins w:id="540" w:author="Mark Semmler" w:date="2024-07-01T18:43:26Z">
              <w:r>
                <w:rPr>
                  <w:rFonts w:eastAsia="Bitstream Vera Sans" w:cs="Bitstream Vera Sans"/>
                  <w:color w:val="auto"/>
                  <w:kern w:val="0"/>
                  <w:sz w:val="20"/>
                  <w:szCs w:val="24"/>
                  <w:lang w:val="de-DE" w:eastAsia="en-US" w:bidi="en-US"/>
                </w:rPr>
                <w:t>„</w:t>
              </w:r>
            </w:ins>
            <w:ins w:id="541" w:author="Mark Semmler" w:date="2024-07-01T18:43:26Z">
              <w:r>
                <w:rPr/>
                <w:t>wichtig</w:t>
              </w:r>
            </w:ins>
            <w:ins w:id="542" w:author="Mark Semmler" w:date="2024-07-01T18:43:26Z">
              <w:r>
                <w:rPr>
                  <w:rFonts w:eastAsia="Bitstream Vera Sans" w:cs="Bitstream Vera Sans"/>
                  <w:color w:val="auto"/>
                  <w:kern w:val="0"/>
                  <w:sz w:val="20"/>
                  <w:szCs w:val="24"/>
                  <w:lang w:val="de-DE" w:eastAsia="en-US" w:bidi="en-US"/>
                </w:rPr>
                <w:t>“</w:t>
              </w:r>
            </w:ins>
            <w:ins w:id="543" w:author="Mark Semmler" w:date="2024-07-01T18:43:26Z">
              <w:r>
                <w:rPr/>
                <w:t xml:space="preserve"> oder </w:t>
              </w:r>
            </w:ins>
            <w:ins w:id="544" w:author="Mark Semmler" w:date="2024-07-01T18:43:2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45" w:author="Mark Semmler" w:date="2024-07-01T18:43:25Z">
              <w:r>
                <w:rPr/>
                <w:t>Folgende Maßnahmen MÜSSEN zusätzlich für alle kritischen IT-Systeme umgesetzt werden.</w:t>
              </w:r>
            </w:ins>
          </w:p>
        </w:tc>
      </w:tr>
    </w:tbl>
    <w:p>
      <w:pPr>
        <w:pStyle w:val="Heading3"/>
        <w:numPr>
          <w:ilvl w:val="2"/>
          <w:numId w:val="1"/>
        </w:numPr>
        <w:tabs>
          <w:tab w:val="clear" w:pos="709"/>
          <w:tab w:val="left" w:pos="0" w:leader="none"/>
        </w:tabs>
        <w:bidi w:val="0"/>
        <w:ind w:hanging="0" w:start="0"/>
        <w:jc w:val="start"/>
        <w:rPr/>
      </w:pPr>
      <w:bookmarkStart w:id="256" w:name="__RefHeading___wiederanlaufplaene_125"/>
      <w:bookmarkStart w:id="257" w:name="wiederanlaufplaene"/>
      <w:bookmarkEnd w:id="256"/>
      <w:r>
        <w:rPr/>
        <w:t>17.4.1 Wiederanlaufpläne</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46" w:author="Mark Semmler" w:date="2024-07-01T18:44:32Z">
              <w:r>
                <w:rPr/>
                <w:t>leicht gekürzt (</w:t>
              </w:r>
            </w:ins>
            <w:ins w:id="547" w:author="Mark Semmler" w:date="2024-07-01T18:44:32Z">
              <w:r>
                <w:rPr>
                  <w:rFonts w:eastAsia="Bitstream Vera Sans" w:cs="Bitstream Vera Sans"/>
                  <w:color w:val="auto"/>
                  <w:kern w:val="0"/>
                  <w:sz w:val="20"/>
                  <w:szCs w:val="24"/>
                  <w:lang w:val="de-DE" w:eastAsia="en-US" w:bidi="en-US"/>
                </w:rPr>
                <w:t>„kritisch“ gestrichen, weil eigentlich überflüssig)</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48" w:author="Mark Semmler" w:date="2024-07-01T18:45:12Z">
              <w:r>
                <w:rPr/>
                <w:t>Für jedes IT-System MUSS ein Verfahren (siehe Anhang A 1) für den Wiederanlauf implementiert werden (Wiederanlaufplan), das folgende Anforderungen erfüllt: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49" w:author="Mark Semmler" w:date="2024-07-01T18:45:4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50" w:author="Mark Semmler" w:date="2024-07-01T18:46:23Z">
              <w:r>
                <w:rPr/>
                <w:t>1. Es enthält alle Informationen, Arbeitsschritte und deren Reihenfolge, die es fachlich versierten Personen ermöglichen, das IT-System innerhalb der MTA soweit wiederherzustellen, dass zumindest das Notbetriebsniveau (siehe Abschnitt 10.5.2) erreicht ist.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51" w:author="Mark Semmler" w:date="2024-07-01T18:45:46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52" w:author="Mark Semmler" w:date="2024-07-01T18:46:23Z">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53" w:author="Mark Semmler" w:date="2024-07-01T18:45:5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54" w:author="Mark Semmler" w:date="2024-07-01T18:46:23Z">
              <w:r>
                <w:rPr/>
                <w:t>3. Er enthält eine Aufstellung der für die Wiederherstellung zwingend benötigten Ressourcen, wie z. B. Mitarbeiter und deren Kontaktdaten, Hardware, Software, Netzwerke, Dienste und Authentifizierungsmerkmale.</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55" w:author="Mark Semmler" w:date="2024-07-01T18:46:0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56" w:author="Mark Semmler" w:date="2024-07-01T18:46:23Z">
              <w:r>
                <w:rPr/>
                <w:t>4. Er ist verständlich und übersichtlich strukturiert.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57" w:author="Mark Semmler" w:date="2024-07-01T18:46:0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58" w:author="Mark Semmler" w:date="2024-07-01T18:46:23Z">
              <w:r>
                <w:rPr/>
                <w:t>5. Er ist im Bedarfsfall schnell verfügbar.</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59" w:author="Mark Semmler" w:date="2024-07-01T18:46:0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60" w:author="Mark Semmler" w:date="2024-07-01T18:46:23Z">
              <w:r>
                <w:rPr/>
                <w:t>6. Er wird in einem anderen Brandabschnitt als das betreffende IT-System aufbewahrt.</w:t>
              </w:r>
            </w:ins>
          </w:p>
        </w:tc>
      </w:tr>
    </w:tbl>
    <w:p>
      <w:pPr>
        <w:pStyle w:val="Heading3"/>
        <w:numPr>
          <w:ilvl w:val="2"/>
          <w:numId w:val="1"/>
        </w:numPr>
        <w:tabs>
          <w:tab w:val="clear" w:pos="709"/>
          <w:tab w:val="left" w:pos="0" w:leader="none"/>
        </w:tabs>
        <w:bidi w:val="0"/>
        <w:ind w:hanging="0" w:start="0"/>
        <w:jc w:val="start"/>
        <w:rPr/>
      </w:pPr>
      <w:bookmarkStart w:id="258" w:name="__RefHeading___abhaengigkeiten_126"/>
      <w:bookmarkStart w:id="259" w:name="abhaengigkeiten"/>
      <w:bookmarkEnd w:id="258"/>
      <w:r>
        <w:rPr/>
        <w:t>17.4.2 Abhängigkeiten</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60" w:name="__RefHeading___anhang_a_131"/>
      <w:bookmarkStart w:id="261" w:name="anhang_a"/>
      <w:bookmarkEnd w:id="260"/>
      <w:r>
        <w:rPr/>
        <w:t>Anhang A</w:t>
      </w:r>
      <w:bookmarkEnd w:id="261"/>
    </w:p>
    <w:p>
      <w:pPr>
        <w:pStyle w:val="Heading2"/>
        <w:numPr>
          <w:ilvl w:val="1"/>
          <w:numId w:val="1"/>
        </w:numPr>
        <w:tabs>
          <w:tab w:val="clear" w:pos="709"/>
          <w:tab w:val="left" w:pos="0" w:leader="none"/>
        </w:tabs>
        <w:bidi w:val="0"/>
        <w:ind w:hanging="0" w:start="0"/>
        <w:jc w:val="start"/>
        <w:rPr/>
      </w:pPr>
      <w:bookmarkStart w:id="262" w:name="__RefHeading___a_1_verfahren_132"/>
      <w:bookmarkStart w:id="263" w:name="a_1_verfahren"/>
      <w:bookmarkEnd w:id="262"/>
      <w:r>
        <w:rPr/>
        <w:t>A 1 Verfahren</w:t>
      </w:r>
      <w:bookmarkEnd w:id="2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64" w:name="__RefHeading___a_2_risikoanalyse_und_-be"/>
      <w:bookmarkStart w:id="265" w:name="a_2_risikoanalyse_und_-behandlung"/>
      <w:bookmarkEnd w:id="264"/>
      <w:r>
        <w:rPr/>
        <w:t>A 2 Risiko</w:t>
      </w:r>
      <w:bookmarkEnd w:id="265"/>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6" w:name="__RefHeading___a_2.1_risikoanalyse_134_C"/>
      <w:bookmarkStart w:id="267" w:name="a_2.1_risikoanalyse_Copy_1"/>
      <w:bookmarkEnd w:id="266"/>
      <w:r>
        <w:rPr/>
        <w:t xml:space="preserve">A 2.1 </w:t>
      </w:r>
      <w:bookmarkEnd w:id="267"/>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68" w:name="__RefHeading___a_2.1_risikoanalyse_134"/>
      <w:bookmarkStart w:id="269" w:name="a_2.1_risikoanalyse"/>
      <w:bookmarkEnd w:id="268"/>
      <w:r>
        <w:rPr/>
        <w:t>A 2.2 Risikoanalyse</w:t>
      </w:r>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w:t>
            </w:r>
            <w:r>
              <w:rPr/>
              <w:t xml:space="preserve"> Risikoanalyse MUSS </w:t>
            </w:r>
            <w:r>
              <w:rPr/>
              <w:t xml:space="preserve">die </w:t>
            </w:r>
            <w:r>
              <w:rPr/>
              <w:t>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r>
          </w:p>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0" w:name="__RefHeading___a_2.2_risikobehandlung_13"/>
      <w:bookmarkStart w:id="271" w:name="a_2.2_risikobehandlung"/>
      <w:bookmarkEnd w:id="270"/>
      <w:r>
        <w:rPr/>
        <w:t>A 2.3 Risikobehandlung</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2" w:name="__RefHeading___a_2.3_wiederholung_und_an"/>
      <w:bookmarkStart w:id="273" w:name="a_2.3_wiederholung_und_anpassung"/>
      <w:bookmarkEnd w:id="272"/>
      <w:r>
        <w:rPr/>
        <w:t>A 2.4 Wiederholung und Anpassung</w:t>
      </w:r>
      <w:bookmarkEnd w:id="2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w:t>
            </w:r>
            <w:r>
              <w:rPr/>
              <w:t>Verkürzung des Textes, d</w:t>
            </w:r>
            <w:r>
              <w:rPr/>
              <w:t>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4" w:name="__RefHeading___a_2.3_wiederholung_und_a1"/>
      <w:bookmarkStart w:id="275" w:name="a_2.3_wiederholung_und_anpassung_Copy_1_"/>
      <w:bookmarkEnd w:id="274"/>
      <w:r>
        <w:rPr/>
        <w:t xml:space="preserve">A 2.5 </w:t>
      </w:r>
      <w:bookmarkEnd w:id="275"/>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9"/>
      <w:headerReference w:type="default" r:id="rId20"/>
      <w:headerReference w:type="first" r:id="rId21"/>
      <w:footerReference w:type="even" r:id="rId22"/>
      <w:footerReference w:type="default" r:id="rId23"/>
      <w:footerReference w:type="first" r:id="rId24"/>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90</w:t>
    </w:r>
    <w:r>
      <w:rPr/>
      <w:fldChar w:fldCharType="end"/>
    </w:r>
    <w:r>
      <w:rPr/>
      <w:t xml:space="preserve"> von </w:t>
    </w:r>
    <w:r>
      <w:rPr/>
      <w:fldChar w:fldCharType="begin"/>
    </w:r>
    <w:r>
      <w:rPr/>
      <w:instrText xml:space="preserve"> NUMPAGES </w:instrText>
    </w:r>
    <w:r>
      <w:rPr/>
      <w:fldChar w:fldCharType="separate"/>
    </w:r>
    <w:r>
      <w:rPr/>
      <w:t>91</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90</w:t>
    </w:r>
    <w:r>
      <w:rPr/>
      <w:fldChar w:fldCharType="end"/>
    </w:r>
    <w:r>
      <w:rPr/>
      <w:t xml:space="preserve"> von </w:t>
    </w:r>
    <w:r>
      <w:rPr/>
      <w:fldChar w:fldCharType="begin"/>
    </w:r>
    <w:r>
      <w:rPr/>
      <w:instrText xml:space="preserve"> NUMPAGES </w:instrText>
    </w:r>
    <w:r>
      <w:rPr/>
      <w:fldChar w:fldCharType="separate"/>
    </w:r>
    <w:r>
      <w:rPr/>
      <w:t>91</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r>
      <w:rPr>
        <w:u w:val="single"/>
      </w:rPr>
      <w:t>4</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r>
      <w:rPr>
        <w:u w:val="single"/>
      </w:rPr>
      <w:t>4</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header" Target="header1.xml"/><Relationship Id="rId20" Type="http://schemas.openxmlformats.org/officeDocument/2006/relationships/header" Target="header2.xml"/><Relationship Id="rId21" Type="http://schemas.openxmlformats.org/officeDocument/2006/relationships/header" Target="header3.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8081</TotalTime>
  <Application>LibreOffice/24.2.4.2$Linux_X86_64 LibreOffice_project/51a6219feb6075d9a4c46691dcfe0cd9c4fff3c2</Application>
  <AppVersion>15.0000</AppVersion>
  <Pages>91</Pages>
  <Words>21830</Words>
  <Characters>147415</Characters>
  <CharactersWithSpaces>166117</CharactersWithSpaces>
  <Paragraphs>3156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2024-07-01T16:52:49Z</cp:lastPrinted>
  <dcterms:modified xsi:type="dcterms:W3CDTF">2024-07-02T10:07:55Z</dcterms:modified>
  <cp:revision>151</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