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rPr/>
      </w:pPr>
      <w:bookmarkStart w:id="1" w:name="__RefHeading___Toc12974_1742933099"/>
      <w:bookmarkEnd w:id="1"/>
      <w:r>
        <w:rPr/>
        <w:t>Unterteilung der IT-Ressourcen</w:t>
      </w:r>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2" w:name="__RefHeading___vorlage_fuer_assessment_d"/>
      <w:bookmarkStart w:id="3" w:name="trainings%252525252525252525252525253Ase"/>
      <w:bookmarkStart w:id="4" w:name="vorlage_fuer_assessment_der_vds_10000_in"/>
      <w:bookmarkEnd w:id="2"/>
      <w:bookmarkEnd w:id="3"/>
      <w:r>
        <w:rPr/>
        <w:t>V</w:t>
      </w:r>
      <w:bookmarkEnd w:id="4"/>
      <w:r>
        <w:rPr/>
        <w:t>dS 10100, Version 0.1.</w:t>
      </w:r>
      <w:r>
        <w:rPr/>
        <w:t>4</w:t>
      </w:r>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5" w:name="__RefHeading___vds-richtlinien_fuer_die_"/>
      <w:bookmarkStart w:id="6" w:name="vds-richtlinien_fuer_die_informationsver"/>
      <w:bookmarkEnd w:id="5"/>
      <w:r>
        <w:rPr/>
        <w:t>0 VdS-Richtlinien für die Informationsverarbeitung</w:t>
      </w:r>
      <w:bookmarkEnd w:id="6"/>
    </w:p>
    <w:p>
      <w:pPr>
        <w:pStyle w:val="Heading1"/>
        <w:numPr>
          <w:ilvl w:val="0"/>
          <w:numId w:val="0"/>
        </w:numPr>
        <w:tabs>
          <w:tab w:val="clear" w:pos="709"/>
          <w:tab w:val="left" w:pos="0" w:leader="none"/>
        </w:tabs>
        <w:bidi w:val="0"/>
        <w:ind w:hanging="0" w:start="0"/>
        <w:jc w:val="start"/>
        <w:rPr/>
      </w:pPr>
      <w:bookmarkStart w:id="7" w:name="__RefHeading___informationssicherheitsma"/>
      <w:bookmarkEnd w:id="7"/>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Toc12974_1742933099">
            <w:r>
              <w:rPr>
                <w:rStyle w:val="IndexLink"/>
              </w:rPr>
              <w:t>Unterteilung der IT-Ressourcen</w:t>
              <w:tab/>
              <w:t>2</w:t>
            </w:r>
          </w:hyperlink>
        </w:p>
        <w:p>
          <w:pPr>
            <w:pStyle w:val="TOC1"/>
            <w:rPr/>
          </w:pPr>
          <w:hyperlink w:anchor="__RefHeading___vorlage_fuer_assessment_d">
            <w:r>
              <w:rPr>
                <w:rStyle w:val="IndexLink"/>
              </w:rPr>
              <w:t>VdS 10100, Version 0.1.4 vom 30.06.2024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 (Alternative: Identifizieren der Schutzklassen „wichtig“ und „besonders schützenswert“</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9.2 Wichtige IT-Ressourcen</w:t>
              <w:tab/>
              <w:t>38</w:t>
            </w:r>
          </w:hyperlink>
        </w:p>
        <w:p>
          <w:pPr>
            <w:pStyle w:val="TOC2"/>
            <w:rPr/>
          </w:pPr>
          <w:hyperlink w:anchor="__RefHeading___informationen_48">
            <w:r>
              <w:rPr>
                <w:rStyle w:val="IndexLink"/>
              </w:rPr>
              <w:t>9.3 Besonders schützenswerte Informationen</w:t>
              <w:tab/>
              <w:t>40</w:t>
            </w:r>
          </w:hyperlink>
        </w:p>
        <w:p>
          <w:pPr>
            <w:pStyle w:val="TOC2"/>
            <w:rPr/>
          </w:pPr>
          <w:hyperlink w:anchor="__RefHeading___it-ressourcen_49">
            <w:r>
              <w:rPr>
                <w:rStyle w:val="IndexLink"/>
              </w:rPr>
              <w:t>9.4 Besonders schützenswerte IT-Ressourcen</w:t>
              <w:tab/>
              <w:t>41</w:t>
            </w:r>
          </w:hyperlink>
        </w:p>
        <w:p>
          <w:pPr>
            <w:pStyle w:val="TOC2"/>
            <w:rPr/>
          </w:pPr>
          <w:hyperlink w:anchor="__RefHeading___prozesse_47_Copy_1">
            <w:r>
              <w:rPr>
                <w:rStyle w:val="IndexLink"/>
              </w:rPr>
              <w:t>9.5 Weitere Kategorien von IT-Ressourcen</w:t>
              <w:tab/>
              <w:t>42</w:t>
            </w:r>
          </w:hyperlink>
        </w:p>
        <w:p>
          <w:pPr>
            <w:pStyle w:val="TOC1"/>
            <w:rPr/>
          </w:pPr>
          <w:hyperlink w:anchor="__RefHeading___it-systeme_50_Copy_1">
            <w:r>
              <w:rPr>
                <w:rStyle w:val="IndexLink"/>
              </w:rPr>
              <w:t>N10 Informationen</w:t>
              <w:tab/>
              <w:t>43</w:t>
            </w:r>
          </w:hyperlink>
        </w:p>
        <w:p>
          <w:pPr>
            <w:pStyle w:val="TOC2"/>
            <w:rPr/>
          </w:pPr>
          <w:hyperlink w:anchor="__RefHeading___inventarisierung_51_Copy_">
            <w:r>
              <w:rPr>
                <w:rStyle w:val="IndexLink"/>
              </w:rPr>
              <w:t>N10.1 Wichtige Informationen</w:t>
              <w:tab/>
              <w:t>43</w:t>
            </w:r>
          </w:hyperlink>
        </w:p>
        <w:p>
          <w:pPr>
            <w:pStyle w:val="TOC2"/>
            <w:rPr/>
          </w:pPr>
          <w:hyperlink w:anchor="__RefHeading___inventarisierung_51_Copy1">
            <w:r>
              <w:rPr>
                <w:rStyle w:val="IndexLink"/>
              </w:rPr>
              <w:t>N10.2 Besonders schützenswerte Informationen</w:t>
              <w:tab/>
              <w:t>43</w:t>
            </w:r>
          </w:hyperlink>
        </w:p>
        <w:p>
          <w:pPr>
            <w:pStyle w:val="TOC1"/>
            <w:rPr/>
          </w:pPr>
          <w:hyperlink w:anchor="__RefHeading___it-systeme_50">
            <w:r>
              <w:rPr>
                <w:rStyle w:val="IndexLink"/>
              </w:rPr>
              <w:t>10 IT-Systeme</w:t>
              <w:tab/>
              <w:t>43</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45</w:t>
            </w:r>
          </w:hyperlink>
        </w:p>
        <w:p>
          <w:pPr>
            <w:pStyle w:val="TOC3"/>
            <w:rPr/>
          </w:pPr>
          <w:hyperlink w:anchor="__RefHeading___ausmusterung_und_wiederve">
            <w:r>
              <w:rPr>
                <w:rStyle w:val="IndexLink"/>
              </w:rPr>
              <w:t>10.2.2 Ausmusterung und Wiederverwendung</w:t>
              <w:tab/>
              <w:t>45</w:t>
            </w:r>
          </w:hyperlink>
        </w:p>
        <w:p>
          <w:pPr>
            <w:pStyle w:val="TOC2"/>
            <w:rPr/>
          </w:pPr>
          <w:hyperlink w:anchor="__RefHeading___basisschutz_55">
            <w:r>
              <w:rPr>
                <w:rStyle w:val="IndexLink"/>
              </w:rPr>
              <w:t>10.3 Basisschutz</w:t>
              <w:tab/>
              <w:t>46</w:t>
            </w:r>
          </w:hyperlink>
        </w:p>
        <w:p>
          <w:pPr>
            <w:pStyle w:val="TOC3"/>
            <w:rPr/>
          </w:pPr>
          <w:hyperlink w:anchor="__RefHeading___software_56">
            <w:r>
              <w:rPr>
                <w:rStyle w:val="IndexLink"/>
              </w:rPr>
              <w:t>10.3.1 Software</w:t>
              <w:tab/>
              <w:t>47</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48</w:t>
            </w:r>
          </w:hyperlink>
        </w:p>
        <w:p>
          <w:pPr>
            <w:pStyle w:val="TOC3"/>
            <w:rPr/>
          </w:pPr>
          <w:hyperlink w:anchor="__RefHeading___externe_schnittstellen_un">
            <w:r>
              <w:rPr>
                <w:rStyle w:val="IndexLink"/>
              </w:rPr>
              <w:t>10.3.4 Externe Schnittstellen und Laufwerke</w:t>
              <w:tab/>
              <w:t>49</w:t>
            </w:r>
          </w:hyperlink>
        </w:p>
        <w:p>
          <w:pPr>
            <w:pStyle w:val="TOC3"/>
            <w:rPr/>
          </w:pPr>
          <w:hyperlink w:anchor="__RefHeading___schadsoftware_60">
            <w:r>
              <w:rPr>
                <w:rStyle w:val="IndexLink"/>
              </w:rPr>
              <w:t>10.3.5 Schadsoftware</w:t>
              <w:tab/>
              <w:t>49</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50</w:t>
            </w:r>
          </w:hyperlink>
        </w:p>
        <w:p>
          <w:pPr>
            <w:pStyle w:val="TOC3"/>
            <w:rPr/>
          </w:pPr>
          <w:hyperlink w:anchor="__RefHeading___zugaenge_und_zugriffe_63">
            <w:r>
              <w:rPr>
                <w:rStyle w:val="IndexLink"/>
              </w:rPr>
              <w:t>10.3.8 Zugänge und Zugriffe</w:t>
              <w:tab/>
              <w:t>51</w:t>
            </w:r>
          </w:hyperlink>
        </w:p>
        <w:p>
          <w:pPr>
            <w:pStyle w:val="TOC2"/>
            <w:rPr/>
          </w:pPr>
          <w:hyperlink w:anchor="__RefHeading___zusaetzliche_massnahmen_f">
            <w:r>
              <w:rPr>
                <w:rStyle w:val="IndexLink"/>
              </w:rPr>
              <w:t>10.4 Zusätzliche Maßnahmen für mobile IT-Systeme</w:t>
              <w:tab/>
              <w:t>52</w:t>
            </w:r>
          </w:hyperlink>
        </w:p>
        <w:p>
          <w:pPr>
            <w:pStyle w:val="TOC3"/>
            <w:rPr/>
          </w:pPr>
          <w:hyperlink w:anchor="__RefHeading___is-richtlinie_65">
            <w:r>
              <w:rPr>
                <w:rStyle w:val="IndexLink"/>
              </w:rPr>
              <w:t>10.4.1 IS-Richtlinie</w:t>
              <w:tab/>
              <w:t>52</w:t>
            </w:r>
          </w:hyperlink>
        </w:p>
        <w:p>
          <w:pPr>
            <w:pStyle w:val="TOC3"/>
            <w:rPr/>
          </w:pPr>
          <w:hyperlink w:anchor="__RefHeading___schutz_der_informationen_">
            <w:r>
              <w:rPr>
                <w:rStyle w:val="IndexLink"/>
              </w:rPr>
              <w:t>10.4.2 Schutz der Informationen</w:t>
              <w:tab/>
              <w:t>53</w:t>
            </w:r>
          </w:hyperlink>
        </w:p>
        <w:p>
          <w:pPr>
            <w:pStyle w:val="TOC3"/>
            <w:rPr/>
          </w:pPr>
          <w:hyperlink w:anchor="__RefHeading___verlust_67">
            <w:r>
              <w:rPr>
                <w:rStyle w:val="IndexLink"/>
              </w:rPr>
              <w:t>10.4.3 Verlust</w:t>
              <w:tab/>
              <w:t>53</w:t>
            </w:r>
          </w:hyperlink>
        </w:p>
        <w:p>
          <w:pPr>
            <w:pStyle w:val="TOC2"/>
            <w:rPr/>
          </w:pPr>
          <w:hyperlink w:anchor="__RefHeading___zusaetzliche_massnahmen_1">
            <w:r>
              <w:rPr>
                <w:rStyle w:val="IndexLink"/>
              </w:rPr>
              <w:t>10.x Zusätzliche Maßnahmen für wichtige IT-Systeme</w:t>
              <w:tab/>
              <w:t>54</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54</w:t>
            </w:r>
          </w:hyperlink>
        </w:p>
        <w:p>
          <w:pPr>
            <w:pStyle w:val="TOC3"/>
            <w:rPr/>
          </w:pPr>
          <w:hyperlink w:anchor="__RefHeading___risikoanalyse_und_-behand">
            <w:r>
              <w:rPr>
                <w:rStyle w:val="IndexLink"/>
              </w:rPr>
              <w:t>10.5.1 Risikoanalyse und behandlung</w:t>
              <w:tab/>
              <w:t>54</w:t>
            </w:r>
          </w:hyperlink>
        </w:p>
        <w:p>
          <w:pPr>
            <w:pStyle w:val="TOC3"/>
            <w:rPr/>
          </w:pPr>
          <w:hyperlink w:anchor="__RefHeading___notbetriebsniveau_70">
            <w:r>
              <w:rPr>
                <w:rStyle w:val="IndexLink"/>
              </w:rPr>
              <w:t>10.5.2 Notbetriebsniveau</w:t>
              <w:tab/>
              <w:t>54</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55</w:t>
            </w:r>
          </w:hyperlink>
        </w:p>
        <w:p>
          <w:pPr>
            <w:pStyle w:val="TOC3"/>
            <w:rPr/>
          </w:pPr>
          <w:hyperlink w:anchor="__RefHeading___aenderungsmanagement_73">
            <w:r>
              <w:rPr>
                <w:rStyle w:val="IndexLink"/>
              </w:rPr>
              <w:t>10.5.5 Änderungsmanagement</w:t>
              <w:tab/>
              <w:t>55</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56</w:t>
            </w:r>
          </w:hyperlink>
        </w:p>
        <w:p>
          <w:pPr>
            <w:pStyle w:val="TOC3"/>
            <w:rPr/>
          </w:pPr>
          <w:hyperlink w:anchor="__RefHeading___ueberwachung_76">
            <w:r>
              <w:rPr>
                <w:rStyle w:val="IndexLink"/>
              </w:rPr>
              <w:t>10.5.8 Überwachung</w:t>
              <w:tab/>
              <w:t>56</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57</w:t>
            </w:r>
          </w:hyperlink>
        </w:p>
        <w:p>
          <w:pPr>
            <w:pStyle w:val="TOC1"/>
            <w:rPr/>
          </w:pPr>
          <w:hyperlink w:anchor="__RefHeading___netzwerke_und_verbindunge">
            <w:r>
              <w:rPr>
                <w:rStyle w:val="IndexLink"/>
              </w:rPr>
              <w:t>11 Netzwerke und Verbindungen</w:t>
              <w:tab/>
              <w:t>57</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58</w:t>
            </w:r>
          </w:hyperlink>
        </w:p>
        <w:p>
          <w:pPr>
            <w:pStyle w:val="TOC2"/>
            <w:rPr/>
          </w:pPr>
          <w:hyperlink w:anchor="__RefHeading___netzuebergaenge_82">
            <w:r>
              <w:rPr>
                <w:rStyle w:val="IndexLink"/>
              </w:rPr>
              <w:t>11.3 Netzübergänge</w:t>
              <w:tab/>
              <w:t>58</w:t>
            </w:r>
          </w:hyperlink>
        </w:p>
        <w:p>
          <w:pPr>
            <w:pStyle w:val="TOC2"/>
            <w:rPr/>
          </w:pPr>
          <w:hyperlink w:anchor="__RefHeading___basisschutz_83">
            <w:r>
              <w:rPr>
                <w:rStyle w:val="IndexLink"/>
              </w:rPr>
              <w:t>11.4 Basisschutz</w:t>
              <w:tab/>
              <w:t>59</w:t>
            </w:r>
          </w:hyperlink>
        </w:p>
        <w:p>
          <w:pPr>
            <w:pStyle w:val="TOC3"/>
            <w:rPr/>
          </w:pPr>
          <w:hyperlink w:anchor="__RefHeading___netzwerkanschluesse_84">
            <w:r>
              <w:rPr>
                <w:rStyle w:val="IndexLink"/>
              </w:rPr>
              <w:t>11.4.1 Netzwerkanschlüsse</w:t>
              <w:tab/>
              <w:t>60</w:t>
            </w:r>
          </w:hyperlink>
        </w:p>
        <w:p>
          <w:pPr>
            <w:pStyle w:val="TOC3"/>
            <w:rPr/>
          </w:pPr>
          <w:hyperlink w:anchor="__RefHeading___segmentierung_85">
            <w:r>
              <w:rPr>
                <w:rStyle w:val="IndexLink"/>
              </w:rPr>
              <w:t>11.4.2 Segmentierung</w:t>
              <w:tab/>
              <w:t>60</w:t>
            </w:r>
          </w:hyperlink>
        </w:p>
        <w:p>
          <w:pPr>
            <w:pStyle w:val="TOC3"/>
            <w:rPr/>
          </w:pPr>
          <w:hyperlink w:anchor="__RefHeading___fernzugang_86">
            <w:r>
              <w:rPr>
                <w:rStyle w:val="IndexLink"/>
              </w:rPr>
              <w:t>11.4.3 Fernzugang</w:t>
              <w:tab/>
              <w:t>61</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9">
            <w:r>
              <w:rPr>
                <w:rStyle w:val="IndexLink"/>
              </w:rPr>
              <w:t>11.5 Zusätzliche Maßnahmen für wichtige Verbindungen</w:t>
              <w:tab/>
              <w:t>62</w:t>
            </w:r>
          </w:hyperlink>
        </w:p>
        <w:p>
          <w:pPr>
            <w:pStyle w:val="TOC1"/>
            <w:rPr/>
          </w:pPr>
          <w:hyperlink w:anchor="__RefHeading___mobile_datentraeger_89">
            <w:r>
              <w:rPr>
                <w:rStyle w:val="IndexLink"/>
              </w:rPr>
              <w:t>12 Mobile Datenträger</w:t>
              <w:tab/>
              <w:t>62</w:t>
            </w:r>
          </w:hyperlink>
        </w:p>
        <w:p>
          <w:pPr>
            <w:pStyle w:val="TOC2"/>
            <w:rPr/>
          </w:pPr>
          <w:hyperlink w:anchor="__RefHeading___is-richtlinie_90">
            <w:r>
              <w:rPr>
                <w:rStyle w:val="IndexLink"/>
              </w:rPr>
              <w:t>12.1 IS-Richtlinie</w:t>
              <w:tab/>
              <w:t>62</w:t>
            </w:r>
          </w:hyperlink>
        </w:p>
        <w:p>
          <w:pPr>
            <w:pStyle w:val="TOC2"/>
            <w:rPr/>
          </w:pPr>
          <w:hyperlink w:anchor="__RefHeading___schutz_der_informationen1">
            <w:r>
              <w:rPr>
                <w:rStyle w:val="IndexLink"/>
              </w:rPr>
              <w:t>12.2 Schutz der Informationen</w:t>
              <w:tab/>
              <w:t>63</w:t>
            </w:r>
          </w:hyperlink>
        </w:p>
        <w:p>
          <w:pPr>
            <w:pStyle w:val="TOC2"/>
            <w:rPr/>
          </w:pPr>
          <w:hyperlink w:anchor="__RefHeading___zusaetzliche_massnahmen_3">
            <w:r>
              <w:rPr>
                <w:rStyle w:val="IndexLink"/>
              </w:rPr>
              <w:t>12.3 Zusätzliche Maßnahmen für wichtige mobile Datenträger</w:t>
              <w:tab/>
              <w:t>63</w:t>
            </w:r>
          </w:hyperlink>
        </w:p>
        <w:p>
          <w:pPr>
            <w:pStyle w:val="TOC1"/>
            <w:rPr/>
          </w:pPr>
          <w:hyperlink w:anchor="__RefHeading___umgebung_93">
            <w:r>
              <w:rPr>
                <w:rStyle w:val="IndexLink"/>
              </w:rPr>
              <w:t>13 Umgebung</w:t>
              <w:tab/>
              <w:t>63</w:t>
            </w:r>
          </w:hyperlink>
        </w:p>
        <w:p>
          <w:pPr>
            <w:pStyle w:val="TOC2"/>
            <w:rPr/>
          </w:pPr>
          <w:hyperlink w:anchor="__RefHeading___server_aktive_netzwerkkom">
            <w:r>
              <w:rPr>
                <w:rStyle w:val="IndexLink"/>
              </w:rPr>
              <w:t>13.1 Server, aktive Netzwerkkomponenten und Netzwerkverteilstellen</w:t>
              <w:tab/>
              <w:t>64</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65</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66</w:t>
            </w:r>
          </w:hyperlink>
        </w:p>
        <w:p>
          <w:pPr>
            <w:pStyle w:val="TOC2"/>
            <w:rPr/>
          </w:pPr>
          <w:hyperlink w:anchor="__RefHeading___vorbereitung_99">
            <w:r>
              <w:rPr>
                <w:rStyle w:val="IndexLink"/>
              </w:rPr>
              <w:t>14.2 Vorbereitung</w:t>
              <w:tab/>
              <w:t>66</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wichtige IT-Ressourcen</w:t>
              <w:tab/>
              <w:t>67</w:t>
            </w:r>
          </w:hyperlink>
        </w:p>
        <w:p>
          <w:pPr>
            <w:pStyle w:val="TOC1"/>
            <w:rPr/>
          </w:pPr>
          <w:hyperlink w:anchor="__RefHeading___zugaenge_und_zugriffsrech">
            <w:r>
              <w:rPr>
                <w:rStyle w:val="IndexLink"/>
              </w:rPr>
              <w:t>15 Zugänge und Zugriffsrechte</w:t>
              <w:tab/>
              <w:t>68</w:t>
            </w:r>
          </w:hyperlink>
        </w:p>
        <w:p>
          <w:pPr>
            <w:pStyle w:val="TOC2"/>
            <w:rPr/>
          </w:pPr>
          <w:hyperlink w:anchor="__RefHeading___verwaltung_103">
            <w:r>
              <w:rPr>
                <w:rStyle w:val="IndexLink"/>
              </w:rPr>
              <w:t>15.1 Verwaltung</w:t>
              <w:tab/>
              <w:t>69</w:t>
            </w:r>
          </w:hyperlink>
        </w:p>
        <w:p>
          <w:pPr>
            <w:pStyle w:val="TOC2"/>
            <w:rPr/>
          </w:pPr>
          <w:hyperlink w:anchor="__RefHeading___zusaetzliche_massnahmen_6">
            <w:r>
              <w:rPr>
                <w:rStyle w:val="IndexLink"/>
              </w:rPr>
              <w:t>15.2 Zusätzliche Maßnahmen für besonders schützenswerte IT-Systeme und Informationen</w:t>
              <w:tab/>
              <w:t>69</w:t>
            </w:r>
          </w:hyperlink>
        </w:p>
        <w:p>
          <w:pPr>
            <w:pStyle w:val="TOC1"/>
            <w:rPr/>
          </w:pPr>
          <w:hyperlink w:anchor="__RefHeading___datensicherung_und_archiv">
            <w:r>
              <w:rPr>
                <w:rStyle w:val="IndexLink"/>
              </w:rPr>
              <w:t>16 Datensicherung und Archivierung</w:t>
              <w:tab/>
              <w:t>70</w:t>
            </w:r>
          </w:hyperlink>
        </w:p>
        <w:p>
          <w:pPr>
            <w:pStyle w:val="TOC2"/>
            <w:rPr/>
          </w:pPr>
          <w:hyperlink w:anchor="__RefHeading___is-richtlinie_106">
            <w:r>
              <w:rPr>
                <w:rStyle w:val="IndexLink"/>
              </w:rPr>
              <w:t>16.1 IS-Richtlinie</w:t>
              <w:tab/>
              <w:t>70</w:t>
            </w:r>
          </w:hyperlink>
        </w:p>
        <w:p>
          <w:pPr>
            <w:pStyle w:val="TOC2"/>
            <w:rPr/>
          </w:pPr>
          <w:hyperlink w:anchor="__RefHeading___archivierung_107">
            <w:r>
              <w:rPr>
                <w:rStyle w:val="IndexLink"/>
              </w:rPr>
              <w:t>16.2 Archivierung</w:t>
              <w:tab/>
              <w:t>70</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72</w:t>
            </w:r>
          </w:hyperlink>
        </w:p>
        <w:p>
          <w:pPr>
            <w:pStyle w:val="TOC2"/>
            <w:rPr/>
          </w:pPr>
          <w:hyperlink w:anchor="__RefHeading___basisschutz_113">
            <w:r>
              <w:rPr>
                <w:rStyle w:val="IndexLink"/>
              </w:rPr>
              <w:t>16.5 Basisschutz</w:t>
              <w:tab/>
              <w:t>72</w:t>
            </w:r>
          </w:hyperlink>
        </w:p>
        <w:p>
          <w:pPr>
            <w:pStyle w:val="TOC3"/>
            <w:rPr/>
          </w:pPr>
          <w:hyperlink w:anchor="__RefHeading___speicherorte_114">
            <w:r>
              <w:rPr>
                <w:rStyle w:val="IndexLink"/>
              </w:rPr>
              <w:t>16.5.1 Speicherorte</w:t>
              <w:tab/>
              <w:t>73</w:t>
            </w:r>
          </w:hyperlink>
        </w:p>
        <w:p>
          <w:pPr>
            <w:pStyle w:val="TOC3"/>
            <w:rPr/>
          </w:pPr>
          <w:hyperlink w:anchor="__RefHeading___server_115">
            <w:r>
              <w:rPr>
                <w:rStyle w:val="IndexLink"/>
              </w:rPr>
              <w:t>16.5.2 Server</w:t>
              <w:tab/>
              <w:t>73</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74</w:t>
            </w:r>
          </w:hyperlink>
        </w:p>
        <w:p>
          <w:pPr>
            <w:pStyle w:val="TOC2"/>
            <w:rPr/>
          </w:pPr>
          <w:hyperlink w:anchor="__RefHeading___zusaetzliche_massnahmen_7">
            <w:r>
              <w:rPr>
                <w:rStyle w:val="IndexLink"/>
              </w:rPr>
              <w:t>16.6 Zusätzliche Maßnahmen für wichtige und besonders schützenswerte IT-Systeme</w:t>
              <w:tab/>
              <w:t>74</w:t>
            </w:r>
          </w:hyperlink>
        </w:p>
        <w:p>
          <w:pPr>
            <w:pStyle w:val="TOC3"/>
            <w:rPr/>
          </w:pPr>
          <w:hyperlink w:anchor="__RefHeading___risikoanalyse_119">
            <w:r>
              <w:rPr>
                <w:rStyle w:val="IndexLink"/>
              </w:rPr>
              <w:t>16.6.1 Risikoanalyse</w:t>
              <w:tab/>
              <w:t>74</w:t>
            </w:r>
          </w:hyperlink>
        </w:p>
        <w:p>
          <w:pPr>
            <w:pStyle w:val="TOC3"/>
            <w:rPr/>
          </w:pPr>
          <w:hyperlink w:anchor="__RefHeading___verfahren_120">
            <w:r>
              <w:rPr>
                <w:rStyle w:val="IndexLink"/>
              </w:rPr>
              <w:t>16.6.2 Verfahren</w:t>
              <w:tab/>
              <w:t>74</w:t>
            </w:r>
          </w:hyperlink>
        </w:p>
        <w:p>
          <w:pPr>
            <w:pStyle w:val="TOC1"/>
            <w:rPr/>
          </w:pPr>
          <w:hyperlink w:anchor="__RefHeading___stoerungen_und_ausfaelle_">
            <w:r>
              <w:rPr>
                <w:rStyle w:val="IndexLink"/>
              </w:rPr>
              <w:t>17 Sicherheitsvorfälle</w:t>
              <w:tab/>
              <w:t>75</w:t>
            </w:r>
          </w:hyperlink>
        </w:p>
        <w:p>
          <w:pPr>
            <w:pStyle w:val="TOC2"/>
            <w:rPr/>
          </w:pPr>
          <w:hyperlink w:anchor="__RefHeading___is-richtlinie_122">
            <w:r>
              <w:rPr>
                <w:rStyle w:val="IndexLink"/>
              </w:rPr>
              <w:t>17.1 IS-Richtlinie</w:t>
              <w:tab/>
              <w:t>75</w:t>
            </w:r>
          </w:hyperlink>
        </w:p>
        <w:p>
          <w:pPr>
            <w:pStyle w:val="TOC2"/>
            <w:rPr/>
          </w:pPr>
          <w:hyperlink w:anchor="__RefHeading___erkennen_129_Copy_1">
            <w:r>
              <w:rPr>
                <w:rStyle w:val="IndexLink"/>
              </w:rPr>
              <w:t>17.2 Erkennen</w:t>
              <w:tab/>
              <w:t>76</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78</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79</w:t>
            </w:r>
          </w:hyperlink>
        </w:p>
        <w:p>
          <w:pPr>
            <w:pStyle w:val="TOC1"/>
            <w:rPr/>
          </w:pPr>
          <w:hyperlink w:anchor="__RefHeading___anhang_a_131">
            <w:r>
              <w:rPr>
                <w:rStyle w:val="IndexLink"/>
              </w:rPr>
              <w:t>Anhang A</w:t>
              <w:tab/>
              <w:t>80</w:t>
            </w:r>
          </w:hyperlink>
        </w:p>
        <w:p>
          <w:pPr>
            <w:pStyle w:val="TOC2"/>
            <w:rPr/>
          </w:pPr>
          <w:hyperlink w:anchor="__RefHeading___a_1_verfahren_132">
            <w:r>
              <w:rPr>
                <w:rStyle w:val="IndexLink"/>
              </w:rPr>
              <w:t>A 1 Verfahren</w:t>
              <w:tab/>
              <w:t>80</w:t>
            </w:r>
          </w:hyperlink>
        </w:p>
        <w:p>
          <w:pPr>
            <w:pStyle w:val="TOC2"/>
            <w:rPr/>
          </w:pPr>
          <w:hyperlink w:anchor="__RefHeading___a_2_risikoanalyse_und_-be">
            <w:r>
              <w:rPr>
                <w:rStyle w:val="IndexLink"/>
              </w:rPr>
              <w:t>A 2 Risikomanagement</w:t>
              <w:tab/>
              <w:t>81</w:t>
            </w:r>
          </w:hyperlink>
        </w:p>
        <w:p>
          <w:pPr>
            <w:pStyle w:val="TOC3"/>
            <w:rPr/>
          </w:pPr>
          <w:hyperlink w:anchor="__RefHeading___a_2.1_risikoanalyse_134_C">
            <w:r>
              <w:rPr>
                <w:rStyle w:val="IndexLink"/>
              </w:rPr>
              <w:t>A 2.1 Methodik</w:t>
              <w:tab/>
              <w:t>81</w:t>
            </w:r>
          </w:hyperlink>
        </w:p>
        <w:p>
          <w:pPr>
            <w:pStyle w:val="TOC3"/>
            <w:rPr/>
          </w:pPr>
          <w:hyperlink w:anchor="__RefHeading___a_2.1_risikoanalyse_134">
            <w:r>
              <w:rPr>
                <w:rStyle w:val="IndexLink"/>
              </w:rPr>
              <w:t>A 2.2 Risikoanalyse</w:t>
              <w:tab/>
              <w:t>82</w:t>
            </w:r>
          </w:hyperlink>
        </w:p>
        <w:p>
          <w:pPr>
            <w:pStyle w:val="TOC3"/>
            <w:rPr/>
          </w:pPr>
          <w:hyperlink w:anchor="__RefHeading___a_2.2_risikobehandlung_13">
            <w:r>
              <w:rPr>
                <w:rStyle w:val="IndexLink"/>
              </w:rPr>
              <w:t>A 2.3 Risikobehandlung</w:t>
              <w:tab/>
              <w:t>83</w:t>
            </w:r>
          </w:hyperlink>
        </w:p>
        <w:p>
          <w:pPr>
            <w:pStyle w:val="TOC3"/>
            <w:rPr/>
          </w:pPr>
          <w:hyperlink w:anchor="__RefHeading___a_2.3_wiederholung_und_an">
            <w:r>
              <w:rPr>
                <w:rStyle w:val="IndexLink"/>
              </w:rPr>
              <w:t>A 2.4 Wiederholung und Anpassung</w:t>
              <w:tab/>
              <w:t>84</w:t>
            </w:r>
          </w:hyperlink>
        </w:p>
        <w:p>
          <w:pPr>
            <w:pStyle w:val="TOC3"/>
            <w:rPr/>
          </w:pPr>
          <w:hyperlink w:anchor="__RefHeading___a_2.3_wiederholung_und_a1">
            <w:r>
              <w:rPr>
                <w:rStyle w:val="IndexLink"/>
              </w:rPr>
              <w:t>A 2.5 Überwachung</w:t>
              <w:tab/>
              <w:t>84</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8" w:name="__RefHeading___anforderungen_4"/>
      <w:bookmarkStart w:id="9" w:name="anforderungen"/>
      <w:bookmarkEnd w:id="8"/>
      <w:r>
        <w:rPr/>
        <w:t>Anforderungen</w:t>
      </w:r>
      <w:bookmarkEnd w:id="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0" w:name="__RefHeading___allgemeines_5"/>
      <w:bookmarkStart w:id="11" w:name="allgemeines"/>
      <w:bookmarkEnd w:id="10"/>
      <w:r>
        <w:rPr/>
        <w:t>1 Allgemeines</w:t>
      </w:r>
      <w:bookmarkEnd w:id="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2" w:name="__RefHeading___anwendungshinweise_6"/>
      <w:bookmarkStart w:id="13" w:name="anwendungshinweise"/>
      <w:bookmarkEnd w:id="12"/>
      <w:r>
        <w:rPr/>
        <w:t>1.1 Anwendungshinweise</w:t>
      </w:r>
      <w:bookmarkEnd w:id="13"/>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4" w:name="__RefHeading___anwendungs-_und_geltungsb"/>
      <w:bookmarkStart w:id="15" w:name="anwendungs-_und_geltungsbereich"/>
      <w:bookmarkEnd w:id="14"/>
      <w:r>
        <w:rPr/>
        <w:t>1.2 Anwendungs- und Geltungsbereich</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6" w:name="__RefHeading___Toc49840_1658012805"/>
      <w:bookmarkEnd w:id="16"/>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7" w:name="__RefHeading___gueltigkeit_8"/>
      <w:bookmarkStart w:id="18" w:name="gueltigkeit"/>
      <w:bookmarkEnd w:id="17"/>
      <w:r>
        <w:rPr/>
        <w:t>1.3 Gültigkeit</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9" w:name="__RefHeading___normative_verweise_9"/>
      <w:bookmarkStart w:id="20" w:name="normative_verweise"/>
      <w:bookmarkEnd w:id="19"/>
      <w:r>
        <w:rPr/>
        <w:t>2 Normative Verweise</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1" w:name="__RefHeading___a_2.1_risikoanalyse_134_1"/>
            <w:bookmarkEnd w:id="21"/>
            <w:r>
              <w:rPr/>
              <w:t xml:space="preserve">Wir verweisen auf dieses Regelwerk in Abschnitt </w:t>
            </w:r>
            <w:bookmarkStart w:id="22" w:name="anwendungshinweise_Copy_1"/>
            <w:r>
              <w:rPr/>
              <w:t>1.1 (Anwendungshinweise</w:t>
            </w:r>
            <w:bookmarkEnd w:id="22"/>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3" w:name="__RefHeading___begriffe_10"/>
      <w:bookmarkStart w:id="24" w:name="begriffe"/>
      <w:bookmarkEnd w:id="23"/>
      <w:r>
        <w:rPr/>
        <w:t>Begriffe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5" w:name="__RefHeading___organisation_der_informat"/>
      <w:bookmarkStart w:id="26" w:name="organisation_der_informationssicherheit"/>
      <w:bookmarkEnd w:id="25"/>
      <w:r>
        <w:rPr/>
        <w:t>4 Organisation der Informationssicherheit</w:t>
      </w:r>
      <w:bookmarkEnd w:id="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7" w:name="__RefHeading___verantwortlichkeiten_12"/>
      <w:bookmarkStart w:id="28" w:name="verantwortlichkeiten"/>
      <w:bookmarkEnd w:id="27"/>
      <w:r>
        <w:rPr/>
        <w:t>4.1 Verantwortlichkeiten</w:t>
      </w:r>
      <w:bookmarkEnd w:id="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9" w:name="__RefHeading___zuweisung_und_dokumentati"/>
      <w:bookmarkStart w:id="30" w:name="zuweisung_und_dokumentation"/>
      <w:bookmarkEnd w:id="29"/>
      <w:r>
        <w:rPr/>
        <w:t>4.1.1 Zuweisung und Dokumentation</w:t>
      </w:r>
      <w:bookmarkEnd w:id="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1" w:name="__RefHeading___funktionstrennungen_14"/>
      <w:bookmarkStart w:id="32" w:name="funktionstrennungen"/>
      <w:bookmarkEnd w:id="31"/>
      <w:r>
        <w:rPr/>
        <w:t>4.1.2 Funktionstrennungen</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3" w:name="__RefHeading___zeitliche_ressourcen_15"/>
      <w:bookmarkStart w:id="34" w:name="zeitliche_ressourcen"/>
      <w:bookmarkEnd w:id="33"/>
      <w:r>
        <w:rPr/>
        <w:t>4.1.3 Zeitliche Ressourcen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delegieren_von_aufgaben_1"/>
      <w:bookmarkStart w:id="36" w:name="delegieren_von_aufgaben"/>
      <w:bookmarkEnd w:id="35"/>
      <w:r>
        <w:rPr/>
        <w:t>4.1.4 Delegieren von Aufgaben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7" w:name="__RefHeading___topmanagement_17"/>
      <w:bookmarkStart w:id="38" w:name="topmanagement"/>
      <w:bookmarkEnd w:id="37"/>
      <w:r>
        <w:rPr/>
        <w:t>4.2 Topmanagement</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9" w:name="__RefHeading___informationssicherheitsbe"/>
      <w:bookmarkStart w:id="40" w:name="informationssicherheitsbeauftragter_isb"/>
      <w:bookmarkEnd w:id="39"/>
      <w:r>
        <w:rPr/>
        <w:t>4.3 Informationssicherheitsbeauftragter (ISB)</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1" w:name="__RefHeading___informationssicherheitste"/>
      <w:bookmarkStart w:id="42" w:name="informationssicherheitsteam_ist"/>
      <w:bookmarkEnd w:id="41"/>
      <w:r>
        <w:rPr/>
        <w:t>4.4 Informationssicherheitsteam (IST)</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it-verantwortliche_20"/>
      <w:bookmarkStart w:id="44" w:name="it-verantwortliche"/>
      <w:bookmarkEnd w:id="43"/>
      <w:r>
        <w:rPr/>
        <w:t>4.5 IT-Verantwortliche</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administratoren_21"/>
      <w:bookmarkStart w:id="46" w:name="administratoren"/>
      <w:bookmarkEnd w:id="45"/>
      <w:r>
        <w:rPr/>
        <w:t>4.6 Administratoren</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7" w:name="__RefHeading___vorgesetzte_22"/>
      <w:bookmarkStart w:id="48" w:name="vorgesetzte"/>
      <w:bookmarkEnd w:id="47"/>
      <w:r>
        <w:rPr/>
        <w:t>4.7 Vorgesetzte</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9" w:name="__RefHeading___mitarbeiter_23"/>
      <w:bookmarkStart w:id="50" w:name="mitarbeiter"/>
      <w:bookmarkEnd w:id="49"/>
      <w:r>
        <w:rPr/>
        <w:t>4.8 Mitarbeiter</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projektverantwortliche_24"/>
      <w:bookmarkStart w:id="52" w:name="projektverantwortliche"/>
      <w:bookmarkEnd w:id="51"/>
      <w:r>
        <w:rPr/>
        <w:t>4.9 Projektverantwortliche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3" w:name="__RefHeading___externe_25"/>
      <w:bookmarkStart w:id="54" w:name="externe"/>
      <w:bookmarkEnd w:id="53"/>
      <w:r>
        <w:rPr/>
        <w:t>4.10 Externe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5" w:name="__RefHeading___leitlinie_zur_information"/>
      <w:bookmarkStart w:id="56" w:name="leitlinie_zur_informationssicherheit_is-"/>
      <w:bookmarkEnd w:id="55"/>
      <w:r>
        <w:rPr/>
        <w:t>5 Leitlinie zur Informationssicherheit (IS-Leitlinie)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7" w:name="__RefHeading___allgemeine_anforderungen_"/>
      <w:bookmarkStart w:id="58" w:name="allgemeine_anforderungen"/>
      <w:bookmarkEnd w:id="57"/>
      <w:r>
        <w:rPr/>
        <w:t>5.1 Allgemeine Anforderungen</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inhalte_28"/>
      <w:bookmarkStart w:id="60" w:name="inhalte"/>
      <w:bookmarkEnd w:id="59"/>
      <w:r>
        <w:rPr/>
        <w:t>5.2 Inhalte</w:t>
      </w:r>
      <w:bookmarkEnd w:id="6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1" w:name="__RefHeading___richtlinien_zur_informati"/>
      <w:bookmarkStart w:id="62" w:name="richtlinien_zur_informationssicherheit_i"/>
      <w:bookmarkEnd w:id="61"/>
      <w:r>
        <w:rPr/>
        <w:t>6 Richtlinien zur Informationssicherheit (IS-Richtlinien)</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3" w:name="__RefHeading___allgemeine_anforderungen1"/>
      <w:bookmarkStart w:id="64" w:name="allgemeine_anforderungen1"/>
      <w:bookmarkEnd w:id="63"/>
      <w:r>
        <w:rPr/>
        <w:t>6.1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31"/>
      <w:bookmarkStart w:id="66" w:name="inhalte1"/>
      <w:bookmarkEnd w:id="65"/>
      <w:r>
        <w:rPr/>
        <w:t>6.2 Inhalte</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7" w:name="__RefHeading___regelungen_fuer_nutzer_32"/>
      <w:bookmarkStart w:id="68" w:name="regelungen_fuer_nutzer"/>
      <w:bookmarkEnd w:id="67"/>
      <w:r>
        <w:rPr/>
        <w:t>6.3 Regelungen für Nutzer</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9" w:name="__RefHeading___weitere_regelungen_38"/>
      <w:bookmarkStart w:id="70" w:name="weitere_regelungen"/>
      <w:bookmarkEnd w:id="69"/>
      <w:r>
        <w:rPr/>
        <w:t>6.4 Weitere Regelungen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1" w:name="__RefHeading___mitarbeiter_39"/>
      <w:bookmarkStart w:id="72" w:name="mitarbeiter1"/>
      <w:bookmarkEnd w:id="71"/>
      <w:r>
        <w:rPr/>
        <w:t>7 Mitarbeiter</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3" w:name="__RefHeading___vor_aufnahme_der_taetigke"/>
      <w:bookmarkStart w:id="74" w:name="vor_aufnahme_der_taetigkeit"/>
      <w:bookmarkEnd w:id="73"/>
      <w:r>
        <w:rPr/>
        <w:t>7.1 Vor Aufnahme der Tätigkeit</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5" w:name="__RefHeading___aufnahme_der_taetigkeit_4"/>
      <w:bookmarkStart w:id="76" w:name="aufnahme_der_taetigkeit"/>
      <w:bookmarkEnd w:id="75"/>
      <w:r>
        <w:rPr/>
        <w:t>7.2 Aufnahme der Tätigkeit</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7" w:name="__RefHeading___beendigung_oder_wechsel_d"/>
      <w:bookmarkStart w:id="78" w:name="beendigung_oder_wechsel_der_taetigkeit"/>
      <w:bookmarkEnd w:id="77"/>
      <w:r>
        <w:rPr/>
        <w:t>7.3 Beendigung oder Wechsel der Tätigkeit</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9" w:name="__RefHeading___wissen_43"/>
      <w:bookmarkStart w:id="80" w:name="wissen"/>
      <w:bookmarkEnd w:id="79"/>
      <w:r>
        <w:rPr/>
        <w:t>8 Wissen</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1" w:name="__RefHeading___aktualitaet_des_wissens_4"/>
      <w:bookmarkStart w:id="82" w:name="aktualitaet_des_wissens"/>
      <w:bookmarkEnd w:id="81"/>
      <w:r>
        <w:rPr/>
        <w:t>8.1 Aktualität des Wissens</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3" w:name="__RefHeading___schulung_und_sensibilisie"/>
      <w:bookmarkStart w:id="84" w:name="schulung_und_sensibilisierung"/>
      <w:bookmarkEnd w:id="83"/>
      <w:r>
        <w:rPr/>
        <w:t>8.2 Schulung und Sensibilisierung</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5" w:name="__RefHeading___identifizieren_kritischer"/>
      <w:bookmarkStart w:id="86" w:name="identifizieren_kritischer_it-ressourcen"/>
      <w:bookmarkEnd w:id="85"/>
      <w:r>
        <w:rPr/>
        <w:t xml:space="preserve">9 </w:t>
      </w:r>
      <w:bookmarkEnd w:id="86"/>
      <w:r>
        <w:rPr/>
        <w:t>Identifizieren wichtiger und besonders schützenswerter IT-Ressourcen</w:t>
        <w:br/>
      </w:r>
      <w:r>
        <w:rPr/>
        <w:t xml:space="preserve">(Alternative: Identifizieren der Schutzklassen </w:t>
      </w:r>
      <w:r>
        <w:rPr>
          <w:rFonts w:eastAsia="Bitstream Vera Sans" w:cs="Bitstream Vera Sans"/>
          <w:b w:val="false"/>
          <w:bCs/>
          <w:color w:val="auto"/>
          <w:kern w:val="0"/>
          <w:sz w:val="36"/>
          <w:szCs w:val="48"/>
          <w:lang w:val="de-DE" w:eastAsia="en-US" w:bidi="en-US"/>
        </w:rPr>
        <w:t>„wichtig“ und „besonders schützenswert“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r>
              <w:rPr>
                <w:rFonts w:eastAsia="Bitstream Vera Sans" w:cs="Bitstream Vera Sans"/>
                <w:color w:val="auto"/>
                <w:kern w:val="0"/>
                <w:sz w:val="20"/>
                <w:szCs w:val="24"/>
                <w:lang w:val="de-DE" w:eastAsia="en-US" w:bidi="en-US"/>
              </w:rPr>
              <w:t>besonders schützenswerten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r>
              <w:rPr/>
              <w:t>besonders schützenswerten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7" w:name="__RefHeading___prozesse_47"/>
      <w:bookmarkStart w:id="88" w:name="prozesse"/>
      <w:bookmarkEnd w:id="87"/>
      <w:r>
        <w:rPr/>
        <w:t>9.1 Prozesse</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9" w:name="__RefHeading___prozesse_47_Copy_1"/>
      <w:bookmarkStart w:id="90" w:name="prozesse_Copy_1"/>
      <w:bookmarkEnd w:id="89"/>
      <w:r>
        <w:rPr/>
        <w:t>9.</w:t>
      </w:r>
      <w:r>
        <w:rPr/>
        <w:t>2</w:t>
      </w:r>
      <w:r>
        <w:rPr/>
        <w:t xml:space="preserve"> </w:t>
      </w:r>
      <w:bookmarkEnd w:id="90"/>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ins w:id="0" w:author="Mark Semmler" w:date="2024-07-01T15:34:02Z">
              <w:r>
                <w:rPr/>
                <w:t xml:space="preserve">, </w:t>
              </w:r>
            </w:ins>
            <w:ins w:id="1" w:author="Mark Semmler" w:date="2024-07-01T15:34:02Z">
              <w:r>
                <w:rPr>
                  <w:rFonts w:eastAsia="Bitstream Vera Sans" w:cs="Bitstream Vera Sans"/>
                  <w:color w:val="auto"/>
                  <w:kern w:val="0"/>
                  <w:sz w:val="20"/>
                  <w:szCs w:val="24"/>
                  <w:lang w:val="de-DE" w:eastAsia="en-US" w:bidi="en-US"/>
                </w:rPr>
                <w:t>„</w:t>
              </w:r>
            </w:ins>
            <w:ins w:id="2" w:author="Mark Semmler" w:date="2024-07-01T15:34:02Z">
              <w:r>
                <w:rPr>
                  <w:rFonts w:eastAsia="Bitstream Vera Sans" w:cs="Bitstream Vera Sans"/>
                  <w:color w:val="auto"/>
                  <w:kern w:val="0"/>
                  <w:sz w:val="20"/>
                  <w:szCs w:val="24"/>
                  <w:lang w:val="de-DE" w:eastAsia="en-US" w:bidi="en-US"/>
                </w:rPr>
                <w:t xml:space="preserve">oder für die Datensicherung“ hinzugefügt </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r>
              <w:rPr/>
              <w:t>eines zentralen Prozesses</w:t>
            </w:r>
            <w:r>
              <w:rPr/>
              <w:t xml:space="preserve"> oder </w:t>
            </w:r>
            <w:r>
              <w:rPr/>
              <w:t>eines</w:t>
            </w:r>
            <w:r>
              <w:rPr/>
              <w:t xml:space="preserve"> Prozesse</w:t>
            </w:r>
            <w:r>
              <w:rPr/>
              <w:t>s</w:t>
            </w:r>
            <w:r>
              <w:rPr/>
              <w:t xml:space="preserve"> mit hohem Schadenspotential (siehe Abschnitt 9.1) </w:t>
            </w:r>
            <w:ins w:id="3" w:author="Mark Semmler" w:date="2024-07-01T15:33:53Z">
              <w:r>
                <w:rPr/>
                <w:t xml:space="preserve">oder für die Datensicherung </w:t>
              </w:r>
            </w:ins>
            <w:r>
              <w:rPr/>
              <w:t>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1" w:name="__RefHeading___informationen_48"/>
      <w:bookmarkStart w:id="92" w:name="informationen"/>
      <w:bookmarkEnd w:id="91"/>
      <w:r>
        <w:rPr/>
        <w:t>9.</w:t>
      </w:r>
      <w:r>
        <w:rPr/>
        <w:t>3</w:t>
      </w:r>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3" w:name="__RefHeading___it-ressourcen_49"/>
      <w:bookmarkStart w:id="94" w:name="it-ressourcen"/>
      <w:bookmarkEnd w:id="93"/>
      <w:r>
        <w:rPr/>
        <w:t>9.</w:t>
      </w:r>
      <w:r>
        <w:rPr/>
        <w:t>4</w:t>
      </w:r>
      <w:r>
        <w:rPr/>
        <w:t xml:space="preserve"> Besonders schützenswerte IT-Ressourcen</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w:t>
            </w: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 xml:space="preserve">2. </w:t>
            </w:r>
            <w:r>
              <w:rPr>
                <w:rFonts w:eastAsia="Bitstream Vera Sans" w:cs="Bitstream Vera Sans"/>
                <w:color w:val="auto"/>
                <w:kern w:val="0"/>
                <w:sz w:val="20"/>
                <w:szCs w:val="24"/>
                <w:lang w:val="de-DE" w:eastAsia="en-US" w:bidi="en-US"/>
              </w:rPr>
              <w:t xml:space="preserve">Satz hinzugefügt: </w:t>
            </w:r>
            <w:r>
              <w:rPr>
                <w:rFonts w:eastAsia="Bitstream Vera Sans" w:cs="Bitstream Vera Sans"/>
                <w:color w:val="auto"/>
                <w:kern w:val="0"/>
                <w:sz w:val="20"/>
                <w:szCs w:val="24"/>
                <w:lang w:val="de-DE" w:eastAsia="en-US" w:bidi="en-US"/>
              </w:rPr>
              <w:t>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 xml:space="preserve">n IT-Ressourcen zwingend benötigt werden. </w:t>
            </w:r>
            <w:r>
              <w:rPr/>
              <w:t>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 xml:space="preserve">besonders schützenswert,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r>
              <w:rPr/>
              <w:t>sie</w:t>
            </w:r>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r>
              <w:rPr/>
              <w:t>ihre</w:t>
            </w:r>
            <w:r>
              <w:rPr/>
              <w:t xml:space="preserv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5" w:name="__RefHeading___prozesse_47_Copy_1"/>
      <w:bookmarkStart w:id="96" w:name="prozesse_Copy_1"/>
      <w:bookmarkEnd w:id="95"/>
      <w:r>
        <w:rPr/>
        <w:t>9.</w:t>
      </w:r>
      <w:r>
        <w:rPr/>
        <w:t>5</w:t>
      </w:r>
      <w:r>
        <w:rPr/>
        <w:t xml:space="preserve"> </w:t>
      </w:r>
      <w:bookmarkEnd w:id="96"/>
      <w:r>
        <w:rPr/>
        <w:t xml:space="preserve">Weitere Kategorien </w:t>
      </w:r>
      <w:r>
        <w:rPr/>
        <w:t>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w:t>
            </w:r>
            <w:r>
              <w:rPr/>
              <w:t xml:space="preserve">es </w:t>
            </w:r>
            <w:r>
              <w:rPr/>
              <w:t>notwendig oder sinnvoll</w:t>
            </w:r>
            <w:r>
              <w:rPr/>
              <w:t xml:space="preserve"> ist, im Zuge des Risikomanagements weitere Klassen von IT-Ressourcen zu definieren, diese zyklisch oder fortlaufend zu erfassen und </w:t>
            </w:r>
            <w:r>
              <w:rPr/>
              <w:t xml:space="preserve">sie </w:t>
            </w:r>
            <w:r>
              <w:rPr/>
              <w:t xml:space="preserve">mit individuell </w:t>
            </w:r>
            <w:r>
              <w:rPr/>
              <w:t>zusammengestellten</w:t>
            </w:r>
            <w:r>
              <w:rPr/>
              <w:t xml:space="preserve"> </w:t>
            </w:r>
            <w:r>
              <w:rPr/>
              <w:t>technischen und organisatorischen</w:t>
            </w:r>
            <w:r>
              <w:rPr/>
              <w:t xml:space="preserve"> Maßnahmen abzusichern.</w:t>
            </w:r>
          </w:p>
        </w:tc>
      </w:tr>
    </w:tbl>
    <w:p>
      <w:pPr>
        <w:pStyle w:val="Heading1"/>
        <w:numPr>
          <w:ilvl w:val="0"/>
          <w:numId w:val="1"/>
        </w:numPr>
        <w:tabs>
          <w:tab w:val="clear" w:pos="709"/>
          <w:tab w:val="left" w:pos="0" w:leader="none"/>
        </w:tabs>
        <w:bidi w:val="0"/>
        <w:ind w:hanging="0" w:start="0"/>
        <w:jc w:val="start"/>
        <w:rPr/>
      </w:pPr>
      <w:bookmarkStart w:id="97" w:name="__RefHeading___it-systeme_50_Copy_1"/>
      <w:bookmarkEnd w:id="97"/>
      <w:r>
        <w:rPr/>
        <w:t>N</w:t>
      </w:r>
      <w:bookmarkStart w:id="98" w:name="it-systeme_Copy_1"/>
      <w:r>
        <w:rPr/>
        <w:t xml:space="preserve">10 </w:t>
      </w:r>
      <w:bookmarkEnd w:id="98"/>
      <w:r>
        <w:rPr/>
        <w:t>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99" w:name="__RefHeading___inventarisierung_51_Copy_"/>
      <w:bookmarkEnd w:id="99"/>
      <w:r>
        <w:rPr/>
        <w:t>N</w:t>
      </w:r>
      <w:bookmarkStart w:id="100" w:name="inventarisierung_Copy_1"/>
      <w:r>
        <w:rPr/>
        <w:t xml:space="preserve">10.1 </w:t>
      </w:r>
      <w:bookmarkEnd w:id="100"/>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1" w:name="__RefHeading___inventarisierung_51_Copy1"/>
      <w:bookmarkEnd w:id="101"/>
      <w:r>
        <w:rPr/>
        <w:t>N</w:t>
      </w:r>
      <w:bookmarkStart w:id="102" w:name="inventarisierung_Copy_1_Copy_1"/>
      <w:r>
        <w:rPr/>
        <w:t>10.</w:t>
      </w:r>
      <w:r>
        <w:rPr/>
        <w:t>2</w:t>
      </w:r>
      <w:r>
        <w:rPr/>
        <w:t xml:space="preserve"> </w:t>
      </w:r>
      <w:bookmarkEnd w:id="102"/>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3" w:name="__RefHeading___it-systeme_50"/>
      <w:bookmarkStart w:id="104" w:name="it-systeme"/>
      <w:bookmarkEnd w:id="103"/>
      <w:r>
        <w:rPr/>
        <w:t>10 IT-Systeme</w:t>
      </w:r>
      <w:bookmarkEnd w:id="1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5" w:name="__RefHeading___inventarisierung_51"/>
      <w:bookmarkStart w:id="106" w:name="inventarisierung"/>
      <w:bookmarkEnd w:id="105"/>
      <w:r>
        <w:rPr/>
        <w:t>10.1 Inventarisierung</w:t>
      </w:r>
      <w:bookmarkEnd w:id="1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Schutzklasse“ </w:t>
            </w:r>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p>
            <w:pPr>
              <w:pStyle w:val="Normal"/>
              <w:bidi w:val="0"/>
              <w:jc w:val="start"/>
              <w:rPr/>
            </w:pPr>
            <w:r>
              <w:rPr/>
            </w:r>
          </w:p>
          <w:p>
            <w:pPr>
              <w:pStyle w:val="Normal"/>
              <w:bidi w:val="0"/>
              <w:jc w:val="start"/>
              <w:rPr/>
            </w:pPr>
            <w:r>
              <w:rPr/>
              <w:t>Alternative:</w:t>
            </w:r>
          </w:p>
          <w:p>
            <w:pPr>
              <w:pStyle w:val="Normal"/>
              <w:bidi w:val="0"/>
              <w:jc w:val="start"/>
              <w:rPr/>
            </w:pPr>
            <w:r>
              <w:rPr/>
            </w:r>
          </w:p>
          <w:p>
            <w:pPr>
              <w:pStyle w:val="Normal"/>
              <w:bidi w:val="0"/>
              <w:jc w:val="start"/>
              <w:rPr/>
            </w:pPr>
            <w:r>
              <w:rPr/>
              <w:t>4. ob das IT-System wichtig oder besonders schützenswert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7" w:name="__RefHeading___lebenszyklus_52"/>
      <w:bookmarkStart w:id="108" w:name="lebenszyklus"/>
      <w:bookmarkEnd w:id="107"/>
      <w:r>
        <w:rPr/>
        <w:t>10.2 Lebenszyklus</w:t>
      </w:r>
      <w:bookmarkEnd w:id="10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9" w:name="__RefHeading___inbetriebnahme_und_aender"/>
      <w:bookmarkStart w:id="110" w:name="inbetriebnahme_und_aenderung"/>
      <w:bookmarkEnd w:id="109"/>
      <w:r>
        <w:rPr/>
        <w:t>10.2.1 Inbetriebnahme und Änderung</w:t>
      </w:r>
      <w:bookmarkEnd w:id="1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1" w:name="__RefHeading___ausmusterung_und_wiederve"/>
      <w:bookmarkStart w:id="112" w:name="ausmusterung_und_wiederverwendung"/>
      <w:bookmarkEnd w:id="111"/>
      <w:r>
        <w:rPr/>
        <w:t>10.2.2 Ausmusterung und Wiederverwendung</w:t>
      </w:r>
      <w:bookmarkEnd w:id="1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3" w:name="__RefHeading___basisschutz_55"/>
      <w:bookmarkStart w:id="114" w:name="basisschutz"/>
      <w:bookmarkEnd w:id="113"/>
      <w:r>
        <w:rPr/>
        <w:t>10.3 Basisschutz</w:t>
      </w:r>
      <w:bookmarkEnd w:id="11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5" w:name="__RefHeading___software_56"/>
      <w:bookmarkStart w:id="116" w:name="software"/>
      <w:bookmarkEnd w:id="115"/>
      <w:r>
        <w:rPr/>
        <w:t>10.3.1 Software</w:t>
      </w:r>
      <w:bookmarkEnd w:id="1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7" w:name="__RefHeading___beschraenkung_des_netzwer"/>
      <w:bookmarkStart w:id="118" w:name="beschraenkung_des_netzwerkverkehrs"/>
      <w:bookmarkEnd w:id="117"/>
      <w:r>
        <w:rPr/>
        <w:t>10.3.2 Beschränkung des Netzwerkverkehrs</w:t>
      </w:r>
      <w:bookmarkEnd w:id="1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9" w:name="__RefHeading___protokollierung_58"/>
      <w:bookmarkStart w:id="120" w:name="protokollierung"/>
      <w:bookmarkEnd w:id="119"/>
      <w:r>
        <w:rPr/>
        <w:t>10.3.3 Protokollierung</w:t>
      </w:r>
      <w:bookmarkEnd w:id="1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1" w:name="__RefHeading___externe_schnittstellen_un"/>
      <w:bookmarkStart w:id="122" w:name="externe_schnittstellen_und_laufwerke"/>
      <w:bookmarkEnd w:id="121"/>
      <w:r>
        <w:rPr/>
        <w:t>10.3.4 Externe Schnittstellen und Laufwerke</w:t>
      </w:r>
      <w:bookmarkEnd w:id="1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3" w:name="__RefHeading___schadsoftware_60"/>
      <w:bookmarkStart w:id="124" w:name="schadsoftware"/>
      <w:bookmarkEnd w:id="123"/>
      <w:r>
        <w:rPr/>
        <w:t>10.3.5 Schadsoftware</w:t>
      </w:r>
      <w:bookmarkEnd w:id="1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5" w:name="__RefHeading___starten_von_fremden_medie"/>
      <w:bookmarkStart w:id="126" w:name="starten_von_fremden_medien"/>
      <w:bookmarkEnd w:id="125"/>
      <w:r>
        <w:rPr/>
        <w:t>10.3.6 Starten von fremden Medien</w:t>
      </w:r>
      <w:bookmarkEnd w:id="1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7" w:name="__RefHeading___authentifizierung_62"/>
      <w:bookmarkStart w:id="128" w:name="authentifizierung"/>
      <w:bookmarkEnd w:id="127"/>
      <w:r>
        <w:rPr/>
        <w:t>10.3.7 Authentifizierung</w:t>
      </w:r>
      <w:bookmarkEnd w:id="12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9" w:name="__RefHeading___zugaenge_und_zugriffe_63"/>
      <w:bookmarkStart w:id="130" w:name="zugaenge_und_zugriffe"/>
      <w:bookmarkEnd w:id="129"/>
      <w:r>
        <w:rPr/>
        <w:t>10.3.8 Zugänge und Zugriffe</w:t>
      </w:r>
      <w:bookmarkEnd w:id="1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1" w:name="__RefHeading___zusaetzliche_massnahmen_f"/>
      <w:bookmarkStart w:id="132" w:name="zusaetzliche_massnahmen_fuer_mobile_it-s"/>
      <w:bookmarkEnd w:id="131"/>
      <w:r>
        <w:rPr/>
        <w:t>10.4 Zusätzliche Maßnahmen für mobile IT-Systeme</w:t>
      </w:r>
      <w:bookmarkEnd w:id="1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3" w:name="__RefHeading___is-richtlinie_65"/>
      <w:bookmarkStart w:id="134" w:name="is-richtlinie"/>
      <w:bookmarkEnd w:id="133"/>
      <w:r>
        <w:rPr/>
        <w:t>10.4.1 IS-Richtlinie</w:t>
      </w:r>
      <w:bookmarkEnd w:id="1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5" w:name="__RefHeading___schutz_der_informationen_"/>
      <w:bookmarkStart w:id="136" w:name="schutz_der_informationen"/>
      <w:bookmarkEnd w:id="135"/>
      <w:r>
        <w:rPr/>
        <w:t>10.4.2 Schutz der Informationen</w:t>
      </w:r>
      <w:bookmarkEnd w:id="1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 w:author="Mark Semmler" w:date="2024-07-01T16:40:13Z">
              <w:r>
                <w:rPr/>
                <w:t xml:space="preserve">Verschärfung gegenüber der VdS 10k: die Empfehlung </w:t>
              </w:r>
            </w:ins>
            <w:ins w:id="5" w:author="Mark Semmler" w:date="2024-07-01T16:40:13Z">
              <w:r>
                <w:rPr>
                  <w:rFonts w:eastAsia="Bitstream Vera Sans" w:cs="Bitstream Vera Sans"/>
                  <w:color w:val="auto"/>
                  <w:kern w:val="0"/>
                  <w:sz w:val="20"/>
                  <w:szCs w:val="24"/>
                  <w:lang w:val="de-DE" w:eastAsia="en-US" w:bidi="en-US"/>
                </w:rPr>
                <w:t>wurde zu einem</w:t>
              </w:r>
            </w:ins>
            <w:ins w:id="6" w:author="Mark Semmler" w:date="2024-07-01T16:40:13Z">
              <w:r>
                <w:rPr/>
                <w:t xml:space="preserve"> </w:t>
              </w:r>
            </w:ins>
            <w:ins w:id="7" w:author="Mark Semmler" w:date="2024-07-01T16:40:13Z">
              <w:r>
                <w:rPr>
                  <w:rFonts w:eastAsia="Bitstream Vera Sans" w:cs="Bitstream Vera Sans"/>
                  <w:color w:val="auto"/>
                  <w:kern w:val="0"/>
                  <w:sz w:val="20"/>
                  <w:szCs w:val="24"/>
                  <w:lang w:val="de-DE" w:eastAsia="en-US" w:bidi="en-US"/>
                </w:rPr>
                <w:t>„</w:t>
              </w:r>
            </w:ins>
            <w:ins w:id="8" w:author="Mark Semmler" w:date="2024-07-01T16:40:13Z">
              <w:r>
                <w:rPr>
                  <w:rFonts w:eastAsia="Bitstream Vera Sans" w:cs="Bitstream Vera Sans"/>
                  <w:color w:val="auto"/>
                  <w:kern w:val="0"/>
                  <w:sz w:val="20"/>
                  <w:szCs w:val="24"/>
                  <w:lang w:val="de-DE" w:eastAsia="en-US" w:bidi="en-US"/>
                </w:rPr>
                <w:t xml:space="preserve">Du MUSST </w:t>
              </w:r>
            </w:ins>
            <w:ins w:id="9" w:author="Mark Semmler" w:date="2024-07-01T16:40:13Z">
              <w:r>
                <w:rPr>
                  <w:rFonts w:eastAsia="Bitstream Vera Sans" w:cs="Bitstream Vera Sans"/>
                  <w:color w:val="auto"/>
                  <w:kern w:val="0"/>
                  <w:sz w:val="20"/>
                  <w:szCs w:val="24"/>
                  <w:lang w:val="de-DE" w:eastAsia="en-US" w:bidi="en-US"/>
                </w:rPr>
                <w:t xml:space="preserve">eine Risikoanalyse </w:t>
              </w:r>
            </w:ins>
            <w:ins w:id="10" w:author="Mark Semmler" w:date="2024-07-01T16:40:13Z">
              <w:r>
                <w:rPr>
                  <w:rFonts w:eastAsia="Bitstream Vera Sans" w:cs="Bitstream Vera Sans"/>
                  <w:color w:val="auto"/>
                  <w:kern w:val="0"/>
                  <w:sz w:val="20"/>
                  <w:szCs w:val="24"/>
                  <w:lang w:val="de-DE" w:eastAsia="en-US" w:bidi="en-US"/>
                </w:rPr>
                <w:t>machen</w:t>
              </w:r>
            </w:ins>
            <w:ins w:id="11" w:author="Mark Semmler" w:date="2024-07-01T16:40:13Z">
              <w:r>
                <w:rPr>
                  <w:rFonts w:eastAsia="Bitstream Vera Sans" w:cs="Bitstream Vera Sans"/>
                  <w:color w:val="auto"/>
                  <w:kern w:val="0"/>
                  <w:sz w:val="20"/>
                  <w:szCs w:val="24"/>
                  <w:lang w:val="de-DE" w:eastAsia="en-US" w:bidi="en-US"/>
                </w:rPr>
                <w: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2" w:author="Mark Semmler" w:date="2024-07-01T16:40:13Z">
              <w:r>
                <w:rPr/>
                <w:t xml:space="preserve">Es MUSS mit Hilfe einer Risikoanalyse und -behandlung </w:t>
              </w:r>
            </w:ins>
            <w:ins w:id="13" w:author="Mark Semmler" w:date="2024-07-01T16:40:13Z">
              <w:r>
                <w:rPr/>
                <w:t>(siehe Anhang A 2) festgelegt</w:t>
              </w:r>
            </w:ins>
            <w:ins w:id="14" w:author="Mark Semmler" w:date="2024-07-01T16:40:13Z">
              <w:r>
                <w:rPr/>
                <w:t xml:space="preserve"> werden, </w:t>
              </w:r>
            </w:ins>
            <w:ins w:id="15" w:author="Mark Semmler" w:date="2024-07-01T16:40:13Z">
              <w:r>
                <w:rPr/>
                <w:t>welche Informationen durch kryptografische Maßnahmen vor dem Verlust i</w:t>
              </w:r>
            </w:ins>
            <w:ins w:id="16" w:author="Mark Semmler" w:date="2024-07-01T16:40:13Z">
              <w:r>
                <w:rPr>
                  <w:i w:val="false"/>
                  <w:iCs w:val="false"/>
                </w:rPr>
                <w:t xml:space="preserve">hrer </w:t>
              </w:r>
            </w:ins>
            <w:ins w:id="17" w:author="Mark Semmler" w:date="2024-07-01T16:40:13Z">
              <w:r>
                <w:rPr>
                  <w:rStyle w:val="Emphasis"/>
                  <w:i w:val="false"/>
                  <w:iCs w:val="false"/>
                </w:rPr>
                <w:t>Vertraulichkeit und Integrität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 w:author="Mark Semmler" w:date="2024-07-01T16:41:2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 w:author="Mark Semmler" w:date="2024-07-01T16:41:20Z">
              <w:r>
                <w:rPr>
                  <w:rStyle w:val="Emphasis"/>
                </w:rPr>
                <w:t>Der Schutz der Vertraulichkeit KANN z. B. durch eine Verschlüsselung der Datenträger erreicht werden.</w:t>
              </w:r>
            </w:ins>
          </w:p>
        </w:tc>
      </w:tr>
    </w:tbl>
    <w:p>
      <w:pPr>
        <w:pStyle w:val="Heading3"/>
        <w:numPr>
          <w:ilvl w:val="2"/>
          <w:numId w:val="1"/>
        </w:numPr>
        <w:tabs>
          <w:tab w:val="clear" w:pos="709"/>
          <w:tab w:val="left" w:pos="0" w:leader="none"/>
        </w:tabs>
        <w:bidi w:val="0"/>
        <w:ind w:hanging="0" w:start="0"/>
        <w:jc w:val="start"/>
        <w:rPr/>
      </w:pPr>
      <w:bookmarkStart w:id="137" w:name="__RefHeading___verlust_67"/>
      <w:bookmarkStart w:id="138" w:name="verlust"/>
      <w:bookmarkEnd w:id="137"/>
      <w:r>
        <w:rPr/>
        <w:t>10.4.3 Verlust</w:t>
      </w:r>
      <w:bookmarkEnd w:id="1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9" w:name="__RefHeading___zusaetzliche_massnahmen_1"/>
      <w:bookmarkStart w:id="140" w:name="zusaetzliche_massnahmen_fuer_kritische_i"/>
      <w:bookmarkEnd w:id="139"/>
      <w:r>
        <w:rPr/>
        <w:t>10.</w:t>
      </w:r>
      <w:del w:id="20" w:author="Mark Semmler" w:date="2024-07-01T16:34:29Z">
        <w:r>
          <w:rPr/>
          <w:delText>x</w:delText>
        </w:r>
      </w:del>
      <w:ins w:id="21" w:author="Mark Semmler" w:date="2024-07-01T16:34:29Z">
        <w:r>
          <w:rPr/>
          <w:t>n1</w:t>
        </w:r>
      </w:ins>
      <w:r>
        <w:rPr/>
        <w:t xml:space="preserve"> Zusätzliche Maßnahmen für wichtige IT-Systeme</w:t>
      </w:r>
      <w:bookmarkEnd w:id="140"/>
    </w:p>
    <w:tbl>
      <w:tblPr>
        <w:tblW w:w="4150" w:type="pct"/>
        <w:jc w:val="center"/>
        <w:tblInd w:w="0" w:type="dxa"/>
        <w:tblLayout w:type="fixed"/>
        <w:tblCellMar>
          <w:top w:w="0" w:type="dxa"/>
          <w:start w:w="2" w:type="dxa"/>
          <w:bottom w:w="0" w:type="dxa"/>
          <w:end w:w="0" w:type="dxa"/>
        </w:tblCellMar>
      </w:tblPr>
      <w:tblGrid>
        <w:gridCol w:w="1299"/>
        <w:gridCol w:w="11734"/>
      </w:tblGrid>
      <w:tr>
        <w:trPr>
          <w:ins w:id="22" w:author="Mark Semmler" w:date="2024-07-01T16:33:2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23" w:author="Mark Semmler" w:date="2024-07-01T16:33:22Z">
              <w:r>
                <w:rPr/>
                <w:drawing>
                  <wp:inline distT="0" distB="0" distL="0" distR="0">
                    <wp:extent cx="457200" cy="457200"/>
                    <wp:effectExtent l="0" t="0" r="0" b="0"/>
                    <wp:docPr id="12" name="0 Copy 1 Copy 1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26" w:author="Mark Semmler" w:date="2024-07-01T16:33:22Z"/>
              </w:rPr>
            </w:pPr>
            <w:ins w:id="24" w:author="Mark Semmler" w:date="2024-07-01T16:33:22Z">
              <w:r>
                <w:rPr>
                  <w:rFonts w:eastAsia="Bitstream Vera Sans" w:cs="Bitstream Vera Sans"/>
                  <w:color w:val="auto"/>
                  <w:sz w:val="20"/>
                  <w:szCs w:val="24"/>
                  <w:lang w:val="de-DE" w:eastAsia="en-US" w:bidi="en-US"/>
                </w:rPr>
                <w:t>DISKUSSION</w:t>
              </w:r>
            </w:ins>
            <w:ins w:id="25" w:author="Mark Semmler" w:date="2024-07-01T16:33:22Z">
              <w:r>
                <w:rPr>
                  <w:rFonts w:eastAsia="Bitstream Vera Sans" w:cs="Bitstream Vera Sans"/>
                  <w:color w:val="auto"/>
                  <w:sz w:val="20"/>
                  <w:szCs w:val="24"/>
                  <w:lang w:val="de-DE" w:eastAsia="en-US" w:bidi="en-US"/>
                </w:rPr>
                <w:t>:</w:t>
              </w:r>
            </w:ins>
          </w:p>
          <w:p>
            <w:pPr>
              <w:pStyle w:val="TableContents"/>
              <w:numPr>
                <w:ilvl w:val="0"/>
                <w:numId w:val="1"/>
              </w:numPr>
              <w:bidi w:val="0"/>
              <w:jc w:val="start"/>
              <w:rPr>
                <w:rFonts w:eastAsia="Bitstream Vera Sans" w:cs="Bitstream Vera Sans"/>
                <w:color w:val="auto"/>
                <w:sz w:val="20"/>
                <w:szCs w:val="24"/>
                <w:lang w:val="de-DE" w:eastAsia="en-US" w:bidi="en-US"/>
                <w:ins w:id="30" w:author="Mark Semmler" w:date="2024-07-01T16:34:23Z"/>
              </w:rPr>
            </w:pPr>
            <w:ins w:id="27" w:author="Mark Semmler" w:date="2024-07-01T16:33:22Z">
              <w:r>
                <w:rPr>
                  <w:rFonts w:eastAsia="Bitstream Vera Sans" w:cs="Bitstream Vera Sans"/>
                  <w:color w:val="auto"/>
                  <w:kern w:val="0"/>
                  <w:sz w:val="20"/>
                  <w:szCs w:val="24"/>
                  <w:lang w:val="de-DE" w:eastAsia="en-US" w:bidi="en-US"/>
                </w:rPr>
                <w:t>„</w:t>
              </w:r>
            </w:ins>
            <w:ins w:id="28" w:author="Mark Semmler" w:date="2024-07-01T16:33:22Z">
              <w:r>
                <w:rPr>
                  <w:rFonts w:eastAsia="Bitstream Vera Sans" w:cs="Bitstream Vera Sans"/>
                  <w:color w:val="auto"/>
                  <w:kern w:val="0"/>
                  <w:sz w:val="20"/>
                  <w:szCs w:val="24"/>
                  <w:lang w:val="de-DE" w:eastAsia="en-US" w:bidi="en-US"/>
                </w:rPr>
                <w:t>Besonders schützenswerte“ IT-Systeme sind eine Untermenge der „wichtigen“ IT-Systeme. Welche Ma</w:t>
              </w:r>
            </w:ins>
            <w:ins w:id="29" w:author="Mark Semmler" w:date="2024-07-01T16:34:23Z">
              <w:r>
                <w:rPr>
                  <w:rFonts w:eastAsia="Bitstream Vera Sans" w:cs="Bitstream Vera Sans"/>
                  <w:color w:val="auto"/>
                  <w:kern w:val="0"/>
                  <w:sz w:val="20"/>
                  <w:szCs w:val="24"/>
                  <w:lang w:val="de-DE" w:eastAsia="en-US" w:bidi="en-US"/>
                </w:rPr>
                <w:t>ßnahmen sollten wir aus 10.5 hierher verschieben?</w:t>
              </w:r>
            </w:ins>
          </w:p>
          <w:p>
            <w:pPr>
              <w:pStyle w:val="TableContents"/>
              <w:bidi w:val="0"/>
              <w:jc w:val="start"/>
              <w:rPr>
                <w:rFonts w:eastAsia="Bitstream Vera Sans" w:cs="Bitstream Vera Sans"/>
                <w:color w:val="auto"/>
                <w:sz w:val="20"/>
                <w:szCs w:val="24"/>
                <w:lang w:val="de-DE" w:eastAsia="en-US" w:bidi="en-US"/>
                <w:ins w:id="32" w:author="Mark Semmler" w:date="2024-07-01T16:34:23Z"/>
              </w:rPr>
            </w:pPr>
            <w:ins w:id="31" w:author="Mark Semmler" w:date="2024-07-01T16:34:23Z">
              <w:r>
                <w:rPr/>
              </w:r>
            </w:ins>
          </w:p>
          <w:p>
            <w:pPr>
              <w:pStyle w:val="TableContents"/>
              <w:bidi w:val="0"/>
              <w:jc w:val="start"/>
              <w:rPr>
                <w:rFonts w:eastAsia="Bitstream Vera Sans" w:cs="Bitstream Vera Sans"/>
                <w:color w:val="auto"/>
                <w:sz w:val="20"/>
                <w:szCs w:val="24"/>
                <w:lang w:val="de-DE" w:eastAsia="en-US" w:bidi="en-US"/>
                <w:ins w:id="34" w:author="Mark Semmler" w:date="2024-07-01T16:34:23Z"/>
              </w:rPr>
            </w:pPr>
            <w:ins w:id="33" w:author="Mark Semmler" w:date="2024-07-01T16:34:23Z">
              <w:r>
                <w:rPr>
                  <w:rFonts w:eastAsia="Bitstream Vera Sans" w:cs="Bitstream Vera Sans"/>
                  <w:color w:val="auto"/>
                  <w:kern w:val="0"/>
                  <w:sz w:val="20"/>
                  <w:szCs w:val="24"/>
                  <w:lang w:val="de-DE" w:eastAsia="en-US" w:bidi="en-US"/>
                </w:rPr>
                <w:t>Idee:</w:t>
              </w:r>
            </w:ins>
          </w:p>
          <w:p>
            <w:pPr>
              <w:pStyle w:val="TableContents"/>
              <w:bidi w:val="0"/>
              <w:jc w:val="start"/>
              <w:rPr>
                <w:rFonts w:eastAsia="Bitstream Vera Sans" w:cs="Bitstream Vera Sans"/>
                <w:color w:val="auto"/>
                <w:sz w:val="20"/>
                <w:szCs w:val="24"/>
                <w:lang w:val="de-DE" w:eastAsia="en-US" w:bidi="en-US"/>
                <w:ins w:id="38" w:author="Mark Semmler" w:date="2024-07-01T16:36:31Z"/>
              </w:rPr>
            </w:pPr>
            <w:ins w:id="35" w:author="Mark Semmler" w:date="2024-07-01T16:34:23Z">
              <w:r>
                <w:rPr>
                  <w:rFonts w:eastAsia="Bitstream Vera Sans" w:cs="Bitstream Vera Sans"/>
                  <w:color w:val="auto"/>
                  <w:kern w:val="0"/>
                  <w:sz w:val="20"/>
                  <w:szCs w:val="24"/>
                  <w:lang w:val="de-DE" w:eastAsia="en-US" w:bidi="en-US"/>
                </w:rPr>
                <w:t xml:space="preserve">- </w:t>
              </w:r>
            </w:ins>
            <w:ins w:id="36" w:author="Mark Semmler" w:date="2024-07-01T16:36:31Z">
              <w:r>
                <w:rPr>
                  <w:rFonts w:eastAsia="Bitstream Vera Sans" w:cs="Bitstream Vera Sans"/>
                  <w:color w:val="auto"/>
                  <w:kern w:val="0"/>
                  <w:sz w:val="20"/>
                  <w:szCs w:val="24"/>
                  <w:lang w:val="de-DE" w:eastAsia="en-US" w:bidi="en-US"/>
                </w:rPr>
                <w:t xml:space="preserve">10.5.6 Dokumentation </w:t>
              </w:r>
            </w:ins>
            <w:ins w:id="37" w:author="Mark Semmler" w:date="2024-07-01T16:36:31Z">
              <w:r>
                <w:rPr>
                  <w:rFonts w:eastAsia="Bitstream Vera Sans" w:cs="Bitstream Vera Sans"/>
                  <w:color w:val="auto"/>
                  <w:kern w:val="0"/>
                  <w:sz w:val="20"/>
                  <w:szCs w:val="24"/>
                  <w:lang w:val="de-DE" w:eastAsia="en-US" w:bidi="en-US"/>
                </w:rPr>
                <w:t>(MUSS)</w:t>
              </w:r>
            </w:ins>
          </w:p>
          <w:p>
            <w:pPr>
              <w:pStyle w:val="TableContents"/>
              <w:bidi w:val="0"/>
              <w:jc w:val="start"/>
              <w:rPr>
                <w:rFonts w:eastAsia="Bitstream Vera Sans" w:cs="Bitstream Vera Sans"/>
                <w:color w:val="auto"/>
                <w:sz w:val="20"/>
                <w:szCs w:val="24"/>
                <w:lang w:val="de-DE" w:eastAsia="en-US" w:bidi="en-US"/>
                <w:ins w:id="41" w:author="Mark Semmler" w:date="2024-07-01T16:36:31Z"/>
              </w:rPr>
            </w:pPr>
            <w:ins w:id="39" w:author="Mark Semmler" w:date="2024-07-01T16:36:31Z">
              <w:r>
                <w:rPr>
                  <w:rFonts w:eastAsia="Bitstream Vera Sans" w:cs="Bitstream Vera Sans"/>
                  <w:color w:val="auto"/>
                  <w:kern w:val="0"/>
                  <w:sz w:val="20"/>
                  <w:szCs w:val="24"/>
                  <w:lang w:val="de-DE" w:eastAsia="en-US" w:bidi="en-US"/>
                </w:rPr>
                <w:t xml:space="preserve">- 10.5.7 Datensicherung </w:t>
              </w:r>
            </w:ins>
            <w:ins w:id="40" w:author="Mark Semmler" w:date="2024-07-01T16:36:31Z">
              <w:r>
                <w:rPr>
                  <w:rFonts w:eastAsia="Bitstream Vera Sans" w:cs="Bitstream Vera Sans"/>
                  <w:color w:val="auto"/>
                  <w:kern w:val="0"/>
                  <w:sz w:val="20"/>
                  <w:szCs w:val="24"/>
                  <w:lang w:val="de-DE" w:eastAsia="en-US" w:bidi="en-US"/>
                </w:rPr>
                <w:t>(MUSS)</w:t>
              </w:r>
            </w:ins>
          </w:p>
          <w:p>
            <w:pPr>
              <w:pStyle w:val="TableContents"/>
              <w:bidi w:val="0"/>
              <w:jc w:val="start"/>
              <w:rPr>
                <w:rFonts w:eastAsia="Bitstream Vera Sans" w:cs="Bitstream Vera Sans"/>
                <w:color w:val="auto"/>
                <w:sz w:val="20"/>
                <w:szCs w:val="24"/>
                <w:lang w:val="de-DE" w:eastAsia="en-US" w:bidi="en-US"/>
              </w:rPr>
            </w:pPr>
            <w:ins w:id="42" w:author="Mark Semmler" w:date="2024-07-01T16:36:31Z">
              <w:r>
                <w:rPr>
                  <w:rFonts w:eastAsia="Bitstream Vera Sans" w:cs="Bitstream Vera Sans"/>
                  <w:color w:val="auto"/>
                  <w:kern w:val="0"/>
                  <w:sz w:val="20"/>
                  <w:szCs w:val="24"/>
                  <w:lang w:val="de-DE" w:eastAsia="en-US" w:bidi="en-US"/>
                </w:rPr>
                <w:t>- 10.5.8 Überwachung</w:t>
              </w:r>
            </w:ins>
            <w:ins w:id="43" w:author="Mark Semmler" w:date="2024-07-01T16:37:40Z">
              <w:r>
                <w:rPr>
                  <w:rFonts w:eastAsia="Bitstream Vera Sans" w:cs="Bitstream Vera Sans"/>
                  <w:color w:val="auto"/>
                  <w:kern w:val="0"/>
                  <w:sz w:val="20"/>
                  <w:szCs w:val="24"/>
                  <w:lang w:val="de-DE" w:eastAsia="en-US" w:bidi="en-US"/>
                </w:rPr>
                <w:t xml:space="preserve"> </w:t>
              </w:r>
            </w:ins>
            <w:ins w:id="44" w:author="Mark Semmler" w:date="2024-07-01T16:37:40Z">
              <w:r>
                <w:rPr>
                  <w:rFonts w:eastAsia="Bitstream Vera Sans" w:cs="Bitstream Vera Sans"/>
                  <w:color w:val="auto"/>
                  <w:kern w:val="0"/>
                  <w:sz w:val="20"/>
                  <w:szCs w:val="24"/>
                  <w:lang w:val="de-DE" w:eastAsia="en-US" w:bidi="en-US"/>
                </w:rPr>
                <w:t>(MUSS)</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1" w:name="__RefHeading___zusaetzliche_massnahmen_2"/>
      <w:bookmarkStart w:id="142" w:name="zusaetzliche_massnahmen_fuer_kritische_1"/>
      <w:bookmarkEnd w:id="141"/>
      <w:r>
        <w:rPr/>
        <w:t xml:space="preserve">10.5 Zusätzliche Maßnahmen für </w:t>
      </w:r>
      <w:r>
        <w:rPr>
          <w:rStyle w:val="Emphasis"/>
          <w:rFonts w:eastAsia="Bitstream Vera Sans" w:cs="Bitstream Vera Sans"/>
          <w:rFonts w:ascii="Arial" w:hAnsi="Arial" w:eastAsia="Bitstream Vera Sans" w:cs="Bitstream Vera Sans"/>
          <w:b w:val="false"/>
          <w:bCs/>
          <w:i w:val="false"/>
          <w:iCs w:val="false"/>
          <w:color w:val="auto"/>
          <w:color w:val="auto"/>
          <w:kern w:val="0"/>
          <w:sz w:val="28"/>
          <w:szCs w:val="36"/>
          <w:lang w:val="de-DE" w:eastAsia="en-US" w:bidi="en-US"/>
          <w:lang w:val="de-DE" w:eastAsia="en-US" w:bidi="en-US"/>
          <w:rPrChange w:id="0" w:author="Mark Semmler" w:date="2024-07-01T15:35:51Z">
            <w:rPr>
              <w:rStyle w:val="Emphasis"/>
              <w:sz w:val="28"/>
              <w:i/>
              <w:b w:val="false"/>
              <w:kern w:val="0"/>
              <w:szCs w:val="36"/>
              <w:iCs/>
              <w:bCs/>
            </w:rPr>
          </w:rPrChange>
        </w:rPr>
        <w:t>besonders schützenswerte</w:t>
      </w:r>
      <w:r>
        <w:rPr>
          <w:rStyle w:val="Emphasis"/>
          <w:rFonts w:ascii="Arial" w:hAnsi="Arial" w:eastAsia="Bitstream Vera Sans" w:cs="Bitstream Vera Sans"/>
          <w:i w:val="false"/>
          <w:iCs w:val="false"/>
          <w:color w:val="auto"/>
          <w:lang w:val="de-DE" w:eastAsia="en-US" w:bidi="en-US"/>
          <w:rPrChange w:id="0" w:author="Mark Semmler" w:date="2024-07-01T15:35:51Z">
            <w:rPr>
              <w:rStyle w:val="Emphasis"/>
              <w:sz w:val="28"/>
              <w:i/>
              <w:b w:val="false"/>
              <w:kern w:val="0"/>
              <w:szCs w:val="36"/>
              <w:iCs/>
              <w:bCs/>
            </w:rPr>
          </w:rPrChange>
        </w:rPr>
        <w:t xml:space="preserve"> </w:t>
      </w:r>
      <w:r>
        <w:rPr>
          <w:rFonts w:ascii="Arial" w:hAnsi="Arial" w:eastAsia="Bitstream Vera Sans" w:cs="Bitstream Vera Sans"/>
          <w:i w:val="false"/>
          <w:iCs w:val="false"/>
          <w:color w:val="auto"/>
          <w:lang w:val="de-DE" w:eastAsia="en-US" w:bidi="en-US"/>
          <w:rPrChange w:id="0" w:author="Mark Semmler" w:date="2024-07-01T15:35:51Z">
            <w:rPr>
              <w:sz w:val="28"/>
              <w:b w:val="false"/>
              <w:kern w:val="0"/>
              <w:szCs w:val="36"/>
              <w:bCs/>
            </w:rPr>
          </w:rPrChange>
        </w:rPr>
        <w:t>I</w:t>
      </w:r>
      <w:r>
        <w:rPr/>
        <w:t>T-Systeme</w:t>
      </w:r>
      <w:bookmarkEnd w:id="1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3" w:name="__RefHeading___risikoanalyse_und_-behand"/>
      <w:bookmarkStart w:id="144" w:name="risikoanalyse_und_-behandlung"/>
      <w:bookmarkEnd w:id="143"/>
      <w:r>
        <w:rPr>
          <w:strike/>
        </w:rPr>
        <w:t>10.5.1 Risikoanalyse und behandlung</w:t>
      </w:r>
      <w:bookmarkEnd w:id="144"/>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5" w:name="__RefHeading___notbetriebsniveau_70"/>
      <w:bookmarkStart w:id="146" w:name="notbetriebsniveau"/>
      <w:bookmarkEnd w:id="145"/>
      <w:r>
        <w:rPr/>
        <w:t>10.5.2 Notbetriebsniveau</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47" w:name="__RefHeading___robustheit_71"/>
      <w:bookmarkStart w:id="148" w:name="robustheit"/>
      <w:bookmarkEnd w:id="147"/>
      <w:r>
        <w:rPr/>
        <w:t>10.5.3 Robustheit</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9" w:name="__RefHeading___externe_schnittstellen_u1"/>
      <w:bookmarkStart w:id="150" w:name="externe_schnittstellen_und_laufwerke1"/>
      <w:bookmarkEnd w:id="149"/>
      <w:r>
        <w:rPr/>
        <w:t>10.5.4 Externe Schnittstellen und Laufwerke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1" w:name="__RefHeading___aenderungsmanagement_73"/>
      <w:bookmarkStart w:id="152" w:name="aenderungsmanagement"/>
      <w:bookmarkEnd w:id="151"/>
      <w:r>
        <w:rPr/>
        <w:t>10.5.5 Änderungsmanagement</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3" w:name="__RefHeading___dokumentation_74"/>
      <w:bookmarkStart w:id="154" w:name="dokumentation"/>
      <w:bookmarkEnd w:id="153"/>
      <w:r>
        <w:rPr/>
        <w:t>10.5.6 Dokumentation</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5" w:name="__RefHeading___datensicherung_75"/>
      <w:bookmarkStart w:id="156" w:name="datensicherung"/>
      <w:bookmarkEnd w:id="155"/>
      <w:r>
        <w:rPr/>
        <w:t>10.5.7 Datensicherung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w:t>
            </w:r>
            <w:del w:id="48" w:author="Mark Semmler" w:date="2024-07-01T16:32:25Z">
              <w:r>
                <w:rPr/>
                <w:delText>kritischen</w:delText>
              </w:r>
            </w:del>
            <w:ins w:id="49" w:author="Mark Semmler" w:date="2024-07-01T16:32:25Z">
              <w:r>
                <w:rPr/>
                <w:t>besonders schützenswerten</w:t>
              </w:r>
            </w:ins>
            <w:r>
              <w:rPr/>
              <w:t xml:space="preserv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7" w:name="__RefHeading___ueberwachung_76"/>
      <w:bookmarkStart w:id="158" w:name="ueberwachung"/>
      <w:bookmarkEnd w:id="157"/>
      <w:r>
        <w:rPr/>
        <w:t>10.5.8 Überwachung</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9" w:name="__RefHeading___ersatzsysteme_und_-verfah"/>
      <w:bookmarkStart w:id="160" w:name="ersatzsysteme_und_-verfahren"/>
      <w:bookmarkEnd w:id="159"/>
      <w:r>
        <w:rPr/>
        <w:t>10.5.9 Ersatzsysteme und -verfahren</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1" w:name="__RefHeading___kritische_individualsoftw"/>
      <w:bookmarkStart w:id="162" w:name="kritische_individualsoftware"/>
      <w:bookmarkEnd w:id="161"/>
      <w:r>
        <w:rPr/>
        <w:t>10.5.10 Besonders schützenswerte Individualsoftware</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3" w:name="__RefHeading___netzwerke_und_verbindunge"/>
      <w:bookmarkStart w:id="164" w:name="netzwerke_und_verbindungen"/>
      <w:bookmarkEnd w:id="163"/>
      <w:r>
        <w:rPr/>
        <w:t>11 Netzwerke und Verbindungen</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 w:author="Mark Semmler" w:date="2024-07-01T16:44:5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 w:author="Mark Semmler" w:date="2024-07-01T16:45:04Z">
              <w:r>
                <w:rPr/>
                <w:t>Netzwerke und Verbindungen übertragen Informationen und vernetzen IT-Systeme miteinander. Deshalb ist es notwendig, sie angemessen abzusichern.</w:t>
              </w:r>
            </w:ins>
          </w:p>
        </w:tc>
      </w:tr>
    </w:tbl>
    <w:p>
      <w:pPr>
        <w:pStyle w:val="Heading2"/>
        <w:numPr>
          <w:ilvl w:val="1"/>
          <w:numId w:val="1"/>
        </w:numPr>
        <w:tabs>
          <w:tab w:val="clear" w:pos="709"/>
          <w:tab w:val="left" w:pos="0" w:leader="none"/>
        </w:tabs>
        <w:bidi w:val="0"/>
        <w:ind w:hanging="0" w:start="0"/>
        <w:jc w:val="start"/>
        <w:rPr/>
      </w:pPr>
      <w:bookmarkStart w:id="165" w:name="__RefHeading___netzwerkplan_80"/>
      <w:bookmarkStart w:id="166" w:name="netzwerkplan"/>
      <w:bookmarkEnd w:id="165"/>
      <w:r>
        <w:rPr/>
        <w:t>11.1 Netzwerkplan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2"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3" w:author="Mark Semmler" w:date="2024-07-01T16:44:46Z">
              <w:r>
                <w:rPr/>
                <w:t>Die Netzwerke der Organisation MÜSSEN so erfasst sein, dass fachlich versierte Personen folgende Punkte nachvollziehen können: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 w:author="Mark Semmler" w:date="2024-07-01T16:44:46Z">
              <w:r>
                <w:rPr/>
                <w:t>1. physikalische Netzwerkstruktur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7" w:author="Mark Semmler" w:date="2024-07-01T16:44:46Z">
              <w:r>
                <w:rPr/>
                <w:t>a. aktive Netzwerkkomponenten und deren Verbindungen untereinander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7-01T16:44:46Z">
              <w:r>
                <w:rPr/>
                <w:t>b. physikalisches Medium der Verbindungen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7-01T16:44:46Z">
              <w:r>
                <w:rPr/>
                <w:t>2. logische Netzwerkstruktur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2"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3" w:author="Mark Semmler" w:date="2024-07-01T16:44:46Z">
              <w:r>
                <w:rPr/>
                <w:t>a. Netzwerksegmente (siehe Abschnitt 11.4.2), deren Einsatzzweck und deren Verbindungen untereinander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4"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5" w:author="Mark Semmler" w:date="2024-07-01T16:44:46Z">
              <w:r>
                <w:rPr/>
                <w:t>b. Fernzugänge (siehe Abschnitt 11.4.3)</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6"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7" w:author="Mark Semmler" w:date="2024-07-01T16:44:46Z">
              <w:r>
                <w:rPr/>
                <w:t>c. Netzwerkkopplungen (siehe Abschnitt 11.4.4)</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8" w:author="Mark Semmler" w:date="2024-07-01T16:44:4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9" w:author="Mark Semmler" w:date="2024-07-01T16:44:46Z">
              <w:r>
                <w:rPr/>
                <w:t>d. Netzübergänge zu weniger oder nicht vertrauenswürdigen Netzwerken (siehe Abschnitt 11.3)</w:t>
              </w:r>
            </w:ins>
          </w:p>
        </w:tc>
      </w:tr>
    </w:tbl>
    <w:p>
      <w:pPr>
        <w:pStyle w:val="Heading2"/>
        <w:numPr>
          <w:ilvl w:val="1"/>
          <w:numId w:val="1"/>
        </w:numPr>
        <w:tabs>
          <w:tab w:val="clear" w:pos="709"/>
          <w:tab w:val="left" w:pos="0" w:leader="none"/>
        </w:tabs>
        <w:bidi w:val="0"/>
        <w:ind w:hanging="0" w:start="0"/>
        <w:jc w:val="start"/>
        <w:rPr/>
      </w:pPr>
      <w:bookmarkStart w:id="167" w:name="__RefHeading___aktive_netzwerkkomponente"/>
      <w:bookmarkStart w:id="168" w:name="aktive_netzwerkkomponenten"/>
      <w:bookmarkEnd w:id="167"/>
      <w:r>
        <w:rPr/>
        <w:t>11.2 Aktive Netzwerkkomponenten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0" w:author="Mark Semmler" w:date="2024-07-01T16:30:4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1" w:author="Mark Semmler" w:date="2024-07-01T16:30:53Z">
              <w:r>
                <w:rPr/>
                <w:t>Aktive Netzwerkkomponenten sind IT-Systeme und MÜSSEN gemäß Kapitel 10 behandelt werden.</w:t>
              </w:r>
            </w:ins>
          </w:p>
        </w:tc>
      </w:tr>
    </w:tbl>
    <w:p>
      <w:pPr>
        <w:pStyle w:val="Heading2"/>
        <w:numPr>
          <w:ilvl w:val="1"/>
          <w:numId w:val="1"/>
        </w:numPr>
        <w:tabs>
          <w:tab w:val="clear" w:pos="709"/>
          <w:tab w:val="left" w:pos="0" w:leader="none"/>
        </w:tabs>
        <w:bidi w:val="0"/>
        <w:ind w:hanging="0" w:start="0"/>
        <w:jc w:val="start"/>
        <w:rPr/>
      </w:pPr>
      <w:bookmarkStart w:id="169" w:name="__RefHeading___netzuebergaenge_82"/>
      <w:bookmarkStart w:id="170" w:name="netzuebergaenge"/>
      <w:bookmarkEnd w:id="169"/>
      <w:r>
        <w:rPr/>
        <w:t>11.3 Netzübergänge</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2" w:author="Mark Semmler" w:date="2024-07-01T16:31:2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3" w:author="Mark Semmler" w:date="2024-07-01T16:31:41Z">
              <w:r>
                <w:rPr/>
                <w:t>Folgende Maßnahmen MÜSSEN für alle Netzübergänge zu weniger oder nicht vertrauenswürdigen Netzwerken umgesetzt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4" w:author="Mark Semmler" w:date="2024-07-01T16:31:2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5" w:author="Mark Semmler" w:date="2024-07-01T16:31:41Z">
              <w:r>
                <w:rPr/>
                <w:t>1. Der Netzwerkverkehr wird auf das für die Funktionsfähigkeit notwendige Minimum beschränkt.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6" w:author="Mark Semmler" w:date="2024-07-01T16:31:2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7" w:author="Mark Semmler" w:date="2024-07-01T16:31:41Z">
              <w:r>
                <w:rPr/>
                <w:t>2. Der Inhalt erlaubter Verbindungen wird auf Schadsoftware und Angriffe untersucht; erkannte Schadsoftware und Angriffe werden blockiert.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78" w:author="Mark Semmler" w:date="2024-07-01T16:31:2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9" w:author="Mark Semmler" w:date="2024-07-01T16:31:41Z">
              <w:r>
                <w:rPr/>
                <w:t>3. Hinweise auf Schadsoftware in der IT-Infrastruktur der Organisation und Angriffe aus der IT-Infrastruktur der Organisation heraus werden als Sicherheitsvorfall behandelt.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0"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1" w:author="Mark Semmler" w:date="2024-07-01T16:31:41Z">
              <w:r>
                <w:rPr/>
                <w:t>Wenn Maßnahmen nicht umgesetzt werden, MUSS dem dadurch entstehenden Risiko durch eine Risikoanalyse und -behandlung (siehe Anhang A 2) begegnet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2"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3" w:author="Mark Semmler" w:date="2024-07-01T16:31:41Z">
              <w:r>
                <w:rPr>
                  <w:rStyle w:val="Emphasis"/>
                </w:rPr>
                <w:t>Weitere Sicherheitsmaßnahmen SOLLTEN im Zuge einer Risikoanalyse und -behandlung (siehe Anhang A 2) ermittelt und umgesetzt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4"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5" w:author="Mark Semmler" w:date="2024-07-01T16:31:41Z">
              <w:r>
                <w:rPr/>
                <w:t>Die Konfiguration der Netzwerkkomponenten, die einen Netzwerkübergang zu weniger oder nicht vertrauenswürdigen Netzwerken implementieren, MUSS jährlich überprüft werden und folgende Anforderungen erfüllen: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6"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7" w:author="Mark Semmler" w:date="2024-07-01T16:31:41Z">
              <w:r>
                <w:rPr/>
                <w:t>1. Für die sicherheitsrelevanten Einstellungen sind folgende Punkte dokumentiert: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88"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9" w:author="Mark Semmler" w:date="2024-07-01T16:31:41Z">
              <w:r>
                <w:rPr/>
                <w:t>a. wer sie implementiert hat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0"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1" w:author="Mark Semmler" w:date="2024-07-01T16:31:41Z">
              <w:r>
                <w:rPr/>
                <w:t>b. wann sie implementiert wurden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2"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3" w:author="Mark Semmler" w:date="2024-07-01T16:31:41Z">
              <w:r>
                <w:rPr/>
                <w:t>c. was sie bewirken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4"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5" w:author="Mark Semmler" w:date="2024-07-01T16:31:41Z">
              <w:r>
                <w:rPr/>
                <w:t>d. warum sie benötigt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96" w:author="Mark Semmler" w:date="2024-07-01T16:31:3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7" w:author="Mark Semmler" w:date="2024-07-01T16:31:41Z">
              <w:r>
                <w:rPr/>
                <w:t>2. Die angestrebten Verkehrsbeschränkungen werden wirksam umgesetzt.</w:t>
              </w:r>
            </w:ins>
          </w:p>
        </w:tc>
      </w:tr>
    </w:tbl>
    <w:p>
      <w:pPr>
        <w:pStyle w:val="Heading2"/>
        <w:numPr>
          <w:ilvl w:val="1"/>
          <w:numId w:val="1"/>
        </w:numPr>
        <w:tabs>
          <w:tab w:val="clear" w:pos="709"/>
          <w:tab w:val="left" w:pos="0" w:leader="none"/>
        </w:tabs>
        <w:bidi w:val="0"/>
        <w:ind w:hanging="0" w:start="0"/>
        <w:jc w:val="start"/>
        <w:rPr/>
      </w:pPr>
      <w:bookmarkStart w:id="171" w:name="__RefHeading___basisschutz_83"/>
      <w:bookmarkStart w:id="172" w:name="basisschutz1"/>
      <w:bookmarkEnd w:id="171"/>
      <w:r>
        <w:rPr/>
        <w:t>11.4 Basisschutz</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3" w:name="__RefHeading___netzwerkanschluesse_84"/>
      <w:bookmarkStart w:id="174" w:name="netzwerkanschluesse"/>
      <w:bookmarkEnd w:id="173"/>
      <w:r>
        <w:rPr/>
        <w:t>11.4.1 Netzwerkanschlüsse</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5" w:name="__RefHeading___segmentierung_85"/>
      <w:bookmarkStart w:id="176" w:name="segmentierung"/>
      <w:bookmarkEnd w:id="175"/>
      <w:r>
        <w:rPr/>
        <w:t>11.4.2 Segmentierung</w:t>
      </w:r>
      <w:bookmarkEnd w:id="176"/>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98" w:author="Mark Semmler" w:date="2024-07-01T16:29:57Z"/>
              </w:rPr>
            </w:pPr>
            <w:r>
              <w:rPr/>
              <w:t>neu</w:t>
            </w:r>
          </w:p>
          <w:p>
            <w:pPr>
              <w:pStyle w:val="TableContents"/>
              <w:bidi w:val="0"/>
              <w:jc w:val="start"/>
              <w:rPr>
                <w:ins w:id="100" w:author="Mark Semmler" w:date="2024-07-01T16:29:57Z"/>
              </w:rPr>
            </w:pPr>
            <w:ins w:id="99" w:author="Mark Semmler" w:date="2024-07-01T16:29:57Z">
              <w:r>
                <w:rPr/>
              </w:r>
            </w:ins>
          </w:p>
          <w:p>
            <w:pPr>
              <w:pStyle w:val="TableContents"/>
              <w:bidi w:val="0"/>
              <w:jc w:val="start"/>
              <w:rPr/>
            </w:pPr>
            <w:ins w:id="101" w:author="Mark Semmler" w:date="2024-07-01T16:29:57Z">
              <w:r>
                <w:rPr/>
                <w:t xml:space="preserve">Verbesserung notwendig. Wir arbeiten hier mit dem Begriff </w:t>
              </w:r>
            </w:ins>
            <w:ins w:id="102" w:author="Mark Semmler" w:date="2024-07-01T16:29:57Z">
              <w:r>
                <w:rPr>
                  <w:rFonts w:eastAsia="Bitstream Vera Sans" w:cs="Bitstream Vera Sans"/>
                  <w:color w:val="auto"/>
                  <w:kern w:val="0"/>
                  <w:sz w:val="20"/>
                  <w:szCs w:val="24"/>
                  <w:lang w:val="de-DE" w:eastAsia="en-US" w:bidi="en-US"/>
                </w:rPr>
                <w:t>„Schutzklasse“. Unschön.</w:t>
              </w:r>
            </w:ins>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7" w:name="__RefHeading___fernzugang_86"/>
      <w:bookmarkStart w:id="178" w:name="fernzugang"/>
      <w:bookmarkEnd w:id="177"/>
      <w:r>
        <w:rPr/>
        <w:t>11.4.3 Fernzugang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9" w:name="__RefHeading___netzwerkkopplung_87"/>
      <w:bookmarkStart w:id="180" w:name="netzwerkkopplung"/>
      <w:bookmarkEnd w:id="179"/>
      <w:r>
        <w:rPr/>
        <w:t>11.4.4 Netzwerkkopplung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1" w:name="__RefHeading___zusaetzliche_massnahmen_9"/>
      <w:bookmarkStart w:id="182" w:name="zusaetzliche_massnahmen_fuer_kritische_v"/>
      <w:bookmarkEnd w:id="181"/>
      <w:r>
        <w:rPr/>
        <w:t>11.5 Zusätzliche Maßnahmen für wichtige Verbindungen</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3" w:author="Mark Semmler" w:date="2024-07-01T16:29:20Z">
              <w:r>
                <w:rPr/>
                <w:t xml:space="preserve">kritisch </w:t>
              </w:r>
            </w:ins>
            <w:ins w:id="104" w:author="Mark Semmler" w:date="2024-07-01T16:29:20Z">
              <w:r>
                <w:rPr>
                  <w:rFonts w:eastAsia="Bitstream Vera Sans" w:cs="Bitstream Vera Sans"/>
                  <w:color w:val="auto"/>
                  <w:kern w:val="0"/>
                  <w:sz w:val="20"/>
                  <w:szCs w:val="24"/>
                  <w:lang w:val="de-DE" w:eastAsia="en-US" w:bidi="en-US"/>
                </w:rPr>
                <w:t>→</w:t>
              </w:r>
            </w:ins>
            <w:ins w:id="105" w:author="Mark Semmler" w:date="2024-07-01T16:29:20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alle wichtigen </w:t>
            </w:r>
            <w:del w:id="106" w:author="Mark Semmler" w:date="2024-07-01T11:58:47Z">
              <w:r>
                <w:rPr/>
                <w:delText xml:space="preserve"> </w:delText>
              </w:r>
            </w:del>
            <w:r>
              <w:rPr/>
              <w:t>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3" w:name="__RefHeading___mobile_datentraeger_89"/>
      <w:bookmarkStart w:id="184" w:name="mobile_datentraeger"/>
      <w:bookmarkEnd w:id="183"/>
      <w:r>
        <w:rPr/>
        <w:t>12 Mobile Datenträger</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7" w:author="Mark Semmler" w:date="2024-07-01T12:00: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8" w:author="Mark Semmler" w:date="2024-07-01T12:00:53Z">
              <w:r>
                <w:rPr/>
                <w:t>Mobile Datenträger sind aufgrund ihrer exponierten Nutzungsart besonders gefährdet. Deshalb ist es notwendig, die damit verbundenen Risiken angemessen zu behandeln.</w:t>
              </w:r>
            </w:ins>
          </w:p>
        </w:tc>
      </w:tr>
    </w:tbl>
    <w:p>
      <w:pPr>
        <w:pStyle w:val="Heading2"/>
        <w:numPr>
          <w:ilvl w:val="1"/>
          <w:numId w:val="1"/>
        </w:numPr>
        <w:tabs>
          <w:tab w:val="clear" w:pos="709"/>
          <w:tab w:val="left" w:pos="0" w:leader="none"/>
        </w:tabs>
        <w:bidi w:val="0"/>
        <w:ind w:hanging="0" w:start="0"/>
        <w:jc w:val="start"/>
        <w:rPr/>
      </w:pPr>
      <w:bookmarkStart w:id="185" w:name="__RefHeading___is-richtlinie_90"/>
      <w:bookmarkStart w:id="186" w:name="is-richtlinie1"/>
      <w:bookmarkEnd w:id="185"/>
      <w:r>
        <w:rPr/>
        <w:t>12.1 IS-Richtlinie</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9" w:author="Mark Semmler" w:date="2024-07-01T12:01: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0" w:author="Mark Semmler" w:date="2024-07-01T12:01:37Z">
              <w:r>
                <w:rPr/>
                <w:t>In Ergänzung zu Abschnitt 6.3 MÜSSEN in einer IS-Richtlinie Regelungen für den Umgang mit mobilen Datenträgern getroffen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1" w:author="Mark Semmler" w:date="2024-07-01T12:01: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2" w:author="Mark Semmler" w:date="2024-07-01T12:01:37Z">
              <w:r>
                <w:rPr/>
                <w:t>1. Es wird festgelegt, welche Informationen der Organisation auf mobilen Datenträgern gespeichert werden dürfen.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3" w:author="Mark Semmler" w:date="2024-07-01T12:01: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4" w:author="Mark Semmler" w:date="2024-07-01T12:01:37Z">
              <w:r>
                <w:rPr/>
                <w:t>2. Die Nutzer werden über die spezifischen Risiken mobiler Datenträger (z. B. Gefahren durch Verlust oder Diebstahl oder durch das Einschleppen von Schadsoftware) informiert und zur Ergreifung entsprechender Gegenmaßnahmen verpflichtet.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5" w:author="Mark Semmler" w:date="2024-07-01T12:01:23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6" w:author="Mark Semmler" w:date="2024-07-01T12:01:37Z">
              <w:r>
                <w:rPr/>
                <w:t>3. Mobile Datenträger auf denen Daten der Organisation gespeichert sind, werden grundsätzlich vertraulich behandelt; sie werden nicht an unberechtigte Dritte weitergegeben oder verliehen und nicht für andere Personen zugänglich aufbewahrt.</w:t>
              </w:r>
            </w:ins>
          </w:p>
        </w:tc>
      </w:tr>
    </w:tbl>
    <w:p>
      <w:pPr>
        <w:pStyle w:val="Heading2"/>
        <w:numPr>
          <w:ilvl w:val="1"/>
          <w:numId w:val="1"/>
        </w:numPr>
        <w:tabs>
          <w:tab w:val="clear" w:pos="709"/>
          <w:tab w:val="left" w:pos="0" w:leader="none"/>
        </w:tabs>
        <w:bidi w:val="0"/>
        <w:ind w:hanging="0" w:start="0"/>
        <w:jc w:val="start"/>
        <w:rPr/>
      </w:pPr>
      <w:bookmarkStart w:id="187" w:name="__RefHeading___schutz_der_informationen1"/>
      <w:bookmarkStart w:id="188" w:name="schutz_der_informationen1"/>
      <w:bookmarkEnd w:id="187"/>
      <w:r>
        <w:rPr/>
        <w:t>12.2 Schutz der Informationen</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7" w:author="Mark Semmler" w:date="2024-07-01T16:28:30Z">
              <w:r>
                <w:rPr/>
                <w:t xml:space="preserve">Verschärfung gegenüber der VdS 10k: die Empfehlung </w:t>
              </w:r>
            </w:ins>
            <w:ins w:id="118" w:author="Mark Semmler" w:date="2024-07-01T16:28:30Z">
              <w:r>
                <w:rPr>
                  <w:rFonts w:eastAsia="Bitstream Vera Sans" w:cs="Bitstream Vera Sans"/>
                  <w:color w:val="auto"/>
                  <w:kern w:val="0"/>
                  <w:sz w:val="20"/>
                  <w:szCs w:val="24"/>
                  <w:lang w:val="de-DE" w:eastAsia="en-US" w:bidi="en-US"/>
                </w:rPr>
                <w:t>wurde zu einem</w:t>
              </w:r>
            </w:ins>
            <w:ins w:id="119" w:author="Mark Semmler" w:date="2024-07-01T12:07:23Z">
              <w:r>
                <w:rPr/>
                <w:t xml:space="preserve"> </w:t>
              </w:r>
            </w:ins>
            <w:ins w:id="120" w:author="Mark Semmler" w:date="2024-07-01T12:07:23Z">
              <w:r>
                <w:rPr>
                  <w:rFonts w:eastAsia="Bitstream Vera Sans" w:cs="Bitstream Vera Sans"/>
                  <w:color w:val="auto"/>
                  <w:kern w:val="0"/>
                  <w:sz w:val="20"/>
                  <w:szCs w:val="24"/>
                  <w:lang w:val="de-DE" w:eastAsia="en-US" w:bidi="en-US"/>
                </w:rPr>
                <w:t>„</w:t>
              </w:r>
            </w:ins>
            <w:ins w:id="121" w:author="Mark Semmler" w:date="2024-07-01T12:07:23Z">
              <w:r>
                <w:rPr>
                  <w:rFonts w:eastAsia="Bitstream Vera Sans" w:cs="Bitstream Vera Sans"/>
                  <w:color w:val="auto"/>
                  <w:kern w:val="0"/>
                  <w:sz w:val="20"/>
                  <w:szCs w:val="24"/>
                  <w:lang w:val="de-DE" w:eastAsia="en-US" w:bidi="en-US"/>
                </w:rPr>
                <w:t xml:space="preserve">Du MUSST </w:t>
              </w:r>
            </w:ins>
            <w:ins w:id="122" w:author="Mark Semmler" w:date="2024-07-01T12:07:23Z">
              <w:r>
                <w:rPr>
                  <w:rFonts w:eastAsia="Bitstream Vera Sans" w:cs="Bitstream Vera Sans"/>
                  <w:color w:val="auto"/>
                  <w:kern w:val="0"/>
                  <w:sz w:val="20"/>
                  <w:szCs w:val="24"/>
                  <w:lang w:val="de-DE" w:eastAsia="en-US" w:bidi="en-US"/>
                </w:rPr>
                <w:t xml:space="preserve">eine Risikoanalyse </w:t>
              </w:r>
            </w:ins>
            <w:ins w:id="123" w:author="Mark Semmler" w:date="2024-07-01T12:07:23Z">
              <w:r>
                <w:rPr>
                  <w:rFonts w:eastAsia="Bitstream Vera Sans" w:cs="Bitstream Vera Sans"/>
                  <w:color w:val="auto"/>
                  <w:kern w:val="0"/>
                  <w:sz w:val="20"/>
                  <w:szCs w:val="24"/>
                  <w:lang w:val="de-DE" w:eastAsia="en-US" w:bidi="en-US"/>
                </w:rPr>
                <w:t>machen</w:t>
              </w:r>
            </w:ins>
            <w:ins w:id="124" w:author="Mark Semmler" w:date="2024-07-01T12:07:23Z">
              <w:r>
                <w:rPr>
                  <w:rFonts w:eastAsia="Bitstream Vera Sans" w:cs="Bitstream Vera Sans"/>
                  <w:color w:val="auto"/>
                  <w:kern w:val="0"/>
                  <w:sz w:val="20"/>
                  <w:szCs w:val="24"/>
                  <w:lang w:val="de-DE" w:eastAsia="en-US" w:bidi="en-US"/>
                </w:rPr>
                <w:t>“.</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ins w:id="125" w:author="Mark Semmler" w:date="2024-07-01T12:02:54Z">
              <w:r>
                <w:rPr>
                  <w:i w:val="false"/>
                  <w:iCs w:val="false"/>
                </w:rPr>
                <w:t xml:space="preserve">Es MUSS mit Hilfe einer Risikoanalyse und -behandlung </w:t>
              </w:r>
            </w:ins>
            <w:ins w:id="126" w:author="Mark Semmler" w:date="2024-07-01T12:02:54Z">
              <w:r>
                <w:rPr>
                  <w:i w:val="false"/>
                  <w:iCs w:val="false"/>
                </w:rPr>
                <w:t>(siehe Anhang A 2) festgelegt</w:t>
              </w:r>
            </w:ins>
            <w:ins w:id="127" w:author="Mark Semmler" w:date="2024-07-01T12:02:54Z">
              <w:r>
                <w:rPr>
                  <w:i w:val="false"/>
                  <w:iCs w:val="false"/>
                </w:rPr>
                <w:t xml:space="preserve"> werden, </w:t>
              </w:r>
            </w:ins>
            <w:ins w:id="128" w:author="Mark Semmler" w:date="2024-07-01T12:02:54Z">
              <w:r>
                <w:rPr>
                  <w:i w:val="false"/>
                  <w:iCs w:val="false"/>
                </w:rPr>
                <w:t xml:space="preserve">welche Informationen auf </w:t>
              </w:r>
            </w:ins>
            <w:ins w:id="129" w:author="Mark Semmler" w:date="2024-07-01T12:02:54Z">
              <w:r>
                <w:rPr>
                  <w:i w:val="false"/>
                  <w:iCs w:val="false"/>
                </w:rPr>
                <w:t>mobile</w:t>
              </w:r>
            </w:ins>
            <w:ins w:id="130" w:author="Mark Semmler" w:date="2024-07-01T12:02:54Z">
              <w:r>
                <w:rPr>
                  <w:i w:val="false"/>
                  <w:iCs w:val="false"/>
                </w:rPr>
                <w:t>n</w:t>
              </w:r>
            </w:ins>
            <w:ins w:id="131" w:author="Mark Semmler" w:date="2024-07-01T12:02:54Z">
              <w:r>
                <w:rPr>
                  <w:i w:val="false"/>
                  <w:iCs w:val="false"/>
                </w:rPr>
                <w:t xml:space="preserve"> Datenträger</w:t>
              </w:r>
            </w:ins>
            <w:ins w:id="132" w:author="Mark Semmler" w:date="2024-07-01T12:02:54Z">
              <w:r>
                <w:rPr>
                  <w:i w:val="false"/>
                  <w:iCs w:val="false"/>
                </w:rPr>
                <w:t>n</w:t>
              </w:r>
            </w:ins>
            <w:ins w:id="133" w:author="Mark Semmler" w:date="2024-07-01T12:02:54Z">
              <w:r>
                <w:rPr>
                  <w:i w:val="false"/>
                  <w:iCs w:val="false"/>
                </w:rPr>
                <w:t xml:space="preserve"> </w:t>
              </w:r>
            </w:ins>
            <w:ins w:id="134" w:author="Mark Semmler" w:date="2024-07-01T12:04:07Z">
              <w:r>
                <w:rPr>
                  <w:i w:val="false"/>
                  <w:iCs w:val="false"/>
                </w:rPr>
                <w:t xml:space="preserve">durch kryptografische Maßnahmen </w:t>
              </w:r>
            </w:ins>
            <w:ins w:id="135" w:author="Mark Semmler" w:date="2024-07-01T12:05:26Z">
              <w:r>
                <w:rPr>
                  <w:i w:val="false"/>
                  <w:iCs w:val="false"/>
                </w:rPr>
                <w:t xml:space="preserve">vor dem Verlust ihrer </w:t>
              </w:r>
            </w:ins>
            <w:ins w:id="136" w:author="Mark Semmler" w:date="2024-07-01T12:05:26Z">
              <w:r>
                <w:rPr>
                  <w:rStyle w:val="Emphasis"/>
                  <w:i w:val="false"/>
                  <w:iCs w:val="false"/>
                </w:rPr>
                <w:t>Vertraulichkeit und Integrität geschützt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7" w:author="Mark Semmler" w:date="2024-07-01T12:06:2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38" w:author="Mark Semmler" w:date="2024-07-01T12:06:26Z">
              <w:r>
                <w:rPr>
                  <w:rStyle w:val="Emphasis"/>
                </w:rPr>
                <w:t>Der Schutz der Vertraulichkeit KANN z. B. durch eine Verschlüsselung der Datenträger erreicht werden.</w:t>
              </w:r>
            </w:ins>
          </w:p>
        </w:tc>
      </w:tr>
    </w:tbl>
    <w:p>
      <w:pPr>
        <w:pStyle w:val="Heading2"/>
        <w:numPr>
          <w:ilvl w:val="1"/>
          <w:numId w:val="1"/>
        </w:numPr>
        <w:tabs>
          <w:tab w:val="clear" w:pos="709"/>
          <w:tab w:val="left" w:pos="0" w:leader="none"/>
        </w:tabs>
        <w:bidi w:val="0"/>
        <w:ind w:hanging="0" w:start="0"/>
        <w:jc w:val="start"/>
        <w:rPr/>
      </w:pPr>
      <w:bookmarkStart w:id="189" w:name="__RefHeading___zusaetzliche_massnahmen_3"/>
      <w:bookmarkStart w:id="190" w:name="zusaetzliche_massnahmen_fuer_kritische_m"/>
      <w:bookmarkEnd w:id="189"/>
      <w:r>
        <w:rPr/>
        <w:t>12.3 Zusätzliche Maßnahmen für wichtige mobile Datenträger</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1" w:name="__RefHeading___umgebung_93"/>
      <w:bookmarkStart w:id="192" w:name="umgebung"/>
      <w:bookmarkEnd w:id="191"/>
      <w:r>
        <w:rPr/>
        <w:t>13 Umgebung</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3" w:name="__RefHeading___server_aktive_netzwerkkom"/>
      <w:bookmarkStart w:id="194" w:name="server_aktive_netzwerkkomponenten_und_ne"/>
      <w:bookmarkEnd w:id="193"/>
      <w:r>
        <w:rPr/>
        <w:t>13.1 Server, aktive Netzwerkkomponenten und Netzwerkverteilstellen</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5" w:name="__RefHeading___datenleitungen_95"/>
      <w:bookmarkStart w:id="196" w:name="datenleitungen"/>
      <w:bookmarkEnd w:id="195"/>
      <w:r>
        <w:rPr/>
        <w:t>13.2 Datenleitungen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7" w:name="__RefHeading___zusaetzliche_massnahmen_4"/>
      <w:bookmarkStart w:id="198" w:name="zusaetzliche_massnahmen_fuer_kritische_2"/>
      <w:bookmarkEnd w:id="197"/>
      <w:r>
        <w:rPr/>
        <w:t>13.3 Zusätzliche Maßnahmen für wichtigen IT-Systeme</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9" w:name="__RefHeading___it-outsourcing_und_cloud_"/>
      <w:bookmarkStart w:id="200" w:name="it-outsourcing_und_cloud_computing"/>
      <w:bookmarkEnd w:id="199"/>
      <w:r>
        <w:rPr/>
        <w:t>14 IT-Outsourcing und Cloud Computing</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1" w:name="__RefHeading___is-richtlinie_98"/>
      <w:bookmarkStart w:id="202" w:name="is-richtlinie2"/>
      <w:bookmarkEnd w:id="201"/>
      <w:r>
        <w:rPr/>
        <w:t>14.1 IS-Richtlinie</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3" w:name="__RefHeading___vorbereitung_99"/>
      <w:bookmarkStart w:id="204" w:name="vorbereitung"/>
      <w:bookmarkEnd w:id="203"/>
      <w:r>
        <w:rPr/>
        <w:t>14.2 Vorbereitung</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5" w:name="__RefHeading___vertragsgestaltung_100"/>
      <w:bookmarkStart w:id="206" w:name="vertragsgestaltung"/>
      <w:bookmarkEnd w:id="205"/>
      <w:r>
        <w:rPr/>
        <w:t>14.3 Vertragsgestaltung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5"/>
      <w:bookmarkStart w:id="208" w:name="zusaetzliche_massnahmen_fuer_kritische_3"/>
      <w:bookmarkEnd w:id="207"/>
      <w:r>
        <w:rPr/>
        <w:t xml:space="preserve">14.4 Zusätzliche Maßnahmen für </w:t>
      </w:r>
      <w:r>
        <w:rPr/>
        <w:t>wichtige</w:t>
      </w:r>
      <w:r>
        <w:rPr/>
        <w:t xml:space="preserve"> IT-Ressourcen</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09" w:name="__RefHeading___zugaenge_und_zugriffsrech"/>
      <w:bookmarkStart w:id="210" w:name="zugaenge_und_zugriffsrechte"/>
      <w:bookmarkEnd w:id="209"/>
      <w:r>
        <w:rPr/>
        <w:t>15 Zugänge und Zugriffsrechte</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1" w:name="__RefHeading___verwaltung_103"/>
      <w:bookmarkStart w:id="212" w:name="verwaltung"/>
      <w:bookmarkEnd w:id="211"/>
      <w:r>
        <w:rPr/>
        <w:t>15.1 Verwaltung</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3" w:name="__RefHeading___zusaetzliche_massnahmen_6"/>
      <w:bookmarkStart w:id="214" w:name="zusaetzliche_massnahmen_fuer_kritische_3"/>
      <w:bookmarkEnd w:id="213"/>
      <w:r>
        <w:rPr/>
        <w:t>15.2 Zusätzliche Maßnahmen für besonders schützenswerte IT-Systeme und Informationen</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5" w:name="__RefHeading___datensicherung_und_archiv"/>
      <w:bookmarkStart w:id="216" w:name="datensicherung_und_archivierung"/>
      <w:bookmarkEnd w:id="215"/>
      <w:r>
        <w:rPr/>
        <w:t>16 Datensicherung und Archivierung</w:t>
      </w:r>
      <w:bookmarkEnd w:id="216"/>
    </w:p>
    <w:tbl>
      <w:tblPr>
        <w:tblW w:w="4150" w:type="pct"/>
        <w:jc w:val="center"/>
        <w:tblInd w:w="0" w:type="dxa"/>
        <w:tblLayout w:type="fixed"/>
        <w:tblCellMar>
          <w:top w:w="0" w:type="dxa"/>
          <w:start w:w="2" w:type="dxa"/>
          <w:bottom w:w="0" w:type="dxa"/>
          <w:end w:w="0" w:type="dxa"/>
        </w:tblCellMar>
      </w:tblPr>
      <w:tblGrid>
        <w:gridCol w:w="1299"/>
        <w:gridCol w:w="11734"/>
      </w:tblGrid>
      <w:tr>
        <w:trPr>
          <w:ins w:id="139" w:author="Mark Semmler" w:date="2024-07-01T15:13:22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140" w:author="Mark Semmler" w:date="2024-07-01T15:13:22Z">
              <w:r>
                <w:rPr/>
                <w:drawing>
                  <wp:inline distT="0" distB="0" distL="0" distR="0">
                    <wp:extent cx="457200" cy="457200"/>
                    <wp:effectExtent l="0" t="0" r="0" b="0"/>
                    <wp:docPr id="13" name="0 Copy 1 Copy 1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ins w:id="143" w:author="Mark Semmler" w:date="2024-07-01T15:13:22Z"/>
              </w:rPr>
            </w:pPr>
            <w:ins w:id="141" w:author="Mark Semmler" w:date="2024-07-01T15:13:22Z">
              <w:r>
                <w:rPr>
                  <w:rFonts w:eastAsia="Bitstream Vera Sans" w:cs="Bitstream Vera Sans"/>
                  <w:color w:val="auto"/>
                  <w:sz w:val="20"/>
                  <w:szCs w:val="24"/>
                  <w:lang w:val="de-DE" w:eastAsia="en-US" w:bidi="en-US"/>
                </w:rPr>
                <w:t xml:space="preserve">Frage: </w:t>
              </w:r>
            </w:ins>
            <w:ins w:id="142" w:author="Mark Semmler" w:date="2024-07-01T15:13:22Z">
              <w:r>
                <w:rPr>
                  <w:rFonts w:eastAsia="Bitstream Vera Sans" w:cs="Bitstream Vera Sans"/>
                  <w:color w:val="auto"/>
                  <w:sz w:val="20"/>
                  <w:szCs w:val="24"/>
                  <w:lang w:val="de-DE" w:eastAsia="en-US" w:bidi="en-US"/>
                </w:rPr>
                <w:t>Wäre es nicht sinnvoll, die Archivierung aus der VdS 10k zu streichen?</w:t>
              </w:r>
            </w:ins>
          </w:p>
          <w:p>
            <w:pPr>
              <w:pStyle w:val="TableContents"/>
              <w:numPr>
                <w:ilvl w:val="0"/>
                <w:numId w:val="1"/>
              </w:numPr>
              <w:bidi w:val="0"/>
              <w:jc w:val="start"/>
              <w:rPr>
                <w:rFonts w:eastAsia="Bitstream Vera Sans" w:cs="Bitstream Vera Sans"/>
                <w:color w:val="auto"/>
                <w:sz w:val="20"/>
                <w:szCs w:val="24"/>
                <w:lang w:val="de-DE" w:eastAsia="en-US" w:bidi="en-US"/>
              </w:rPr>
            </w:pPr>
            <w:ins w:id="144" w:author="Mark Semmler" w:date="2024-07-01T15:13:22Z">
              <w:r>
                <w:rPr>
                  <w:rFonts w:eastAsia="Bitstream Vera Sans" w:cs="Bitstream Vera Sans"/>
                  <w:color w:val="auto"/>
                  <w:sz w:val="20"/>
                  <w:szCs w:val="24"/>
                  <w:lang w:val="de-DE" w:eastAsia="en-US" w:bidi="en-US"/>
                </w:rPr>
                <w:t>Archivierung hat mit der Informationssicherheit eigentlich nichts zu tun. Wir könnten uns also diesen Aufwand sparen.</w:t>
              </w:r>
            </w:ins>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5" w:author="Mark Semmler" w:date="2024-07-01T12:08: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6" w:author="Mark Semmler" w:date="2024-07-01T12:08:50Z">
              <w:r>
                <w:rPr/>
                <w:t>Daten können unbrauchbar werden oder verloren gehen. Deshalb ist es notwendig, durch eine Datensicherung die Integrität und Verfügbarkeit der Daten sicherzustellen.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7" w:author="Mark Semmler" w:date="2024-07-01T12:09:06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8" w:author="Mark Semmler" w:date="2024-07-01T12:09:02Z">
              <w:r>
                <w:rPr>
                  <w:rStyle w:val="Emphasis"/>
                </w:rPr>
                <w:t>Die Datensicherung SOLLTE auf Basis eines anerkannten Standards wie z. B. BSI-Standard 200-2 unter Berücksichtigung der IT-Grundschutz-Kataloge des BSI implementiert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49" w:author="Mark Semmler" w:date="2024-07-01T12:09:08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0" w:author="Mark Semmler" w:date="2024-07-01T12:09:02Z">
              <w:r>
                <w:rPr/>
                <w:t>Wenn eine andere Vorgehensweise gewählt wird, MÜSSEN die Anforderungen folgender Abschnitte erfüllt werden.</w:t>
              </w:r>
            </w:ins>
          </w:p>
        </w:tc>
      </w:tr>
    </w:tbl>
    <w:p>
      <w:pPr>
        <w:pStyle w:val="Heading2"/>
        <w:numPr>
          <w:ilvl w:val="1"/>
          <w:numId w:val="1"/>
        </w:numPr>
        <w:tabs>
          <w:tab w:val="clear" w:pos="709"/>
          <w:tab w:val="left" w:pos="0" w:leader="none"/>
        </w:tabs>
        <w:bidi w:val="0"/>
        <w:ind w:hanging="0" w:start="0"/>
        <w:jc w:val="start"/>
        <w:rPr/>
      </w:pPr>
      <w:bookmarkStart w:id="217" w:name="__RefHeading___is-richtlinie_106"/>
      <w:bookmarkStart w:id="218" w:name="is-richtlinie3"/>
      <w:bookmarkEnd w:id="217"/>
      <w:r>
        <w:rPr/>
        <w:t>16.1 IS-Richtlinie</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pPrChange w:id="0" w:author="Mark Semmler" w:date="2024-07-01T13:03:31Z">
                <w:pPr>
                  <w:pStyle w:val="TableContents"/>
                </w:pPr>
              </w:pPrChange>
              <w:rPr/>
            </w:pPr>
            <w:r>
              <w:rPr/>
              <w:t xml:space="preserve">In Ergänzung zu Abschnitt 6.3 MÜSSEN in einer IS-Richtlinie die </w:t>
            </w: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7-01T13:03:31Z">
                  <w:rPr>
                    <w:sz w:val="20"/>
                    <w:kern w:val="0"/>
                    <w:szCs w:val="24"/>
                  </w:rPr>
                </w:rPrChange>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2" w:author="Mark Semmler" w:date="2024-07-01T13:03:1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3" w:author="Mark Semmler" w:date="2024-07-01T13:03:24Z">
              <w:r>
                <w:rPr/>
                <w:t>In Ergänzung zu Abschnitt 6.3 MÜSSEN in einer IS-Richtlinie die Speicherorte für die Daten der Organisation festgelegt werden.</w:t>
              </w:r>
            </w:ins>
          </w:p>
        </w:tc>
      </w:tr>
      <w:tr>
        <w:trPr>
          <w:ins w:id="154" w:author="Mark Semmler" w:date="2024-07-01T13:13:52Z"/>
        </w:trPr>
        <w:tc>
          <w:tcPr>
            <w:tcW w:w="846" w:type="dxa"/>
            <w:tcBorders>
              <w:start w:val="single" w:sz="2" w:space="0" w:color="000000"/>
              <w:bottom w:val="single" w:sz="2" w:space="0" w:color="000000"/>
              <w:end w:val="single" w:sz="2" w:space="0" w:color="000000"/>
            </w:tcBorders>
          </w:tcPr>
          <w:p>
            <w:pPr>
              <w:pStyle w:val="TableContents"/>
              <w:bidi w:val="0"/>
              <w:jc w:val="start"/>
              <w:rPr/>
            </w:pPr>
            <w:ins w:id="155" w:author="Mark Semmler" w:date="2024-07-01T13:13:52Z">
              <w:r>
                <w:rPr/>
                <w:t>‍</w:t>
              </w:r>
            </w:ins>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56" w:author="Mark Semmler" w:date="2024-07-01T16:26:32Z">
              <w:r>
                <w:rPr/>
                <w:t>D</w:t>
              </w:r>
            </w:ins>
            <w:ins w:id="157" w:author="Mark Semmler" w:date="2024-07-01T16:26:32Z">
              <w:r>
                <w:rPr/>
                <w:t>ISKUSSION</w:t>
              </w:r>
            </w:ins>
            <w:ins w:id="158" w:author="Mark Semmler" w:date="2024-07-01T16:26:32Z">
              <w:r>
                <w:rPr/>
                <w:t xml:space="preserve">: </w:t>
              </w:r>
            </w:ins>
            <w:ins w:id="159" w:author="Mark Semmler" w:date="2024-07-01T13:14:45Z">
              <w:r>
                <w:rPr/>
                <w:t xml:space="preserve">Wir haben in Kapitel 9 die Organisation verpflichtet, </w:t>
              </w:r>
            </w:ins>
            <w:ins w:id="160" w:author="Mark Semmler" w:date="2024-07-01T13:14:45Z">
              <w:r>
                <w:rPr>
                  <w:rFonts w:eastAsia="Bitstream Vera Sans" w:cs="Bitstream Vera Sans"/>
                  <w:color w:val="auto"/>
                  <w:kern w:val="0"/>
                  <w:sz w:val="20"/>
                  <w:szCs w:val="24"/>
                  <w:lang w:val="de-DE" w:eastAsia="en-US" w:bidi="en-US"/>
                </w:rPr>
                <w:t xml:space="preserve">„wichtige“ IT-Ressourcen zu identifizieren (also IT-Ressourcen die zwingend benötigt werden, um einen zentralen Prozess oder einen Prozess mit hohem Schadenspotential zu betreiben). Hierzu </w:t>
              </w:r>
            </w:ins>
            <w:ins w:id="161" w:author="Mark Semmler" w:date="2024-07-01T13:17:39Z">
              <w:r>
                <w:rPr>
                  <w:rFonts w:eastAsia="Bitstream Vera Sans" w:cs="Bitstream Vera Sans"/>
                  <w:color w:val="auto"/>
                  <w:kern w:val="0"/>
                  <w:sz w:val="20"/>
                  <w:szCs w:val="24"/>
                  <w:lang w:val="de-DE" w:eastAsia="en-US" w:bidi="en-US"/>
                </w:rPr>
                <w:t>zählen auch die entsprechenden Anwendungen (siehe Definition von „IT-Ressource“).</w:t>
              </w:r>
            </w:ins>
            <w:ins w:id="162" w:author="Mark Semmler" w:date="2024-07-01T13:55:33Z">
              <w:r>
                <w:rPr>
                  <w:rFonts w:eastAsia="Bitstream Vera Sans" w:cs="Bitstream Vera Sans"/>
                  <w:color w:val="auto"/>
                  <w:kern w:val="0"/>
                  <w:sz w:val="20"/>
                  <w:szCs w:val="24"/>
                  <w:lang w:val="de-DE" w:eastAsia="en-US" w:bidi="en-US"/>
                </w:rPr>
                <w:t xml:space="preserve"> </w:t>
              </w:r>
            </w:ins>
            <w:ins w:id="163" w:author="Mark Semmler" w:date="2024-07-01T13:55:33Z">
              <w:r>
                <w:rPr>
                  <w:rFonts w:eastAsia="Bitstream Vera Sans" w:cs="Bitstream Vera Sans"/>
                  <w:color w:val="auto"/>
                  <w:kern w:val="0"/>
                  <w:sz w:val="20"/>
                  <w:szCs w:val="24"/>
                  <w:lang w:val="de-DE" w:eastAsia="en-US" w:bidi="en-US"/>
                </w:rPr>
                <w:t>Doch lieber in die Kommentierung?!</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ins w:id="164" w:author="Mark Semmler" w:date="2024-07-01T13:19:22Z">
              <w:r>
                <w:rPr>
                  <w:i/>
                  <w:iCs/>
                </w:rPr>
                <w:t xml:space="preserve">Zur Kontrolle der Vollständigkeit </w:t>
              </w:r>
            </w:ins>
            <w:ins w:id="165" w:author="Mark Semmler" w:date="2024-07-01T13:19:22Z">
              <w:r>
                <w:rPr>
                  <w:i/>
                  <w:iCs/>
                </w:rPr>
                <w:t xml:space="preserve">SOLLTEN die </w:t>
              </w:r>
            </w:ins>
            <w:ins w:id="166" w:author="Mark Semmler" w:date="2024-07-01T13:19:22Z">
              <w:r>
                <w:rPr>
                  <w:i/>
                  <w:iCs/>
                </w:rPr>
                <w:t xml:space="preserve">Speicherorte </w:t>
              </w:r>
            </w:ins>
            <w:ins w:id="167" w:author="Mark Semmler" w:date="2024-07-01T16:27:17Z">
              <w:r>
                <w:rPr>
                  <w:i/>
                  <w:iCs/>
                </w:rPr>
                <w:t>der</w:t>
              </w:r>
            </w:ins>
            <w:ins w:id="168" w:author="Mark Semmler" w:date="2024-07-01T13:14:03Z">
              <w:r>
                <w:rPr>
                  <w:i/>
                  <w:iCs/>
                </w:rPr>
                <w:t xml:space="preserve"> wichtige</w:t>
              </w:r>
            </w:ins>
            <w:ins w:id="169" w:author="Mark Semmler" w:date="2024-07-01T13:14:03Z">
              <w:r>
                <w:rPr>
                  <w:i/>
                  <w:iCs/>
                </w:rPr>
                <w:t>n</w:t>
              </w:r>
            </w:ins>
            <w:ins w:id="170" w:author="Mark Semmler" w:date="2024-07-01T13:14:03Z">
              <w:r>
                <w:rPr>
                  <w:i/>
                  <w:iCs/>
                </w:rPr>
                <w:t xml:space="preserve"> Anwendungen </w:t>
              </w:r>
            </w:ins>
            <w:ins w:id="171" w:author="Mark Semmler" w:date="2024-07-01T13:14:03Z">
              <w:r>
                <w:rPr>
                  <w:i/>
                  <w:iCs/>
                </w:rPr>
                <w:t>untersucht werden</w:t>
              </w:r>
            </w:ins>
            <w:ins w:id="172" w:author="Mark Semmler" w:date="2024-07-01T13:14:03Z">
              <w:r>
                <w:rPr>
                  <w:i/>
                  <w:iCs/>
                </w:rPr>
                <w:t>.</w:t>
              </w:r>
            </w:ins>
          </w:p>
        </w:tc>
      </w:tr>
    </w:tbl>
    <w:p>
      <w:pPr>
        <w:pStyle w:val="Heading2"/>
        <w:numPr>
          <w:ilvl w:val="1"/>
          <w:numId w:val="1"/>
        </w:numPr>
        <w:tabs>
          <w:tab w:val="clear" w:pos="709"/>
          <w:tab w:val="left" w:pos="0" w:leader="none"/>
        </w:tabs>
        <w:bidi w:val="0"/>
        <w:ind w:hanging="0" w:start="0"/>
        <w:jc w:val="start"/>
        <w:rPr/>
      </w:pPr>
      <w:bookmarkStart w:id="219" w:name="__RefHeading___archivierung_107"/>
      <w:bookmarkStart w:id="220" w:name="archivierung"/>
      <w:bookmarkEnd w:id="219"/>
      <w:r>
        <w:rPr/>
        <w:t>16.2 Archivierung</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73" w:author="Mark Semmler" w:date="2024-07-01T16:26:03Z">
              <w:r>
                <w:rPr/>
                <w:t>DISKUSSION: Ü</w:t>
              </w:r>
            </w:ins>
            <w:ins w:id="174" w:author="Mark Semmler" w:date="2024-07-01T13:56:02Z">
              <w:r>
                <w:rPr/>
                <w:t>bernehmen</w:t>
              </w:r>
            </w:ins>
            <w:ins w:id="175" w:author="Mark Semmler" w:date="2024-07-01T15:19:16Z">
              <w:r>
                <w:rPr/>
                <w:t xml:space="preserve"> </w:t>
              </w:r>
            </w:ins>
            <w:ins w:id="176" w:author="Mark Semmler" w:date="2024-07-01T15:19:16Z">
              <w:r>
                <w:rPr/>
                <w:t>oder aus der VdS 10k streichen</w:t>
              </w:r>
            </w:ins>
            <w:ins w:id="177" w:author="Mark Semmler" w:date="2024-07-01T16:26:08Z">
              <w:r>
                <w:rPr/>
                <w: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1" w:name="__RefHeading___verfahren_108"/>
      <w:bookmarkStart w:id="222" w:name="verfahren"/>
      <w:bookmarkEnd w:id="221"/>
      <w:r>
        <w:rPr/>
        <w:t>16.3 Verfahren</w:t>
      </w:r>
      <w:bookmarkEnd w:id="222"/>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ins w:id="178" w:author="Mark Semmler" w:date="2024-07-01T13:22:11Z"/>
        </w:trPr>
        <w:tc>
          <w:tcPr>
            <w:tcW w:w="846" w:type="dxa"/>
            <w:tcBorders>
              <w:start w:val="single" w:sz="2" w:space="0" w:color="000000"/>
              <w:bottom w:val="single" w:sz="2" w:space="0" w:color="000000"/>
              <w:end w:val="single" w:sz="2" w:space="0" w:color="000000"/>
            </w:tcBorders>
          </w:tcPr>
          <w:p>
            <w:pPr>
              <w:pStyle w:val="TableContents"/>
              <w:bidi w:val="0"/>
              <w:jc w:val="start"/>
              <w:rPr/>
            </w:pPr>
            <w:ins w:id="179" w:author="Mark Semmler" w:date="2024-07-01T13:22:11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ins w:id="180" w:author="Mark Semmler" w:date="2024-07-01T16:49:18Z">
              <w:r>
                <w:rPr/>
                <w:t xml:space="preserve">n1. </w:t>
              </w:r>
            </w:ins>
            <w:ins w:id="181" w:author="Mark Semmler" w:date="2024-07-01T13:22:55Z">
              <w:r>
                <w:rPr/>
                <w:t xml:space="preserve">Die </w:t>
              </w:r>
            </w:ins>
            <w:ins w:id="182" w:author="Mark Semmler" w:date="2024-07-01T13:22:55Z">
              <w:r>
                <w:rPr/>
                <w:t xml:space="preserve">Sicherung der Daten </w:t>
              </w:r>
            </w:ins>
            <w:ins w:id="183" w:author="Mark Semmler" w:date="2024-07-01T13:22:55Z">
              <w:r>
                <w:rPr/>
                <w:t xml:space="preserve">setzt das Mehr-Generationen-Prinzip um; </w:t>
              </w:r>
            </w:ins>
            <w:ins w:id="184" w:author="Mark Semmler" w:date="2024-07-01T13:22:55Z">
              <w:r>
                <w:rPr/>
                <w:t>e</w:t>
              </w:r>
            </w:ins>
            <w:ins w:id="185" w:author="Mark Semmler" w:date="2024-07-01T13:22:55Z">
              <w:r>
                <w:rPr/>
                <w:t xml:space="preserve">s gibt z. B. zusätzliche Wochen-, Monats- und Jahressicherungen, </w:t>
              </w:r>
            </w:ins>
            <w:ins w:id="186" w:author="Mark Semmler" w:date="2024-07-01T13:22:55Z">
              <w:r>
                <w:rPr/>
                <w:t>damit</w:t>
              </w:r>
            </w:ins>
            <w:ins w:id="187" w:author="Mark Semmler" w:date="2024-07-01T13:22:55Z">
              <w:r>
                <w:rPr/>
                <w:t xml:space="preserve"> bei Bedarf mehrere Versionen der gesicherten Daten </w:t>
              </w:r>
            </w:ins>
            <w:ins w:id="188" w:author="Mark Semmler" w:date="2024-07-01T13:22:55Z">
              <w:r>
                <w:rPr/>
                <w:t>zur Verfügung stehen</w:t>
              </w:r>
            </w:ins>
            <w:ins w:id="189" w:author="Mark Semmler" w:date="2024-07-01T13:22:55Z">
              <w:r>
                <w:rPr/>
                <w:t>.</w:t>
              </w:r>
            </w:ins>
          </w:p>
        </w:tc>
        <w:tc>
          <w:tcPr>
            <w:tcW w:w="5495" w:type="dxa"/>
            <w:tcBorders>
              <w:start w:val="single" w:sz="2" w:space="0" w:color="000000"/>
              <w:bottom w:val="single" w:sz="2" w:space="0" w:color="000000"/>
              <w:end w:val="single" w:sz="2" w:space="0" w:color="000000"/>
            </w:tcBorders>
          </w:tcPr>
          <w:p>
            <w:pPr>
              <w:pStyle w:val="TableContents"/>
              <w:bidi w:val="0"/>
              <w:jc w:val="start"/>
              <w:rPr/>
            </w:pPr>
            <w:ins w:id="190" w:author="Mark Semmler" w:date="2024-07-01T16:48:11Z">
              <w:r>
                <w:rPr/>
                <w:t>VdS 10k: Mehrgenerationenprinzip aufgenommen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ins w:id="191" w:author="Mark Semmler" w:date="2024-07-01T13:08:29Z"/>
        </w:trPr>
        <w:tc>
          <w:tcPr>
            <w:tcW w:w="846" w:type="dxa"/>
            <w:tcBorders>
              <w:start w:val="single" w:sz="2" w:space="0" w:color="000000"/>
              <w:bottom w:val="single" w:sz="2" w:space="0" w:color="000000"/>
              <w:end w:val="single" w:sz="2" w:space="0" w:color="000000"/>
            </w:tcBorders>
          </w:tcPr>
          <w:p>
            <w:pPr>
              <w:pStyle w:val="TableContents"/>
              <w:bidi w:val="0"/>
              <w:jc w:val="start"/>
              <w:rPr/>
            </w:pPr>
            <w:ins w:id="192" w:author="Mark Semmler" w:date="2024-07-01T13:08:29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pPr>
            <w:ins w:id="193" w:author="Mark Semmler" w:date="2024-07-01T16:49:24Z">
              <w:r>
                <w:rPr/>
                <w:t xml:space="preserve">n2. </w:t>
              </w:r>
            </w:ins>
            <w:ins w:id="194" w:author="Mark Semmler" w:date="2024-07-01T13:08:52Z">
              <w:r>
                <w:rPr/>
                <w:t xml:space="preserve">Datensicherungen werden an </w:t>
              </w:r>
            </w:ins>
            <w:ins w:id="195" w:author="Mark Semmler" w:date="2024-07-01T13:08:52Z">
              <w:r>
                <w:rPr/>
                <w:t>mehreren Orten</w:t>
              </w:r>
            </w:ins>
            <w:ins w:id="196" w:author="Mark Semmler" w:date="2024-07-01T13:08:52Z">
              <w:r>
                <w:rPr/>
                <w:t xml:space="preserve"> gelagert, damit die gesicherten Daten auch bei größeren Schadensereignissen verfügbar bleiben.</w:t>
              </w:r>
            </w:ins>
          </w:p>
        </w:tc>
        <w:tc>
          <w:tcPr>
            <w:tcW w:w="5495" w:type="dxa"/>
            <w:tcBorders>
              <w:start w:val="single" w:sz="2" w:space="0" w:color="000000"/>
              <w:bottom w:val="single" w:sz="2" w:space="0" w:color="000000"/>
              <w:end w:val="single" w:sz="2" w:space="0" w:color="000000"/>
            </w:tcBorders>
          </w:tcPr>
          <w:p>
            <w:pPr>
              <w:pStyle w:val="TableContents"/>
              <w:bidi w:val="0"/>
              <w:jc w:val="start"/>
              <w:rPr/>
            </w:pPr>
            <w:ins w:id="197" w:author="Mark Semmler" w:date="2024-07-01T16:48:31Z">
              <w:r>
                <w:rPr/>
                <w:t>VdS 10k: verteile Datensicherungen aufgenommen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ins w:id="198" w:author="Mark Semmler" w:date="2024-07-01T13:09:03Z"/>
        </w:trPr>
        <w:tc>
          <w:tcPr>
            <w:tcW w:w="846" w:type="dxa"/>
            <w:tcBorders>
              <w:start w:val="single" w:sz="2" w:space="0" w:color="000000"/>
              <w:bottom w:val="single" w:sz="2" w:space="0" w:color="000000"/>
              <w:end w:val="single" w:sz="2" w:space="0" w:color="000000"/>
            </w:tcBorders>
          </w:tcPr>
          <w:p>
            <w:pPr>
              <w:pStyle w:val="TableContents"/>
              <w:bidi w:val="0"/>
              <w:jc w:val="start"/>
              <w:rPr/>
            </w:pPr>
            <w:ins w:id="199" w:author="Mark Semmler" w:date="2024-07-01T13:09:03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ins w:id="200" w:author="Mark Semmler" w:date="2024-07-01T13:09:40Z">
              <w:r>
                <w:rPr>
                  <w:i/>
                  <w:iCs/>
                </w:rPr>
                <w:t xml:space="preserve">Dazu </w:t>
              </w:r>
            </w:ins>
            <w:ins w:id="201" w:author="Mark Semmler" w:date="2024-07-01T13:09:40Z">
              <w:r>
                <w:rPr>
                  <w:i/>
                  <w:iCs/>
                </w:rPr>
                <w:t>KANN</w:t>
              </w:r>
            </w:ins>
            <w:ins w:id="202" w:author="Mark Semmler" w:date="2024-07-01T13:09:40Z">
              <w:r>
                <w:rPr>
                  <w:i/>
                  <w:iCs/>
                </w:rPr>
                <w:t xml:space="preserve"> eine vollständige Datensicherung in festen zeitlichen Abständen (z. B. wöchentlich) an einen entfernten Standort </w:t>
              </w:r>
            </w:ins>
            <w:ins w:id="203" w:author="Mark Semmler" w:date="2024-07-01T13:09:40Z">
              <w:r>
                <w:rPr>
                  <w:i/>
                  <w:iCs/>
                </w:rPr>
                <w:t>ausgelagert werden.</w:t>
              </w:r>
            </w:ins>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ins w:id="204" w:author="Mark Semmler" w:date="2024-07-01T13:11:34Z"/>
        </w:trPr>
        <w:tc>
          <w:tcPr>
            <w:tcW w:w="846" w:type="dxa"/>
            <w:tcBorders>
              <w:start w:val="single" w:sz="2" w:space="0" w:color="000000"/>
              <w:bottom w:val="single" w:sz="2" w:space="0" w:color="000000"/>
              <w:end w:val="single" w:sz="2" w:space="0" w:color="000000"/>
            </w:tcBorders>
          </w:tcPr>
          <w:p>
            <w:pPr>
              <w:pStyle w:val="TableContents"/>
              <w:bidi w:val="0"/>
              <w:jc w:val="start"/>
              <w:rPr/>
            </w:pPr>
            <w:ins w:id="205" w:author="Mark Semmler" w:date="2024-07-01T13:11:34Z">
              <w:r>
                <w:rPr/>
                <w:t>‍</w:t>
              </w:r>
            </w:ins>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ins w:id="207" w:author="Mark Semmler" w:date="2024-07-01T16:49:29Z"/>
              </w:rPr>
            </w:pPr>
            <w:ins w:id="206" w:author="Mark Semmler" w:date="2024-07-01T16:49:29Z">
              <w:r>
                <w:rPr>
                  <w:i w:val="false"/>
                  <w:iCs w:val="false"/>
                </w:rPr>
                <w:t>n3 Für die Datensicherung werden mehrere Medien eingesetzt und dabei ist sichergestellt, dass der</w:t>
              </w:r>
            </w:ins>
          </w:p>
          <w:p>
            <w:pPr>
              <w:pStyle w:val="TableContents"/>
              <w:bidi w:val="0"/>
              <w:jc w:val="start"/>
              <w:rPr>
                <w:i w:val="false"/>
                <w:i w:val="false"/>
                <w:iCs w:val="false"/>
              </w:rPr>
            </w:pPr>
            <w:ins w:id="208" w:author="Mark Semmler" w:date="2024-07-01T16:49:29Z">
              <w:r>
                <w:rPr>
                  <w:i w:val="false"/>
                  <w:iCs w:val="false"/>
                </w:rPr>
                <w:t xml:space="preserve">Ausfall eines Mediums nicht zum Verlust von wesentlichen Teilen der gesicherten Daten führt - </w:t>
              </w:r>
            </w:ins>
            <w:ins w:id="209" w:author="Mark Semmler" w:date="2024-07-01T16:49:29Z">
              <w:r>
                <w:rPr>
                  <w:i w:val="false"/>
                  <w:iCs w:val="false"/>
                </w:rPr>
                <w:t>w</w:t>
              </w:r>
            </w:ins>
            <w:ins w:id="210" w:author="Mark Semmler" w:date="2024-07-01T13:11:38Z">
              <w:r>
                <w:rPr>
                  <w:i w:val="false"/>
                  <w:iCs w:val="false"/>
                </w:rPr>
                <w:t xml:space="preserve">enn für die Datensicherung ausschließlich Cloud-Dienste in Anspruch genommen werden, </w:t>
              </w:r>
            </w:ins>
            <w:ins w:id="211" w:author="Mark Semmler" w:date="2024-07-01T13:11:38Z">
              <w:r>
                <w:rPr>
                  <w:i w:val="false"/>
                  <w:iCs w:val="false"/>
                </w:rPr>
                <w:t>ist</w:t>
              </w:r>
            </w:ins>
            <w:ins w:id="212" w:author="Mark Semmler" w:date="2024-07-01T13:11:38Z">
              <w:r>
                <w:rPr>
                  <w:i w:val="false"/>
                  <w:iCs w:val="false"/>
                </w:rPr>
                <w:t xml:space="preserve"> sichergestellt, dass die Verfügbarkeit der Datensicherung auch bei Ausfall eines Cloud-Dienstes gewährleistet ist (z. B. durch das Nutzen mehrerer unabhängiger Cloud-Anbieter).</w:t>
              </w:r>
            </w:ins>
          </w:p>
        </w:tc>
        <w:tc>
          <w:tcPr>
            <w:tcW w:w="5495" w:type="dxa"/>
            <w:tcBorders>
              <w:start w:val="single" w:sz="2" w:space="0" w:color="000000"/>
              <w:bottom w:val="single" w:sz="2" w:space="0" w:color="000000"/>
              <w:end w:val="single" w:sz="2" w:space="0" w:color="000000"/>
            </w:tcBorders>
          </w:tcPr>
          <w:p>
            <w:pPr>
              <w:pStyle w:val="TableContents"/>
              <w:bidi w:val="0"/>
              <w:jc w:val="start"/>
              <w:rPr/>
            </w:pPr>
            <w:ins w:id="213" w:author="Mark Semmler" w:date="2024-07-01T16:50:48Z">
              <w:r>
                <w:rPr/>
                <w:t>VdS 10k: redundante Medien/Anbieter aufgenommen</w:t>
              </w:r>
            </w:ins>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214" w:author="Mark Semmler" w:date="2024-07-01T13:24:51Z">
              <w:r>
                <w:rPr>
                  <w:rStyle w:val="Emphasis"/>
                </w:rPr>
                <w:delText>Die Verfahren SOLLTEN darüber hinaus die folgenden Punkte sicherstellen:</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5" w:author="Mark Semmler" w:date="2024-07-01T16:47:15Z">
              <w:r>
                <w:rPr/>
                <w:t>In der VdS 10k gestrichen, da verpflichtend aufgenommen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216" w:author="Mark Semmler" w:date="2024-07-01T13:24:51Z">
              <w:r>
                <w:rPr>
                  <w:rStyle w:val="Emphasis"/>
                </w:rPr>
                <w:delText>1. Einzelne Datensicherungen werden in festen zeitlichen Abständen (z. B. wöchentlich) an einen entfernten Standort ausgelagert, damit die gesicherten Daten auch bei größeren Schadensereignissen verfügbar bleiben.</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7" w:author="Mark Semmler" w:date="2024-07-01T16:47:34Z">
              <w:r>
                <w:rPr/>
                <w:t>In der VdS 10k gestrichen, da verpflichtend aufgenommen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del w:id="218" w:author="Mark Semmler" w:date="2024-07-01T13:24:51Z">
              <w:r>
                <w:rPr>
                  <w:rStyle w:val="Emphasis"/>
                </w:rPr>
                <w:delText>2. Die Datensicherung wird nach dem Mehr-Generationen-Prinzip durchgeführt, um die Wahrscheinlichkeit eines umfangreichen Datenverlusts weiter zu verringern.</w:delText>
              </w:r>
            </w:del>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9" w:author="Mark Semmler" w:date="2024-07-01T16:47:34Z">
              <w:r>
                <w:rPr/>
                <w:t>In der VdS 10k gestrichen, da verpflichtend aufgenommen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weiterentwicklung_112"/>
      <w:bookmarkStart w:id="224" w:name="weiterentwicklung"/>
      <w:bookmarkEnd w:id="223"/>
      <w:r>
        <w:rPr/>
        <w:t>16.4 Weiterentwicklung</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5" w:name="__RefHeading___basisschutz_113"/>
      <w:bookmarkStart w:id="226" w:name="basisschutz2"/>
      <w:bookmarkEnd w:id="225"/>
      <w:r>
        <w:rPr/>
        <w:t>16.5 Basisschutz</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pPrChange w:id="0" w:author="Mark Semmler" w:date="2024-07-01T16:24:52Z">
          <w:pPr>
            <w:pStyle w:val="Heading2"/>
          </w:pPr>
        </w:pPrChange>
        <w:rPr/>
      </w:pPr>
      <w:ins w:id="220" w:author="Mark Semmler" w:date="2024-07-01T15:50:22Z">
        <w:bookmarkStart w:id="227" w:name="__RefHeading___is-richtlinie_106_Copy_1_"/>
        <w:bookmarkStart w:id="228" w:name="is-richtlinie3_Copy_1"/>
        <w:bookmarkEnd w:id="227"/>
        <w:r>
          <w:rPr/>
          <w:t>16.</w:t>
        </w:r>
      </w:ins>
      <w:ins w:id="221" w:author="Mark Semmler" w:date="2024-07-01T15:50:22Z">
        <w:r>
          <w:rPr/>
          <w:t>5.n1</w:t>
        </w:r>
      </w:ins>
      <w:ins w:id="222" w:author="Mark Semmler" w:date="2024-07-01T15:50:22Z">
        <w:r>
          <w:rPr/>
          <w:t xml:space="preserve"> I</w:t>
        </w:r>
      </w:ins>
      <w:ins w:id="223" w:author="Mark Semmler" w:date="2024-07-01T15:50:22Z">
        <w:bookmarkEnd w:id="228"/>
        <w:r>
          <w:rPr/>
          <w:t>T-Systeme</w:t>
        </w:r>
      </w:ins>
      <w:ins w:id="224" w:author="Mark Semmler" w:date="2024-07-01T16:24:29Z">
        <w:r>
          <w:rPr/>
          <w:t xml:space="preserve"> </w:t>
        </w:r>
      </w:ins>
      <w:ins w:id="225" w:author="Mark Semmler" w:date="2024-07-01T16:24:29Z">
        <w:r>
          <w:rPr/>
          <w:t>für die Datensicherung und -wiederherstellung</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226" w:author="Mark Semmler" w:date="2024-07-01T15:50:22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27" w:author="Mark Semmler" w:date="2024-07-01T15:50:22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28" w:author="Mark Semmler" w:date="2024-07-01T15:50:22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29" w:author="Mark Semmler" w:date="2024-07-01T15:50:22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230" w:author="Mark Semmler" w:date="2024-07-01T15:50:22Z">
              <w:r>
                <w:rPr/>
                <w:t>VdS 10100</w:t>
              </w:r>
            </w:ins>
          </w:p>
        </w:tc>
      </w:tr>
      <w:tr>
        <w:trPr>
          <w:ins w:id="231" w:author="Mark Semmler" w:date="2024-07-01T15:50:22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ins w:id="232" w:author="Mark Semmler" w:date="2024-07-01T15:50:22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33" w:author="Mark Semmler" w:date="2024-07-01T15:50:22Z">
              <w:r>
                <w:rPr/>
                <w:t xml:space="preserve">Die für die Datensicherung </w:t>
              </w:r>
            </w:ins>
            <w:ins w:id="234" w:author="Mark Semmler" w:date="2024-07-01T15:50:22Z">
              <w:r>
                <w:rPr/>
                <w:t xml:space="preserve">und -wiederherstellung </w:t>
              </w:r>
            </w:ins>
            <w:ins w:id="235" w:author="Mark Semmler" w:date="2024-07-01T15:50:22Z">
              <w:r>
                <w:rPr/>
                <w:t xml:space="preserve">eingesetzten IT-Systeme </w:t>
              </w:r>
            </w:ins>
            <w:ins w:id="236" w:author="Mark Semmler" w:date="2024-07-01T15:50:22Z">
              <w:r>
                <w:rPr/>
                <w:t>MÜSSEN</w:t>
              </w:r>
            </w:ins>
            <w:ins w:id="237" w:author="Mark Semmler" w:date="2024-07-01T15:50:22Z">
              <w:r>
                <w:rPr/>
                <w:t xml:space="preserve"> besonders vor unbefugt</w:t>
              </w:r>
            </w:ins>
            <w:ins w:id="238" w:author="Mark Semmler" w:date="2024-07-01T15:50:22Z">
              <w:r>
                <w:rPr/>
                <w:t>em</w:t>
              </w:r>
            </w:ins>
            <w:ins w:id="239" w:author="Mark Semmler" w:date="2024-07-01T15:50:22Z">
              <w:r>
                <w:rPr/>
                <w:t xml:space="preserve"> Zugang geschützt werden:</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40" w:author="Mark Semmler" w:date="2024-07-01T16:25:19Z">
              <w:r>
                <w:rPr/>
                <w:t xml:space="preserve">Die für die Datensicherung </w:t>
              </w:r>
            </w:ins>
            <w:ins w:id="241" w:author="Mark Semmler" w:date="2024-07-01T16:25:19Z">
              <w:r>
                <w:rPr/>
                <w:t xml:space="preserve">und -wiederherstellung </w:t>
              </w:r>
            </w:ins>
            <w:ins w:id="242" w:author="Mark Semmler" w:date="2024-07-01T16:25:19Z">
              <w:r>
                <w:rPr/>
                <w:t xml:space="preserve">eingesetzten IT-Systeme </w:t>
              </w:r>
            </w:ins>
            <w:ins w:id="243" w:author="Mark Semmler" w:date="2024-07-01T16:25:19Z">
              <w:r>
                <w:rPr/>
                <w:t>MÜSSEN</w:t>
              </w:r>
            </w:ins>
            <w:ins w:id="244" w:author="Mark Semmler" w:date="2024-07-01T16:25:19Z">
              <w:r>
                <w:rPr/>
                <w:t xml:space="preserve"> besonders vor unbefugt</w:t>
              </w:r>
            </w:ins>
            <w:ins w:id="245" w:author="Mark Semmler" w:date="2024-07-01T16:25:19Z">
              <w:r>
                <w:rPr/>
                <w:t>em</w:t>
              </w:r>
            </w:ins>
            <w:ins w:id="246" w:author="Mark Semmler" w:date="2024-07-01T16:25:19Z">
              <w:r>
                <w:rPr/>
                <w:t xml:space="preserve"> Zugang geschützt werden:</w:t>
              </w:r>
            </w:ins>
          </w:p>
        </w:tc>
      </w:tr>
      <w:tr>
        <w:trPr>
          <w:ins w:id="247" w:author="Mark Semmler" w:date="2024-07-01T15:51:3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48" w:author="Mark Semmler" w:date="2024-07-01T15:51:39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49" w:author="Mark Semmler" w:date="2024-07-01T15:52:12Z">
              <w:r>
                <w:rPr/>
                <w:t>1. Auf den IT-</w:t>
              </w:r>
            </w:ins>
            <w:ins w:id="250" w:author="Mark Semmler" w:date="2024-07-01T16:19:01Z">
              <w:r>
                <w:rPr/>
                <w:t xml:space="preserve">Systemen </w:t>
              </w:r>
            </w:ins>
            <w:ins w:id="251" w:author="Mark Semmler" w:date="2024-07-01T16:20:38Z">
              <w:r>
                <w:rPr/>
                <w:t>dürfen ausschließlich Zugänge für administrative Tätigkeiten vorhanden sein</w:t>
              </w:r>
            </w:ins>
            <w:ins w:id="252" w:author="Mark Semmler" w:date="2024-07-01T16:21:59Z">
              <w:r>
                <w:rPr/>
                <w:t>.</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53" w:author="Mark Semmler" w:date="2024-07-01T16:25:19Z">
              <w:r>
                <w:rPr/>
                <w:t>1. Auf den IT-</w:t>
              </w:r>
            </w:ins>
            <w:ins w:id="254" w:author="Mark Semmler" w:date="2024-07-01T16:25:19Z">
              <w:r>
                <w:rPr/>
                <w:t>Systemen dürfen ausschließlich Zugänge für administrative Tätigkeiten vorhanden sein.</w:t>
              </w:r>
            </w:ins>
          </w:p>
        </w:tc>
      </w:tr>
      <w:tr>
        <w:trPr>
          <w:ins w:id="255" w:author="Mark Semmler" w:date="2024-07-01T15:50:22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ins w:id="256" w:author="Mark Semmler" w:date="2024-07-01T15:50:22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57" w:author="Mark Semmler" w:date="2024-07-01T15:52:09Z">
              <w:r>
                <w:rPr/>
                <w:t>2</w:t>
              </w:r>
            </w:ins>
            <w:ins w:id="258" w:author="Mark Semmler" w:date="2024-07-01T15:50:22Z">
              <w:r>
                <w:rPr/>
                <w:t xml:space="preserve">. </w:t>
              </w:r>
            </w:ins>
            <w:ins w:id="259" w:author="Mark Semmler" w:date="2024-07-01T15:50:22Z">
              <w:r>
                <w:rPr/>
                <w:t xml:space="preserve">Die administrativen Zugänge </w:t>
              </w:r>
            </w:ins>
            <w:ins w:id="260" w:author="Mark Semmler" w:date="2024-07-01T15:50:22Z">
              <w:r>
                <w:rPr/>
                <w:t>werden</w:t>
              </w:r>
            </w:ins>
            <w:ins w:id="261" w:author="Mark Semmler" w:date="2024-07-01T15:50:22Z">
              <w:r>
                <w:rPr/>
                <w:t xml:space="preserve"> unabhängig von der restlichen IT verwaltet.</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62" w:author="Mark Semmler" w:date="2024-07-01T16:25:19Z">
              <w:r>
                <w:rPr/>
                <w:t>2</w:t>
              </w:r>
            </w:ins>
            <w:ins w:id="263" w:author="Mark Semmler" w:date="2024-07-01T16:25:19Z">
              <w:r>
                <w:rPr/>
                <w:t xml:space="preserve">. </w:t>
              </w:r>
            </w:ins>
            <w:ins w:id="264" w:author="Mark Semmler" w:date="2024-07-01T16:25:19Z">
              <w:r>
                <w:rPr/>
                <w:t xml:space="preserve">Die administrativen Zugänge </w:t>
              </w:r>
            </w:ins>
            <w:ins w:id="265" w:author="Mark Semmler" w:date="2024-07-01T16:25:19Z">
              <w:r>
                <w:rPr/>
                <w:t>werden</w:t>
              </w:r>
            </w:ins>
            <w:ins w:id="266" w:author="Mark Semmler" w:date="2024-07-01T16:25:19Z">
              <w:r>
                <w:rPr/>
                <w:t xml:space="preserve"> unabhängig von der restlichen IT verwaltet.</w:t>
              </w:r>
            </w:ins>
          </w:p>
        </w:tc>
      </w:tr>
      <w:tr>
        <w:trPr>
          <w:ins w:id="267" w:author="Mark Semmler" w:date="2024-07-01T15:50:22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ins w:id="268" w:author="Mark Semmler" w:date="2024-07-01T15:50:22Z">
              <w:r>
                <w:rPr/>
                <w:t>‍</w:t>
              </w:r>
            </w:ins>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69" w:author="Mark Semmler" w:date="2024-07-01T15:52:10Z">
              <w:r>
                <w:rPr/>
                <w:t>3</w:t>
              </w:r>
            </w:ins>
            <w:ins w:id="270" w:author="Mark Semmler" w:date="2024-07-01T15:50:22Z">
              <w:r>
                <w:rPr/>
                <w:t>. Sie verfügen über eigene, exklusive Authentifizierungsmerkmale oder nutzen eine Mehr-Faktor-Authentifizierung.</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271" w:author="Mark Semmler" w:date="2024-07-01T16:25:19Z">
              <w:r>
                <w:rPr/>
                <w:t>3</w:t>
              </w:r>
            </w:ins>
            <w:ins w:id="272" w:author="Mark Semmler" w:date="2024-07-01T16:25:19Z">
              <w:r>
                <w:rPr/>
                <w:t>. Sie verfügen über eigene, exklusive Authentifizierungsmerkmale oder nutzen eine Mehr-Faktor-Authentifizierung.</w:t>
              </w:r>
            </w:ins>
          </w:p>
        </w:tc>
      </w:tr>
      <w:tr>
        <w:trPr>
          <w:ins w:id="273" w:author="Mark Semmler" w:date="2024-07-01T15:50:22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ins w:id="274" w:author="Mark Semmler" w:date="2024-07-01T15:50:22Z">
              <w:r>
                <w:rPr/>
                <w:t>‍</w:t>
              </w:r>
            </w:ins>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ins w:id="275" w:author="Mark Semmler" w:date="2024-07-01T15:52:20Z">
              <w:r>
                <w:rPr/>
                <w:t>4</w:t>
              </w:r>
            </w:ins>
            <w:ins w:id="276" w:author="Mark Semmler" w:date="2024-07-01T15:50:22Z">
              <w:r>
                <w:rPr/>
                <w:t>. D</w:t>
              </w:r>
            </w:ins>
            <w:ins w:id="277" w:author="Mark Semmler" w:date="2024-07-01T15:50:22Z">
              <w:r>
                <w:rPr/>
                <w:t xml:space="preserve">er Netzwerkverkehr von und zu den IT-Systemen </w:t>
              </w:r>
            </w:ins>
            <w:ins w:id="278" w:author="Mark Semmler" w:date="2024-07-01T15:50:22Z">
              <w:r>
                <w:rPr/>
                <w:t>ist</w:t>
              </w:r>
            </w:ins>
            <w:ins w:id="279" w:author="Mark Semmler" w:date="2024-07-01T15:50:22Z">
              <w:r>
                <w:rPr/>
                <w:t xml:space="preserve"> </w:t>
              </w:r>
            </w:ins>
            <w:ins w:id="280" w:author="Mark Semmler" w:date="2024-07-01T15:50:22Z">
              <w:r>
                <w:rPr/>
                <w:t>auf das für die Funktionsfähigkeit notwendige Minimum beschränkt</w:t>
              </w:r>
            </w:ins>
            <w:ins w:id="281" w:author="Mark Semmler" w:date="2024-07-01T15:50:22Z">
              <w:r>
                <w:rPr/>
                <w:t>.</w:t>
              </w:r>
            </w:ins>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ins w:id="282" w:author="Mark Semmler" w:date="2024-07-01T16:25:19Z">
              <w:r>
                <w:rPr/>
                <w:t>4</w:t>
              </w:r>
            </w:ins>
            <w:ins w:id="283" w:author="Mark Semmler" w:date="2024-07-01T16:25:19Z">
              <w:r>
                <w:rPr/>
                <w:t>. D</w:t>
              </w:r>
            </w:ins>
            <w:ins w:id="284" w:author="Mark Semmler" w:date="2024-07-01T16:25:19Z">
              <w:r>
                <w:rPr/>
                <w:t xml:space="preserve">er Netzwerkverkehr von und zu den IT-Systemen </w:t>
              </w:r>
            </w:ins>
            <w:ins w:id="285" w:author="Mark Semmler" w:date="2024-07-01T16:25:19Z">
              <w:r>
                <w:rPr/>
                <w:t>ist</w:t>
              </w:r>
            </w:ins>
            <w:ins w:id="286" w:author="Mark Semmler" w:date="2024-07-01T16:25:19Z">
              <w:r>
                <w:rPr/>
                <w:t xml:space="preserve"> </w:t>
              </w:r>
            </w:ins>
            <w:ins w:id="287" w:author="Mark Semmler" w:date="2024-07-01T16:25:19Z">
              <w:r>
                <w:rPr/>
                <w:t>auf das für die Funktionsfähigkeit notwendige Minimum beschränkt</w:t>
              </w:r>
            </w:ins>
            <w:ins w:id="288" w:author="Mark Semmler" w:date="2024-07-01T16:25:19Z">
              <w:r>
                <w:rPr/>
                <w:t>.</w:t>
              </w:r>
            </w:ins>
          </w:p>
        </w:tc>
      </w:tr>
    </w:tbl>
    <w:p>
      <w:pPr>
        <w:pStyle w:val="Heading3"/>
        <w:numPr>
          <w:ilvl w:val="2"/>
          <w:numId w:val="1"/>
        </w:numPr>
        <w:tabs>
          <w:tab w:val="clear" w:pos="709"/>
          <w:tab w:val="left" w:pos="0" w:leader="none"/>
        </w:tabs>
        <w:bidi w:val="0"/>
        <w:ind w:hanging="0" w:start="0"/>
        <w:jc w:val="start"/>
        <w:rPr/>
      </w:pPr>
      <w:bookmarkStart w:id="229" w:name="__RefHeading___speicherorte_114"/>
      <w:bookmarkStart w:id="230" w:name="speicherorte"/>
      <w:bookmarkEnd w:id="229"/>
      <w:r>
        <w:rPr/>
        <w:t>16.5.1 Speicherorte</w:t>
      </w:r>
      <w:bookmarkEnd w:id="23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1" w:name="__RefHeading___server_115"/>
      <w:bookmarkStart w:id="232" w:name="server"/>
      <w:bookmarkEnd w:id="231"/>
      <w:r>
        <w:rPr/>
        <w:t>16.5.2 Server</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3" w:name="__RefHeading___aktive_netzwerkkomponent1"/>
      <w:bookmarkStart w:id="234" w:name="aktive_netzwerkkomponenten1"/>
      <w:bookmarkEnd w:id="233"/>
      <w:r>
        <w:rPr/>
        <w:t>16.5.3 Aktive Netzwerkkomponenten</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5" w:name="__RefHeading___mobile_it-systeme_117"/>
      <w:bookmarkStart w:id="236" w:name="mobile_it-systeme"/>
      <w:bookmarkEnd w:id="235"/>
      <w:r>
        <w:rPr/>
        <w:t>16.5.4 Mobile IT-Systeme</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7" w:name="__RefHeading___zusaetzliche_massnahmen_7"/>
      <w:bookmarkStart w:id="238" w:name="zusaetzliche_massnahmen_fuer_kritische_4"/>
      <w:bookmarkEnd w:id="237"/>
      <w:r>
        <w:rPr/>
        <w:t>16.6 Zusätzliche Maßnahmen für wichtige und besonders schützenswerte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9" w:name="__RefHeading___risikoanalyse_119"/>
      <w:bookmarkStart w:id="240" w:name="risikoanalyse"/>
      <w:bookmarkEnd w:id="239"/>
      <w:r>
        <w:rPr/>
        <w:t>16.6.1 Risikoanalyse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1" w:name="__RefHeading___verfahren_120"/>
      <w:bookmarkStart w:id="242" w:name="verfahren1"/>
      <w:bookmarkEnd w:id="241"/>
      <w:r>
        <w:rPr/>
        <w:t>16.6.2 Verfahren</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43" w:name="__RefHeading___stoerungen_und_ausfaelle_"/>
      <w:bookmarkStart w:id="244" w:name="stoerungen_und_ausfaelle"/>
      <w:bookmarkEnd w:id="243"/>
      <w:r>
        <w:rPr/>
        <w:t xml:space="preserve">17 </w:t>
      </w:r>
      <w:bookmarkEnd w:id="24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45" w:name="__RefHeading___is-richtlinie_122"/>
      <w:bookmarkStart w:id="246" w:name="is-richtlinie4"/>
      <w:bookmarkEnd w:id="245"/>
      <w:r>
        <w:rPr/>
        <w:t>17.1 IS-Richtlinie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47" w:name="__RefHeading___erkennen_129_Copy_1"/>
      <w:bookmarkStart w:id="248" w:name="erkennen_Copy_1"/>
      <w:bookmarkEnd w:id="247"/>
      <w:r>
        <w:rPr/>
        <w:t>17.2 Erkennen</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49" w:name="__RefHeading___reaktion_123"/>
      <w:bookmarkStart w:id="250" w:name="reaktion"/>
      <w:bookmarkEnd w:id="249"/>
      <w:r>
        <w:rPr/>
        <w:t>17.3 Reaktion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51" w:name="__RefHeading___zusaetzliche_massnahmen_8"/>
      <w:bookmarkStart w:id="252" w:name="zusaetzliche_massnahmen_fuer_kritische_5"/>
      <w:bookmarkEnd w:id="251"/>
      <w:r>
        <w:rPr/>
        <w:t>17.4 Zusätzliche Maßnahmen für kritische IT-Systeme</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3" w:name="__RefHeading___wiederanlaufplaene_125"/>
      <w:bookmarkStart w:id="254" w:name="wiederanlaufplaene"/>
      <w:bookmarkEnd w:id="253"/>
      <w:r>
        <w:rPr/>
        <w:t>17.4.1 Wiederanlaufpläne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5" w:name="__RefHeading___abhaengigkeiten_126"/>
      <w:bookmarkStart w:id="256" w:name="abhaengigkeiten"/>
      <w:bookmarkEnd w:id="255"/>
      <w:r>
        <w:rPr/>
        <w:t>17.4.2 Abhängigkeiten</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57" w:name="__RefHeading___anhang_a_131"/>
      <w:bookmarkStart w:id="258" w:name="anhang_a"/>
      <w:bookmarkEnd w:id="257"/>
      <w:r>
        <w:rPr/>
        <w:t>Anhang A</w:t>
      </w:r>
      <w:bookmarkEnd w:id="258"/>
    </w:p>
    <w:p>
      <w:pPr>
        <w:pStyle w:val="Heading2"/>
        <w:numPr>
          <w:ilvl w:val="1"/>
          <w:numId w:val="1"/>
        </w:numPr>
        <w:tabs>
          <w:tab w:val="clear" w:pos="709"/>
          <w:tab w:val="left" w:pos="0" w:leader="none"/>
        </w:tabs>
        <w:bidi w:val="0"/>
        <w:ind w:hanging="0" w:start="0"/>
        <w:jc w:val="start"/>
        <w:rPr/>
      </w:pPr>
      <w:bookmarkStart w:id="259" w:name="__RefHeading___a_1_verfahren_132"/>
      <w:bookmarkStart w:id="260" w:name="a_1_verfahren"/>
      <w:bookmarkEnd w:id="259"/>
      <w:r>
        <w:rPr/>
        <w:t>A 1 Verfahren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61" w:name="__RefHeading___a_2_risikoanalyse_und_-be"/>
      <w:bookmarkStart w:id="262" w:name="a_2_risikoanalyse_und_-behandlung"/>
      <w:bookmarkEnd w:id="261"/>
      <w:r>
        <w:rPr/>
        <w:t>A 2 Risiko</w:t>
      </w:r>
      <w:bookmarkEnd w:id="262"/>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3" w:name="__RefHeading___a_2.1_risikoanalyse_134_C"/>
      <w:bookmarkStart w:id="264" w:name="a_2.1_risikoanalyse_Copy_1"/>
      <w:bookmarkEnd w:id="263"/>
      <w:r>
        <w:rPr/>
        <w:t xml:space="preserve">A 2.1 </w:t>
      </w:r>
      <w:bookmarkEnd w:id="264"/>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
      <w:bookmarkStart w:id="266" w:name="a_2.1_risikoanalyse"/>
      <w:bookmarkEnd w:id="265"/>
      <w:r>
        <w:rPr/>
        <w:t>A 2.2 Risikoanalyse</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w:t>
            </w:r>
            <w:r>
              <w:rPr/>
              <w:t xml:space="preserve"> Risikoanalyse MUSS </w:t>
            </w:r>
            <w:r>
              <w:rPr/>
              <w:t xml:space="preserve">die </w:t>
            </w:r>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7" w:name="__RefHeading___a_2.2_risikobehandlung_13"/>
      <w:bookmarkStart w:id="268" w:name="a_2.2_risikobehandlung"/>
      <w:bookmarkEnd w:id="267"/>
      <w:r>
        <w:rPr/>
        <w:t>A 2.3 Risikobehandlung</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9" w:name="__RefHeading___a_2.3_wiederholung_und_an"/>
      <w:bookmarkStart w:id="270" w:name="a_2.3_wiederholung_und_anpassung"/>
      <w:bookmarkEnd w:id="269"/>
      <w:r>
        <w:rPr/>
        <w:t>A 2.4 Wiederholung und Anpassung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1"/>
      <w:bookmarkStart w:id="272" w:name="a_2.3_wiederholung_und_anpassung_Copy_1_"/>
      <w:bookmarkEnd w:id="271"/>
      <w:r>
        <w:rPr/>
        <w:t xml:space="preserve">A 2.5 </w:t>
      </w:r>
      <w:bookmarkEnd w:id="272"/>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6"/>
      <w:headerReference w:type="default" r:id="rId17"/>
      <w:headerReference w:type="first" r:id="rId18"/>
      <w:footerReference w:type="even" r:id="rId19"/>
      <w:footerReference w:type="default" r:id="rId20"/>
      <w:footerReference w:type="first" r:id="rId21"/>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87</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87</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r>
      <w:rPr>
        <w:u w:val="single"/>
      </w:rPr>
      <w:t>4</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7936</TotalTime>
  <Application>LibreOffice/24.2.4.2$Linux_X86_64 LibreOffice_project/51a6219feb6075d9a4c46691dcfe0cd9c4fff3c2</Application>
  <AppVersion>15.0000</AppVersion>
  <Pages>87</Pages>
  <Words>20343</Words>
  <Characters>137608</Characters>
  <CharactersWithSpaces>155066</CharactersWithSpaces>
  <Paragraphs>2905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2024-06-30T18:56:50Z</cp:lastPrinted>
  <dcterms:modified xsi:type="dcterms:W3CDTF">2024-07-01T16:52:21Z</dcterms:modified>
  <cp:revision>140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