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1"/>
        <w:numPr>
          <w:ilvl w:val="0"/>
          <w:numId w:val="1"/>
        </w:numPr>
        <w:ind w:hanging="0" w:start="0"/>
        <w:pPrChange w:id="0" w:author="Mark Semmler" w:date="2024-06-30T18:14:50Z">
          <w:pPr>
            <w:pStyle w:val="BodyText"/>
          </w:pPr>
        </w:pPrChange>
        <w:rPr>
          <w:ins w:id="1" w:author="Mark Semmler" w:date="2024-06-30T18:14:22Z"/>
        </w:rPr>
      </w:pPr>
      <w:ins w:id="0" w:author="Mark Semmler" w:date="2024-06-30T18:14:22Z">
        <w:r>
          <w:rPr/>
          <w:t>Unterteilung der IT-Ressourcen</w:t>
        </w:r>
      </w:ins>
    </w:p>
    <w:p>
      <w:pPr>
        <w:pStyle w:val="BodyText"/>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trainings%252525252525252525252525253Ase"/>
      <w:bookmarkStart w:id="3" w:name="vorlage_fuer_assessment_der_vds_10000_in"/>
      <w:bookmarkEnd w:id="1"/>
      <w:bookmarkEnd w:id="2"/>
      <w:r>
        <w:rPr/>
        <w:t>V</w:t>
      </w:r>
      <w:bookmarkEnd w:id="3"/>
      <w:r>
        <w:rPr/>
        <w:t>dS 10100, Version 0.1.</w:t>
      </w:r>
      <w:del w:id="2" w:author="Mark Semmler" w:date="2024-06-30T15:56:09Z">
        <w:r>
          <w:rPr/>
          <w:delText>3</w:delText>
        </w:r>
      </w:del>
      <w:ins w:id="3" w:author="Mark Semmler" w:date="2024-06-30T15:56:09Z">
        <w:r>
          <w:rPr/>
          <w:t>4</w:t>
        </w:r>
      </w:ins>
      <w:r>
        <w:rPr/>
        <w:t xml:space="preserve"> vom </w:t>
      </w:r>
      <w:r>
        <w:rPr/>
        <w:t>30</w:t>
      </w:r>
      <w:r>
        <w:rPr/>
        <w:t>.06.2024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tab/>
              <w:t>1</w:t>
            </w:r>
          </w:hyperlink>
        </w:p>
        <w:p>
          <w:pPr>
            <w:pStyle w:val="TOC1"/>
            <w:rPr/>
          </w:pPr>
          <w:hyperlink w:anchor="__RefHeading___vorlage_fuer_assessment_d">
            <w:r>
              <w:rPr>
                <w:rStyle w:val="IndexLink"/>
              </w:rPr>
              <w:t>VdS 10100, Version 0.1.3 vom 30.06.2024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9.x Wichtige IT-Ressourcen</w:t>
              <w:tab/>
              <w:t>38</w:t>
            </w:r>
          </w:hyperlink>
        </w:p>
        <w:p>
          <w:pPr>
            <w:pStyle w:val="TOC2"/>
            <w:rPr/>
          </w:pPr>
          <w:hyperlink w:anchor="__RefHeading___informationen_48">
            <w:r>
              <w:rPr>
                <w:rStyle w:val="IndexLink"/>
              </w:rPr>
              <w:t>9.2 Besonders schützenswerte Informationen</w:t>
              <w:tab/>
              <w:t>40</w:t>
            </w:r>
          </w:hyperlink>
        </w:p>
        <w:p>
          <w:pPr>
            <w:pStyle w:val="TOC2"/>
            <w:rPr/>
          </w:pPr>
          <w:hyperlink w:anchor="__RefHeading___it-ressourcen_49">
            <w:r>
              <w:rPr>
                <w:rStyle w:val="IndexLink"/>
              </w:rPr>
              <w:t>9.3 Besonders schützenswerte IT-Ressourcen</w:t>
              <w:tab/>
              <w:t>41</w:t>
            </w:r>
          </w:hyperlink>
        </w:p>
        <w:p>
          <w:pPr>
            <w:pStyle w:val="TOC1"/>
            <w:rPr/>
          </w:pPr>
          <w:hyperlink w:anchor="__RefHeading___it-systeme_50">
            <w:r>
              <w:rPr>
                <w:rStyle w:val="IndexLink"/>
              </w:rPr>
              <w:t>10 IT-Systeme</w:t>
              <w:tab/>
              <w:t>42</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44</w:t>
            </w:r>
          </w:hyperlink>
        </w:p>
        <w:p>
          <w:pPr>
            <w:pStyle w:val="TOC3"/>
            <w:rPr/>
          </w:pPr>
          <w:hyperlink w:anchor="__RefHeading___ausmusterung_und_wiederve">
            <w:r>
              <w:rPr>
                <w:rStyle w:val="IndexLink"/>
              </w:rPr>
              <w:t>10.2.2 Ausmusterung und Wiederverwendung</w:t>
              <w:tab/>
              <w:t>44</w:t>
            </w:r>
          </w:hyperlink>
        </w:p>
        <w:p>
          <w:pPr>
            <w:pStyle w:val="TOC2"/>
            <w:rPr/>
          </w:pPr>
          <w:hyperlink w:anchor="__RefHeading___basisschutz_55">
            <w:r>
              <w:rPr>
                <w:rStyle w:val="IndexLink"/>
              </w:rPr>
              <w:t>10.3 Basisschutz</w:t>
              <w:tab/>
              <w:t>45</w:t>
            </w:r>
          </w:hyperlink>
        </w:p>
        <w:p>
          <w:pPr>
            <w:pStyle w:val="TOC3"/>
            <w:rPr/>
          </w:pPr>
          <w:hyperlink w:anchor="__RefHeading___software_56">
            <w:r>
              <w:rPr>
                <w:rStyle w:val="IndexLink"/>
              </w:rPr>
              <w:t>10.3.1 Software</w:t>
              <w:tab/>
              <w:t>46</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47</w:t>
            </w:r>
          </w:hyperlink>
        </w:p>
        <w:p>
          <w:pPr>
            <w:pStyle w:val="TOC3"/>
            <w:rPr/>
          </w:pPr>
          <w:hyperlink w:anchor="__RefHeading___externe_schnittstellen_un">
            <w:r>
              <w:rPr>
                <w:rStyle w:val="IndexLink"/>
              </w:rPr>
              <w:t>10.3.4 Externe Schnittstellen und Laufwerke</w:t>
              <w:tab/>
              <w:t>48</w:t>
            </w:r>
          </w:hyperlink>
        </w:p>
        <w:p>
          <w:pPr>
            <w:pStyle w:val="TOC3"/>
            <w:rPr/>
          </w:pPr>
          <w:hyperlink w:anchor="__RefHeading___schadsoftware_60">
            <w:r>
              <w:rPr>
                <w:rStyle w:val="IndexLink"/>
              </w:rPr>
              <w:t>10.3.5 Schadsoftware</w:t>
              <w:tab/>
              <w:t>48</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49</w:t>
            </w:r>
          </w:hyperlink>
        </w:p>
        <w:p>
          <w:pPr>
            <w:pStyle w:val="TOC3"/>
            <w:rPr/>
          </w:pPr>
          <w:hyperlink w:anchor="__RefHeading___zugaenge_und_zugriffe_63">
            <w:r>
              <w:rPr>
                <w:rStyle w:val="IndexLink"/>
              </w:rPr>
              <w:t>10.3.8 Zugänge und Zugriffe</w:t>
              <w:tab/>
              <w:t>50</w:t>
            </w:r>
          </w:hyperlink>
        </w:p>
        <w:p>
          <w:pPr>
            <w:pStyle w:val="TOC2"/>
            <w:rPr/>
          </w:pPr>
          <w:hyperlink w:anchor="__RefHeading___zusaetzliche_massnahmen_f">
            <w:r>
              <w:rPr>
                <w:rStyle w:val="IndexLink"/>
              </w:rPr>
              <w:t>10.4 Zusätzliche Maßnahmen für mobile IT-Systeme</w:t>
              <w:tab/>
              <w:t>51</w:t>
            </w:r>
          </w:hyperlink>
        </w:p>
        <w:p>
          <w:pPr>
            <w:pStyle w:val="TOC3"/>
            <w:rPr/>
          </w:pPr>
          <w:hyperlink w:anchor="__RefHeading___is-richtlinie_65">
            <w:r>
              <w:rPr>
                <w:rStyle w:val="IndexLink"/>
              </w:rPr>
              <w:t>10.4.1 IS-Richtlinie</w:t>
              <w:tab/>
              <w:t>51</w:t>
            </w:r>
          </w:hyperlink>
        </w:p>
        <w:p>
          <w:pPr>
            <w:pStyle w:val="TOC3"/>
            <w:rPr/>
          </w:pPr>
          <w:hyperlink w:anchor="__RefHeading___schutz_der_informationen_">
            <w:r>
              <w:rPr>
                <w:rStyle w:val="IndexLink"/>
              </w:rPr>
              <w:t>10.4.2 Schutz der Informationen</w:t>
              <w:tab/>
              <w:t>52</w:t>
            </w:r>
          </w:hyperlink>
        </w:p>
        <w:p>
          <w:pPr>
            <w:pStyle w:val="TOC3"/>
            <w:rPr/>
          </w:pPr>
          <w:hyperlink w:anchor="__RefHeading___verlust_67">
            <w:r>
              <w:rPr>
                <w:rStyle w:val="IndexLink"/>
              </w:rPr>
              <w:t>10.4.3 Verlust</w:t>
              <w:tab/>
              <w:t>52</w:t>
            </w:r>
          </w:hyperlink>
        </w:p>
        <w:p>
          <w:pPr>
            <w:pStyle w:val="TOC2"/>
            <w:rPr/>
          </w:pPr>
          <w:hyperlink w:anchor="__RefHeading___zusaetzliche_massnahmen_1">
            <w:r>
              <w:rPr>
                <w:rStyle w:val="IndexLink"/>
              </w:rPr>
              <w:t>10.x Zusätzliche Maßnahmen für wichtige IT-Systeme</w:t>
              <w:tab/>
              <w:t>53</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53</w:t>
            </w:r>
          </w:hyperlink>
        </w:p>
        <w:p>
          <w:pPr>
            <w:pStyle w:val="TOC3"/>
            <w:rPr/>
          </w:pPr>
          <w:hyperlink w:anchor="__RefHeading___risikoanalyse_und_-behand">
            <w:r>
              <w:rPr>
                <w:rStyle w:val="IndexLink"/>
              </w:rPr>
              <w:t>10.5.1 Risikoanalyse und behandlung</w:t>
              <w:tab/>
              <w:t>53</w:t>
            </w:r>
          </w:hyperlink>
        </w:p>
        <w:p>
          <w:pPr>
            <w:pStyle w:val="TOC3"/>
            <w:rPr/>
          </w:pPr>
          <w:hyperlink w:anchor="__RefHeading___notbetriebsniveau_70">
            <w:r>
              <w:rPr>
                <w:rStyle w:val="IndexLink"/>
              </w:rPr>
              <w:t>10.5.2 Notbetriebsniveau</w:t>
              <w:tab/>
              <w:t>53</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54</w:t>
            </w:r>
          </w:hyperlink>
        </w:p>
        <w:p>
          <w:pPr>
            <w:pStyle w:val="TOC3"/>
            <w:rPr/>
          </w:pPr>
          <w:hyperlink w:anchor="__RefHeading___aenderungsmanagement_73">
            <w:r>
              <w:rPr>
                <w:rStyle w:val="IndexLink"/>
              </w:rPr>
              <w:t>10.5.5 Änderungsmanagement</w:t>
              <w:tab/>
              <w:t>54</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55</w:t>
            </w:r>
          </w:hyperlink>
        </w:p>
        <w:p>
          <w:pPr>
            <w:pStyle w:val="TOC3"/>
            <w:rPr/>
          </w:pPr>
          <w:hyperlink w:anchor="__RefHeading___ueberwachung_76">
            <w:r>
              <w:rPr>
                <w:rStyle w:val="IndexLink"/>
              </w:rPr>
              <w:t>10.5.8 Überwachung</w:t>
              <w:tab/>
              <w:t>55</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56</w:t>
            </w:r>
          </w:hyperlink>
        </w:p>
        <w:p>
          <w:pPr>
            <w:pStyle w:val="TOC1"/>
            <w:rPr/>
          </w:pPr>
          <w:hyperlink w:anchor="__RefHeading___netzwerke_und_verbindunge">
            <w:r>
              <w:rPr>
                <w:rStyle w:val="IndexLink"/>
              </w:rPr>
              <w:t>11 Netzwerke und Verbindungen</w:t>
              <w:tab/>
              <w:t>56</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57</w:t>
            </w:r>
          </w:hyperlink>
        </w:p>
        <w:p>
          <w:pPr>
            <w:pStyle w:val="TOC2"/>
            <w:rPr/>
          </w:pPr>
          <w:hyperlink w:anchor="__RefHeading___netzuebergaenge_82">
            <w:r>
              <w:rPr>
                <w:rStyle w:val="IndexLink"/>
              </w:rPr>
              <w:t>11.3 Netzübergänge</w:t>
              <w:tab/>
              <w:t>57</w:t>
            </w:r>
          </w:hyperlink>
        </w:p>
        <w:p>
          <w:pPr>
            <w:pStyle w:val="TOC2"/>
            <w:rPr/>
          </w:pPr>
          <w:hyperlink w:anchor="__RefHeading___basisschutz_83">
            <w:r>
              <w:rPr>
                <w:rStyle w:val="IndexLink"/>
              </w:rPr>
              <w:t>11.4 Basisschutz</w:t>
              <w:tab/>
              <w:t>58</w:t>
            </w:r>
          </w:hyperlink>
        </w:p>
        <w:p>
          <w:pPr>
            <w:pStyle w:val="TOC3"/>
            <w:rPr/>
          </w:pPr>
          <w:hyperlink w:anchor="__RefHeading___netzwerkanschluesse_84">
            <w:r>
              <w:rPr>
                <w:rStyle w:val="IndexLink"/>
              </w:rPr>
              <w:t>11.4.1 Netzwerkanschlüsse</w:t>
              <w:tab/>
              <w:t>59</w:t>
            </w:r>
          </w:hyperlink>
        </w:p>
        <w:p>
          <w:pPr>
            <w:pStyle w:val="TOC3"/>
            <w:rPr/>
          </w:pPr>
          <w:hyperlink w:anchor="__RefHeading___segmentierung_85">
            <w:r>
              <w:rPr>
                <w:rStyle w:val="IndexLink"/>
              </w:rPr>
              <w:t>11.4.2 Segmentierung</w:t>
              <w:tab/>
              <w:t>59</w:t>
            </w:r>
          </w:hyperlink>
        </w:p>
        <w:p>
          <w:pPr>
            <w:pStyle w:val="TOC3"/>
            <w:rPr/>
          </w:pPr>
          <w:hyperlink w:anchor="__RefHeading___fernzugang_86">
            <w:r>
              <w:rPr>
                <w:rStyle w:val="IndexLink"/>
              </w:rPr>
              <w:t>11.4.3 Fernzugang</w:t>
              <w:tab/>
              <w:t>60</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9">
            <w:r>
              <w:rPr>
                <w:rStyle w:val="IndexLink"/>
              </w:rPr>
              <w:t>11.5 Zusätzliche Maßnahmen für wichtige Verbindungen</w:t>
              <w:tab/>
              <w:t>61</w:t>
            </w:r>
          </w:hyperlink>
        </w:p>
        <w:p>
          <w:pPr>
            <w:pStyle w:val="TOC1"/>
            <w:rPr/>
          </w:pPr>
          <w:hyperlink w:anchor="__RefHeading___mobile_datentraeger_89">
            <w:r>
              <w:rPr>
                <w:rStyle w:val="IndexLink"/>
              </w:rPr>
              <w:t>12 Mobile Datenträger</w:t>
              <w:tab/>
              <w:t>61</w:t>
            </w:r>
          </w:hyperlink>
        </w:p>
        <w:p>
          <w:pPr>
            <w:pStyle w:val="TOC2"/>
            <w:rPr/>
          </w:pPr>
          <w:hyperlink w:anchor="__RefHeading___is-richtlinie_90">
            <w:r>
              <w:rPr>
                <w:rStyle w:val="IndexLink"/>
              </w:rPr>
              <w:t>12.1 IS-Richtlinie</w:t>
              <w:tab/>
              <w:t>61</w:t>
            </w:r>
          </w:hyperlink>
        </w:p>
        <w:p>
          <w:pPr>
            <w:pStyle w:val="TOC2"/>
            <w:rPr/>
          </w:pPr>
          <w:hyperlink w:anchor="__RefHeading___schutz_der_informationen1">
            <w:r>
              <w:rPr>
                <w:rStyle w:val="IndexLink"/>
              </w:rPr>
              <w:t>12.2 Schutz der Informationen</w:t>
              <w:tab/>
              <w:t>62</w:t>
            </w:r>
          </w:hyperlink>
        </w:p>
        <w:p>
          <w:pPr>
            <w:pStyle w:val="TOC2"/>
            <w:rPr/>
          </w:pPr>
          <w:hyperlink w:anchor="__RefHeading___zusaetzliche_massnahmen_3">
            <w:r>
              <w:rPr>
                <w:rStyle w:val="IndexLink"/>
              </w:rPr>
              <w:t>12.3 Zusätzliche Maßnahmen für wichtige mobile Datenträger</w:t>
              <w:tab/>
              <w:t>62</w:t>
            </w:r>
          </w:hyperlink>
        </w:p>
        <w:p>
          <w:pPr>
            <w:pStyle w:val="TOC1"/>
            <w:rPr/>
          </w:pPr>
          <w:hyperlink w:anchor="__RefHeading___umgebung_93">
            <w:r>
              <w:rPr>
                <w:rStyle w:val="IndexLink"/>
              </w:rPr>
              <w:t>13 Umgebung</w:t>
              <w:tab/>
              <w:t>62</w:t>
            </w:r>
          </w:hyperlink>
        </w:p>
        <w:p>
          <w:pPr>
            <w:pStyle w:val="TOC2"/>
            <w:rPr/>
          </w:pPr>
          <w:hyperlink w:anchor="__RefHeading___server_aktive_netzwerkkom">
            <w:r>
              <w:rPr>
                <w:rStyle w:val="IndexLink"/>
              </w:rPr>
              <w:t>13.1 Server, aktive Netzwerkkomponenten und Netzwerkverteilstellen</w:t>
              <w:tab/>
              <w:t>63</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64</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65</w:t>
            </w:r>
          </w:hyperlink>
        </w:p>
        <w:p>
          <w:pPr>
            <w:pStyle w:val="TOC2"/>
            <w:rPr/>
          </w:pPr>
          <w:hyperlink w:anchor="__RefHeading___vorbereitung_99">
            <w:r>
              <w:rPr>
                <w:rStyle w:val="IndexLink"/>
              </w:rPr>
              <w:t>14.2 Vorbereitung</w:t>
              <w:tab/>
              <w:t>65</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wichtige IT-Ressourcen</w:t>
              <w:tab/>
              <w:t>66</w:t>
            </w:r>
          </w:hyperlink>
        </w:p>
        <w:p>
          <w:pPr>
            <w:pStyle w:val="TOC1"/>
            <w:rPr/>
          </w:pPr>
          <w:hyperlink w:anchor="__RefHeading___zugaenge_und_zugriffsrech">
            <w:r>
              <w:rPr>
                <w:rStyle w:val="IndexLink"/>
              </w:rPr>
              <w:t>15 Zugänge und Zugriffsrechte</w:t>
              <w:tab/>
              <w:t>67</w:t>
            </w:r>
          </w:hyperlink>
        </w:p>
        <w:p>
          <w:pPr>
            <w:pStyle w:val="TOC2"/>
            <w:rPr/>
          </w:pPr>
          <w:hyperlink w:anchor="__RefHeading___verwaltung_103">
            <w:r>
              <w:rPr>
                <w:rStyle w:val="IndexLink"/>
              </w:rPr>
              <w:t>15.1 Verwaltung</w:t>
              <w:tab/>
              <w:t>68</w:t>
            </w:r>
          </w:hyperlink>
        </w:p>
        <w:p>
          <w:pPr>
            <w:pStyle w:val="TOC2"/>
            <w:rPr/>
          </w:pPr>
          <w:hyperlink w:anchor="__RefHeading___zusaetzliche_massnahmen_6">
            <w:r>
              <w:rPr>
                <w:rStyle w:val="IndexLink"/>
              </w:rPr>
              <w:t>15.2 Zusätzliche Maßnahmen für besonders schützenswerte IT-Systeme und Informationen</w:t>
              <w:tab/>
              <w:t>68</w:t>
            </w:r>
          </w:hyperlink>
        </w:p>
        <w:p>
          <w:pPr>
            <w:pStyle w:val="TOC1"/>
            <w:rPr/>
          </w:pPr>
          <w:hyperlink w:anchor="__RefHeading___datensicherung_und_archiv">
            <w:r>
              <w:rPr>
                <w:rStyle w:val="IndexLink"/>
              </w:rPr>
              <w:t>16 Datensicherung und Archivierung</w:t>
              <w:tab/>
              <w:t>69</w:t>
            </w:r>
          </w:hyperlink>
        </w:p>
        <w:p>
          <w:pPr>
            <w:pStyle w:val="TOC2"/>
            <w:rPr/>
          </w:pPr>
          <w:hyperlink w:anchor="__RefHeading___is-richtlinie_106">
            <w:r>
              <w:rPr>
                <w:rStyle w:val="IndexLink"/>
              </w:rPr>
              <w:t>16.1 IS-Richtlinie</w:t>
              <w:tab/>
              <w:t>69</w:t>
            </w:r>
          </w:hyperlink>
        </w:p>
        <w:p>
          <w:pPr>
            <w:pStyle w:val="TOC2"/>
            <w:rPr/>
          </w:pPr>
          <w:hyperlink w:anchor="__RefHeading___archivierung_107">
            <w:r>
              <w:rPr>
                <w:rStyle w:val="IndexLink"/>
              </w:rPr>
              <w:t>16.2 Archivierung</w:t>
              <w:tab/>
              <w:t>69</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71</w:t>
            </w:r>
          </w:hyperlink>
        </w:p>
        <w:p>
          <w:pPr>
            <w:pStyle w:val="TOC2"/>
            <w:rPr/>
          </w:pPr>
          <w:hyperlink w:anchor="__RefHeading___basisschutz_113">
            <w:r>
              <w:rPr>
                <w:rStyle w:val="IndexLink"/>
              </w:rPr>
              <w:t>16.5 Basisschutz</w:t>
              <w:tab/>
              <w:t>71</w:t>
            </w:r>
          </w:hyperlink>
        </w:p>
        <w:p>
          <w:pPr>
            <w:pStyle w:val="TOC3"/>
            <w:rPr/>
          </w:pPr>
          <w:hyperlink w:anchor="__RefHeading___speicherorte_114">
            <w:r>
              <w:rPr>
                <w:rStyle w:val="IndexLink"/>
              </w:rPr>
              <w:t>16.5.1 Speicherorte</w:t>
              <w:tab/>
              <w:t>72</w:t>
            </w:r>
          </w:hyperlink>
        </w:p>
        <w:p>
          <w:pPr>
            <w:pStyle w:val="TOC3"/>
            <w:rPr/>
          </w:pPr>
          <w:hyperlink w:anchor="__RefHeading___server_115">
            <w:r>
              <w:rPr>
                <w:rStyle w:val="IndexLink"/>
              </w:rPr>
              <w:t>16.5.2 Server</w:t>
              <w:tab/>
              <w:t>72</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73</w:t>
            </w:r>
          </w:hyperlink>
        </w:p>
        <w:p>
          <w:pPr>
            <w:pStyle w:val="TOC2"/>
            <w:rPr/>
          </w:pPr>
          <w:hyperlink w:anchor="__RefHeading___zusaetzliche_massnahmen_7">
            <w:r>
              <w:rPr>
                <w:rStyle w:val="IndexLink"/>
              </w:rPr>
              <w:t>16.6 Zusätzliche Maßnahmen für wichtige und besonders schützenswerte IT-Systeme</w:t>
              <w:tab/>
              <w:t>73</w:t>
            </w:r>
          </w:hyperlink>
        </w:p>
        <w:p>
          <w:pPr>
            <w:pStyle w:val="TOC3"/>
            <w:rPr/>
          </w:pPr>
          <w:hyperlink w:anchor="__RefHeading___risikoanalyse_119">
            <w:r>
              <w:rPr>
                <w:rStyle w:val="IndexLink"/>
              </w:rPr>
              <w:t>16.6.1 Risikoanalyse</w:t>
              <w:tab/>
              <w:t>73</w:t>
            </w:r>
          </w:hyperlink>
        </w:p>
        <w:p>
          <w:pPr>
            <w:pStyle w:val="TOC3"/>
            <w:rPr/>
          </w:pPr>
          <w:hyperlink w:anchor="__RefHeading___verfahren_120">
            <w:r>
              <w:rPr>
                <w:rStyle w:val="IndexLink"/>
              </w:rPr>
              <w:t>16.6.2 Verfahren</w:t>
              <w:tab/>
              <w:t>73</w:t>
            </w:r>
          </w:hyperlink>
        </w:p>
        <w:p>
          <w:pPr>
            <w:pStyle w:val="TOC1"/>
            <w:rPr/>
          </w:pPr>
          <w:hyperlink w:anchor="__RefHeading___stoerungen_und_ausfaelle_">
            <w:r>
              <w:rPr>
                <w:rStyle w:val="IndexLink"/>
              </w:rPr>
              <w:t>17 Sicherheitsvorfälle</w:t>
              <w:tab/>
              <w:t>74</w:t>
            </w:r>
          </w:hyperlink>
        </w:p>
        <w:p>
          <w:pPr>
            <w:pStyle w:val="TOC2"/>
            <w:rPr/>
          </w:pPr>
          <w:hyperlink w:anchor="__RefHeading___is-richtlinie_122">
            <w:r>
              <w:rPr>
                <w:rStyle w:val="IndexLink"/>
              </w:rPr>
              <w:t>17.1 IS-Richtlinie</w:t>
              <w:tab/>
              <w:t>74</w:t>
            </w:r>
          </w:hyperlink>
        </w:p>
        <w:p>
          <w:pPr>
            <w:pStyle w:val="TOC2"/>
            <w:rPr/>
          </w:pPr>
          <w:hyperlink w:anchor="__RefHeading___erkennen_129_Copy_1">
            <w:r>
              <w:rPr>
                <w:rStyle w:val="IndexLink"/>
              </w:rPr>
              <w:t>17.2 Erkennen</w:t>
              <w:tab/>
              <w:t>75</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77</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78</w:t>
            </w:r>
          </w:hyperlink>
        </w:p>
        <w:p>
          <w:pPr>
            <w:pStyle w:val="TOC1"/>
            <w:rPr/>
          </w:pPr>
          <w:hyperlink w:anchor="__RefHeading___anhang_a_131">
            <w:r>
              <w:rPr>
                <w:rStyle w:val="IndexLink"/>
              </w:rPr>
              <w:t>Anhang A</w:t>
              <w:tab/>
              <w:t>79</w:t>
            </w:r>
          </w:hyperlink>
        </w:p>
        <w:p>
          <w:pPr>
            <w:pStyle w:val="TOC2"/>
            <w:rPr/>
          </w:pPr>
          <w:hyperlink w:anchor="__RefHeading___a_1_verfahren_132">
            <w:r>
              <w:rPr>
                <w:rStyle w:val="IndexLink"/>
              </w:rPr>
              <w:t>A 1 Verfahren</w:t>
              <w:tab/>
              <w:t>79</w:t>
            </w:r>
          </w:hyperlink>
        </w:p>
        <w:p>
          <w:pPr>
            <w:pStyle w:val="TOC2"/>
            <w:rPr/>
          </w:pPr>
          <w:hyperlink w:anchor="__RefHeading___a_2_risikoanalyse_und_-be">
            <w:r>
              <w:rPr>
                <w:rStyle w:val="IndexLink"/>
              </w:rPr>
              <w:t>A 2 Risikomanagement</w:t>
              <w:tab/>
              <w:t>80</w:t>
            </w:r>
          </w:hyperlink>
        </w:p>
        <w:p>
          <w:pPr>
            <w:pStyle w:val="TOC3"/>
            <w:rPr/>
          </w:pPr>
          <w:hyperlink w:anchor="__RefHeading___a_2.1_risikoanalyse_134_C">
            <w:r>
              <w:rPr>
                <w:rStyle w:val="IndexLink"/>
              </w:rPr>
              <w:t>A 2.1 Methodik</w:t>
              <w:tab/>
              <w:t>80</w:t>
            </w:r>
          </w:hyperlink>
        </w:p>
        <w:p>
          <w:pPr>
            <w:pStyle w:val="TOC3"/>
            <w:rPr/>
          </w:pPr>
          <w:hyperlink w:anchor="__RefHeading___a_2.1_risikoanalyse_134">
            <w:r>
              <w:rPr>
                <w:rStyle w:val="IndexLink"/>
              </w:rPr>
              <w:t>A 2.2 Risikoanalyse</w:t>
              <w:tab/>
              <w:t>81</w:t>
            </w:r>
          </w:hyperlink>
        </w:p>
        <w:p>
          <w:pPr>
            <w:pStyle w:val="TOC3"/>
            <w:rPr/>
          </w:pPr>
          <w:hyperlink w:anchor="__RefHeading___a_2.2_risikobehandlung_13">
            <w:r>
              <w:rPr>
                <w:rStyle w:val="IndexLink"/>
              </w:rPr>
              <w:t>A 2.3 Risikobehandlung</w:t>
              <w:tab/>
              <w:t>82</w:t>
            </w:r>
          </w:hyperlink>
        </w:p>
        <w:p>
          <w:pPr>
            <w:pStyle w:val="TOC3"/>
            <w:rPr/>
          </w:pPr>
          <w:hyperlink w:anchor="__RefHeading___a_2.3_wiederholung_und_an">
            <w:r>
              <w:rPr>
                <w:rStyle w:val="IndexLink"/>
              </w:rPr>
              <w:t>A 2.4 Wiederholung und Anpassung</w:t>
              <w:tab/>
              <w:t>83</w:t>
            </w:r>
          </w:hyperlink>
        </w:p>
        <w:p>
          <w:pPr>
            <w:pStyle w:val="TOC3"/>
            <w:rPr/>
          </w:pPr>
          <w:hyperlink w:anchor="__RefHeading___a_2.3_wiederholung_und_a1">
            <w:r>
              <w:rPr>
                <w:rStyle w:val="IndexLink"/>
              </w:rPr>
              <w:t>A 2.5 Überwachung</w:t>
              <w:tab/>
              <w:t>83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0" w:name="__RefHeading___a_2.1_risikoanalyse_134_1"/>
            <w:bookmarkEnd w:id="20"/>
            <w:r>
              <w:rPr/>
              <w:t xml:space="preserve">Wir verweisen auf dieses Regelwerk in Abschnitt </w:t>
            </w:r>
            <w:bookmarkStart w:id="21" w:name="anwendungshinweise_Copy_1"/>
            <w:r>
              <w:rPr/>
              <w:t>1.1 (Anwendungshinweise</w:t>
            </w:r>
            <w:bookmarkEnd w:id="21"/>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ins w:id="4" w:author="Mark Semmler" w:date="2024-06-30T16:28:52Z">
        <w:r>
          <w:rPr/>
          <w:br/>
        </w:r>
      </w:ins>
      <w:ins w:id="5" w:author="Mark Semmler" w:date="2024-06-30T16:28:52Z">
        <w:r>
          <w:rPr/>
          <w:t xml:space="preserve">(Alternative: Identifizieren der Schutzklassen </w:t>
        </w:r>
      </w:ins>
      <w:ins w:id="6" w:author="Mark Semmler" w:date="2024-06-30T16:28:52Z">
        <w:r>
          <w:rPr>
            <w:rFonts w:eastAsia="Bitstream Vera Sans" w:cs="Bitstream Vera Sans"/>
            <w:b w:val="false"/>
            <w:bCs/>
            <w:color w:val="auto"/>
            <w:kern w:val="0"/>
            <w:sz w:val="36"/>
            <w:szCs w:val="48"/>
            <w:lang w:val="de-DE" w:eastAsia="en-US" w:bidi="en-US"/>
          </w:rPr>
          <w:t>„wichtig“ und „besonders schützenswert“</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w:t>
            </w:r>
            <w:del w:id="7" w:author="Mark Semmler" w:date="2024-06-30T15:57:30Z">
              <w:r>
                <w:rPr>
                  <w:rFonts w:eastAsia="Bitstream Vera Sans" w:cs="Bitstream Vera Sans"/>
                  <w:color w:val="auto"/>
                  <w:kern w:val="0"/>
                  <w:sz w:val="20"/>
                  <w:szCs w:val="24"/>
                  <w:lang w:val="de-DE" w:eastAsia="en-US" w:bidi="en-US"/>
                </w:rPr>
                <w:delText>kritischen</w:delText>
              </w:r>
            </w:del>
            <w:moveTo w:id="8" w:author="Mark Semmler" w:date="2024-06-30T15:57:30Z">
              <w:r>
                <w:rPr>
                  <w:rFonts w:eastAsia="Bitstream Vera Sans" w:cs="Bitstream Vera Sans"/>
                  <w:color w:val="auto"/>
                  <w:kern w:val="0"/>
                  <w:sz w:val="20"/>
                  <w:szCs w:val="24"/>
                  <w:lang w:val="de-DE" w:eastAsia="en-US" w:bidi="en-US"/>
                </w:rPr>
                <w:t>besonders schützenswerten</w:t>
              </w:r>
            </w:moveTo>
            <w:r>
              <w:rPr>
                <w:rFonts w:eastAsia="Bitstream Vera Sans" w:cs="Bitstream Vera Sans"/>
                <w:color w:val="auto"/>
                <w:kern w:val="0"/>
                <w:sz w:val="20"/>
                <w:szCs w:val="24"/>
                <w:lang w:val="de-DE" w:eastAsia="en-US" w:bidi="en-US"/>
              </w:rPr>
              <w:t xml:space="preserve">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w:t>
            </w:r>
            <w:del w:id="9" w:author="Mark Semmler" w:date="2024-06-30T15:57:20Z">
              <w:r>
                <w:rPr/>
                <w:delText>kritischen</w:delText>
              </w:r>
            </w:del>
            <w:ins w:id="10" w:author="Mark Semmler" w:date="2024-06-30T15:57:20Z">
              <w:r>
                <w:rPr/>
                <w:t>besonders schützenswerten</w:t>
              </w:r>
            </w:ins>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9.</w:t>
      </w:r>
      <w:ins w:id="11" w:author="Mark Semmler" w:date="2024-06-30T17:09:22Z">
        <w:r>
          <w:rPr/>
          <w:t>2</w:t>
        </w:r>
      </w:ins>
      <w:del w:id="12" w:author="Mark Semmler" w:date="2024-06-30T17:09:22Z">
        <w:r>
          <w:rPr/>
          <w:delText>x</w:delText>
        </w:r>
      </w:del>
      <w:r>
        <w:rPr/>
        <w:t xml:space="preserve"> </w:t>
      </w:r>
      <w:bookmarkEnd w:id="89"/>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ins w:id="13" w:author="Mark Semmler" w:date="2024-06-30T16:42:46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ins w:id="14" w:author="Mark Semmler" w:date="2024-06-30T16:42:46Z">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ins>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ins w:id="17" w:author="Mark Semmler" w:date="2024-06-30T16:44:53Z"/>
              </w:rPr>
            </w:pPr>
            <w:ins w:id="15" w:author="Mark Semmler" w:date="2024-06-30T16:42:56Z">
              <w:r>
                <w:rPr>
                  <w:rFonts w:eastAsia="Bitstream Vera Sans" w:cs="Bitstream Vera Sans"/>
                  <w:b/>
                  <w:bCs/>
                  <w:color w:val="auto"/>
                  <w:kern w:val="0"/>
                  <w:sz w:val="20"/>
                  <w:szCs w:val="24"/>
                  <w:lang w:val="de-DE" w:eastAsia="en-US" w:bidi="en-US"/>
                </w:rPr>
                <w:t>IT-Ressourcen:</w:t>
              </w:r>
            </w:ins>
            <w:ins w:id="16" w:author="Mark Semmler" w:date="2024-06-30T16:42:56Z">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ins>
          </w:p>
          <w:p>
            <w:pPr>
              <w:pStyle w:val="Normal"/>
              <w:bidi w:val="0"/>
              <w:jc w:val="start"/>
              <w:rPr>
                <w:rFonts w:ascii="Arial" w:hAnsi="Arial" w:eastAsia="Bitstream Vera Sans" w:cs="Bitstream Vera Sans"/>
                <w:color w:val="auto"/>
                <w:kern w:val="0"/>
                <w:sz w:val="20"/>
                <w:szCs w:val="24"/>
                <w:lang w:val="de-DE" w:eastAsia="en-US" w:bidi="en-US"/>
                <w:ins w:id="19" w:author="Mark Semmler" w:date="2024-06-30T16:44:53Z"/>
              </w:rPr>
            </w:pPr>
            <w:ins w:id="18" w:author="Mark Semmler" w:date="2024-06-30T16:44:53Z">
              <w:r>
                <w:rPr>
                  <w:rFonts w:eastAsia="Bitstream Vera Sans" w:cs="Bitstream Vera Sans"/>
                  <w:color w:val="auto"/>
                  <w:kern w:val="0"/>
                  <w:sz w:val="20"/>
                  <w:szCs w:val="24"/>
                  <w:lang w:val="de-DE" w:eastAsia="en-US" w:bidi="en-US"/>
                </w:rPr>
              </w:r>
            </w:ins>
          </w:p>
          <w:p>
            <w:pPr>
              <w:pStyle w:val="TableContents"/>
              <w:bidi w:val="0"/>
              <w:jc w:val="start"/>
              <w:rPr/>
            </w:pPr>
            <w:ins w:id="20" w:author="Mark Semmler" w:date="2024-06-30T16:44:53Z">
              <w:r>
                <w:rPr>
                  <w:rStyle w:val="Strong"/>
                </w:rPr>
                <w:t>IT-Infrastruktur:</w:t>
                <w:br/>
              </w:r>
            </w:ins>
            <w:ins w:id="21" w:author="Mark Semmler" w:date="2024-06-30T16:44:53Z">
              <w:r>
                <w:rPr/>
                <w:t>Alle langlebigen Einrichtungen materieller und institutioneller Art für den Betrieb von Anwendungssoftware.</w:t>
              </w:r>
            </w:ins>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w:t>
            </w:r>
            <w:del w:id="22" w:author="Mark Semmler" w:date="2024-06-30T16:36:07Z">
              <w:r>
                <w:rPr/>
                <w:delText>von zentralen Prozessen</w:delText>
              </w:r>
            </w:del>
            <w:ins w:id="23" w:author="Mark Semmler" w:date="2024-06-30T16:36:07Z">
              <w:r>
                <w:rPr/>
                <w:t>eines zentralen Prozesses</w:t>
              </w:r>
            </w:ins>
            <w:r>
              <w:rPr/>
              <w:t xml:space="preserve"> oder </w:t>
            </w:r>
            <w:del w:id="24" w:author="Mark Semmler" w:date="2024-06-30T17:16:49Z">
              <w:r>
                <w:rPr/>
                <w:delText xml:space="preserve">für den Betrieb </w:delText>
              </w:r>
            </w:del>
            <w:del w:id="25" w:author="Mark Semmler" w:date="2024-06-30T16:36:16Z">
              <w:r>
                <w:rPr/>
                <w:delText>von</w:delText>
              </w:r>
            </w:del>
            <w:ins w:id="26" w:author="Mark Semmler" w:date="2024-06-30T16:36:16Z">
              <w:r>
                <w:rPr/>
                <w:t>eines</w:t>
              </w:r>
            </w:ins>
            <w:r>
              <w:rPr/>
              <w:t xml:space="preserve"> Prozesse</w:t>
            </w:r>
            <w:ins w:id="27" w:author="Mark Semmler" w:date="2024-06-30T16:36:18Z">
              <w:r>
                <w:rPr/>
                <w:t>s</w:t>
              </w:r>
            </w:ins>
            <w:del w:id="28" w:author="Mark Semmler" w:date="2024-06-30T16:36:18Z">
              <w:r>
                <w:rPr/>
                <w:delText>n</w:delText>
              </w:r>
            </w:del>
            <w:r>
              <w:rPr/>
              <w:t xml:space="preserve">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del w:id="29" w:author="Mark Semmler" w:date="2024-06-30T16:49:55Z">
              <w:r>
                <w:rPr/>
                <w:delText xml:space="preserve">wichtigen </w:delText>
              </w:r>
            </w:del>
            <w:r>
              <w:rPr/>
              <w:t>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del w:id="30" w:author="Mark Semmler" w:date="2024-06-30T16:50:04Z">
              <w:r>
                <w:rPr/>
                <w:delText>die IT-Ressource</w:delText>
              </w:r>
            </w:del>
            <w:ins w:id="31" w:author="Mark Semmler" w:date="2024-06-30T16:50:04Z">
              <w:r>
                <w:rPr/>
                <w:t>sie</w:t>
              </w:r>
            </w:ins>
            <w:r>
              <w:rPr/>
              <w:t xml:space="preserv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del w:id="32" w:author="Mark Semmler" w:date="2024-06-30T16:50:13Z">
              <w:r>
                <w:rPr/>
                <w:delText>die</w:delText>
              </w:r>
            </w:del>
            <w:ins w:id="33" w:author="Mark Semmler" w:date="2024-06-30T16:50:13Z">
              <w:r>
                <w:rPr/>
                <w:t>ihre</w:t>
              </w:r>
            </w:ins>
            <w:r>
              <w:rPr/>
              <w:t xml:space="preserve"> maximal tolerierbare Ausfallzeit (MTA)</w:t>
            </w:r>
            <w:del w:id="34" w:author="Mark Semmler" w:date="2024-06-30T16:50:18Z">
              <w:r>
                <w:rPr/>
                <w:delText xml:space="preserve"> der IT-Ressource</w:delText>
              </w:r>
            </w:del>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9.</w:t>
      </w:r>
      <w:ins w:id="35" w:author="Mark Semmler" w:date="2024-06-30T17:09:26Z">
        <w:r>
          <w:rPr/>
          <w:t>3</w:t>
        </w:r>
      </w:ins>
      <w:del w:id="36" w:author="Mark Semmler" w:date="2024-06-30T17:09:26Z">
        <w:r>
          <w:rPr/>
          <w:delText>2</w:delText>
        </w:r>
      </w:del>
      <w:r>
        <w:rPr/>
        <w:t xml:space="preserve">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w:t>
      </w:r>
      <w:ins w:id="37" w:author="Mark Semmler" w:date="2024-06-30T17:09:30Z">
        <w:r>
          <w:rPr/>
          <w:t>4</w:t>
        </w:r>
      </w:ins>
      <w:del w:id="38" w:author="Mark Semmler" w:date="2024-06-30T17:09:29Z">
        <w:r>
          <w:rPr/>
          <w:delText>3</w:delText>
        </w:r>
      </w:del>
      <w:r>
        <w:rPr/>
        <w:t xml:space="preserve"> Besonders schützenswerte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ins w:id="40" w:author="Mark Semmler" w:date="2024-06-30T16:56:43Z"/>
              </w:rPr>
            </w:pPr>
            <w:ins w:id="39" w:author="Mark Semmler" w:date="2024-06-30T16:56:45Z">
              <w:r>
                <w:rPr/>
                <w:t xml:space="preserve">1. </w:t>
              </w:r>
            </w:ins>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ins w:id="41" w:author="Mark Semmler" w:date="2024-06-30T16:56:43Z">
              <w:r>
                <w:rPr>
                  <w:rFonts w:eastAsia="Bitstream Vera Sans" w:cs="Bitstream Vera Sans"/>
                  <w:color w:val="auto"/>
                  <w:kern w:val="0"/>
                  <w:sz w:val="20"/>
                  <w:szCs w:val="24"/>
                  <w:lang w:val="de-DE" w:eastAsia="en-US" w:bidi="en-US"/>
                </w:rPr>
                <w:t xml:space="preserve">2. </w:t>
              </w:r>
            </w:ins>
            <w:ins w:id="42" w:author="Mark Semmler" w:date="2024-06-30T16:56:43Z">
              <w:r>
                <w:rPr>
                  <w:rFonts w:eastAsia="Bitstream Vera Sans" w:cs="Bitstream Vera Sans"/>
                  <w:color w:val="auto"/>
                  <w:kern w:val="0"/>
                  <w:sz w:val="20"/>
                  <w:szCs w:val="24"/>
                  <w:lang w:val="de-DE" w:eastAsia="en-US" w:bidi="en-US"/>
                </w:rPr>
                <w:t xml:space="preserve">Satz hinzugefügt: </w:t>
              </w:r>
            </w:ins>
            <w:ins w:id="43" w:author="Mark Semmler" w:date="2024-06-30T16:56:43Z">
              <w:r>
                <w:rPr>
                  <w:rFonts w:eastAsia="Bitstream Vera Sans" w:cs="Bitstream Vera Sans"/>
                  <w:color w:val="auto"/>
                  <w:kern w:val="0"/>
                  <w:sz w:val="20"/>
                  <w:szCs w:val="24"/>
                  <w:lang w:val="de-DE" w:eastAsia="en-US" w:bidi="en-US"/>
                </w:rPr>
                <w:t>besonders schützenswerte IT-Resourcen sind eine Untermenge der wichtigen IT-Ressourcen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w:t>
            </w:r>
            <w:ins w:id="44" w:author="Mark Semmler" w:date="2024-06-30T17:03:14Z">
              <w:r>
                <w:rPr/>
                <w:t xml:space="preserve"> </w:t>
              </w:r>
            </w:ins>
            <w:ins w:id="45" w:author="Mark Semmler" w:date="2024-06-30T17:03:14Z">
              <w:r>
                <w:rPr/>
                <w:t>Sie sind eine Untermenge der wichtigen IT-Ressourcen.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del w:id="46" w:author="Mark Semmler" w:date="2024-06-30T16:57:44Z">
              <w:r>
                <w:rPr>
                  <w:rStyle w:val="Emphasis"/>
                </w:rPr>
                <w:delText xml:space="preserve"> </w:delText>
              </w:r>
            </w:del>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ins w:id="47" w:author="Mark Semmler" w:date="2024-06-30T17:08:10Z">
              <w:r>
                <w:rPr>
                  <w:rFonts w:eastAsia="Bitstream Vera Sans" w:cs="Bitstream Vera Sans"/>
                  <w:color w:val="auto"/>
                  <w:kern w:val="0"/>
                  <w:sz w:val="20"/>
                  <w:szCs w:val="24"/>
                  <w:lang w:val="de-DE" w:eastAsia="en-US" w:bidi="en-US"/>
                </w:rPr>
                <w:t xml:space="preserve">, </w:t>
              </w:r>
            </w:ins>
            <w:ins w:id="48" w:author="Mark Semmler" w:date="2024-06-30T17:08:10Z">
              <w:r>
                <w:rPr>
                  <w:rFonts w:eastAsia="Bitstream Vera Sans" w:cs="Bitstream Vera Sans"/>
                  <w:color w:val="auto"/>
                  <w:kern w:val="0"/>
                  <w:sz w:val="20"/>
                  <w:szCs w:val="24"/>
                  <w:lang w:val="de-DE" w:eastAsia="en-US" w:bidi="en-US"/>
                </w:rPr>
                <w:t>verkürzt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moveFrom w:id="49" w:author="Mark Semmler" w:date="2024-06-30T16:53:16Z">
              <w:r>
                <w:rPr>
                  <w:rFonts w:eastAsia="Bitstream Vera Sans" w:cs="Bitstream Vera Sans"/>
                  <w:color w:val="auto"/>
                  <w:kern w:val="0"/>
                  <w:sz w:val="20"/>
                  <w:szCs w:val="24"/>
                  <w:lang w:val="de-DE" w:eastAsia="en-US" w:bidi="en-US"/>
                </w:rPr>
                <w:t>besonders schützenswerte</w:t>
              </w:r>
            </w:moveFrom>
            <w:moveFrom w:id="50" w:author="Mark Semmler" w:date="2024-06-30T16:53:16Z">
              <w:r>
                <w:rPr/>
                <w:t xml:space="preserve">n </w:t>
              </w:r>
            </w:moveFrom>
            <w:r>
              <w:rPr/>
              <w:t>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ins w:id="51" w:author="Mark Semmler" w:date="2024-06-30T17:08:16Z">
              <w:r>
                <w:rPr>
                  <w:rFonts w:eastAsia="Bitstream Vera Sans" w:cs="Bitstream Vera Sans"/>
                  <w:color w:val="auto"/>
                  <w:kern w:val="0"/>
                  <w:sz w:val="20"/>
                  <w:szCs w:val="24"/>
                  <w:lang w:val="de-DE" w:eastAsia="en-US" w:bidi="en-US"/>
                </w:rPr>
                <w:t xml:space="preserve">, </w:t>
              </w:r>
            </w:ins>
            <w:ins w:id="52" w:author="Mark Semmler" w:date="2024-06-30T17:08:16Z">
              <w:r>
                <w:rPr>
                  <w:rFonts w:eastAsia="Bitstream Vera Sans" w:cs="Bitstream Vera Sans"/>
                  <w:color w:val="auto"/>
                  <w:kern w:val="0"/>
                  <w:sz w:val="20"/>
                  <w:szCs w:val="24"/>
                  <w:lang w:val="de-DE" w:eastAsia="en-US" w:bidi="en-US"/>
                </w:rPr>
                <w:t>verkürzt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w:t>
            </w:r>
            <w:del w:id="53" w:author="Mark Semmler" w:date="2024-06-30T16:53:21Z">
              <w:r>
                <w:rPr/>
                <w:delText>die IT-Ressource</w:delText>
              </w:r>
            </w:del>
            <w:ins w:id="54" w:author="Mark Semmler" w:date="2024-06-30T16:53:21Z">
              <w:r>
                <w:rPr/>
                <w:t>sie</w:t>
              </w:r>
            </w:ins>
            <w:r>
              <w:rPr/>
              <w:t xml:space="preserv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55" w:author="Mark Semmler" w:date="2024-06-30T17:08:19Z">
              <w:r>
                <w:rPr/>
                <w:delText>übernehmen</w:delText>
              </w:r>
            </w:del>
            <w:ins w:id="56" w:author="Mark Semmler" w:date="2024-06-30T17:08:19Z">
              <w:r>
                <w:rPr>
                  <w:rFonts w:eastAsia="Bitstream Vera Sans" w:cs="Bitstream Vera Sans"/>
                  <w:color w:val="auto"/>
                  <w:kern w:val="0"/>
                  <w:sz w:val="20"/>
                  <w:szCs w:val="24"/>
                  <w:lang w:val="de-DE" w:eastAsia="en-US" w:bidi="en-US"/>
                </w:rPr>
                <w:t xml:space="preserve">, </w:t>
              </w:r>
            </w:ins>
            <w:ins w:id="57" w:author="Mark Semmler" w:date="2024-06-30T17:08:19Z">
              <w:r>
                <w:rPr>
                  <w:rFonts w:eastAsia="Bitstream Vera Sans" w:cs="Bitstream Vera Sans"/>
                  <w:color w:val="auto"/>
                  <w:kern w:val="0"/>
                  <w:sz w:val="20"/>
                  <w:szCs w:val="24"/>
                  <w:lang w:val="de-DE" w:eastAsia="en-US" w:bidi="en-US"/>
                </w:rPr>
                <w:t>verkürzt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Sie enthält </w:t>
            </w:r>
            <w:del w:id="58" w:author="Mark Semmler" w:date="2024-06-30T16:53:30Z">
              <w:r>
                <w:rPr/>
                <w:delText>die</w:delText>
              </w:r>
            </w:del>
            <w:ins w:id="59" w:author="Mark Semmler" w:date="2024-06-30T16:53:30Z">
              <w:r>
                <w:rPr/>
                <w:t>ihre</w:t>
              </w:r>
            </w:ins>
            <w:r>
              <w:rPr/>
              <w:t xml:space="preserve"> maximal tolerierbare Ausfallzeit (MTA)</w:t>
            </w:r>
            <w:del w:id="60" w:author="Mark Semmler" w:date="2024-06-30T16:53:35Z">
              <w:r>
                <w:rPr/>
                <w:delText xml:space="preserve"> der IT-Ressource</w:delText>
              </w:r>
            </w:del>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r>
        <w:trPr>
          <w:del w:id="61" w:author="Mark Semmler" w:date="2024-06-30T17:08:54Z"/>
        </w:trPr>
        <w:tc>
          <w:tcPr>
            <w:tcW w:w="846" w:type="dxa"/>
            <w:tcBorders>
              <w:start w:val="single" w:sz="2" w:space="0" w:color="000000"/>
              <w:bottom w:val="single" w:sz="2" w:space="0" w:color="000000"/>
              <w:end w:val="single" w:sz="2" w:space="0" w:color="000000"/>
            </w:tcBorders>
          </w:tcPr>
          <w:p>
            <w:pPr>
              <w:pStyle w:val="TableContents"/>
              <w:bidi w:val="0"/>
              <w:jc w:val="start"/>
              <w:rPr/>
            </w:pPr>
            <w:del w:id="62" w:author="Mark Semmler" w:date="2024-06-30T17:08:54Z">
              <w:r>
                <w:rPr/>
                <w:delText>‍</w:delText>
              </w:r>
            </w:del>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del w:id="63" w:author="Mark Semmler" w:date="2024-06-30T17:08:54Z">
              <w:r>
                <w:rPr/>
                <w:delText>Muss in Abschnitt 10.5 umziehen.</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pPr>
            <w:del w:id="64" w:author="Mark Semmler" w:date="2024-06-30T17:08:54Z">
              <w:r>
                <w:rPr/>
                <w:delText>Besonders schützenswerte IT-Ressourcen sind wichtige IT-Ressourcen und MÜSSEN entsprechend behandelt werden.</w:delText>
              </w:r>
            </w:del>
          </w:p>
        </w:tc>
      </w:tr>
    </w:tbl>
    <w:p>
      <w:pPr>
        <w:pStyle w:val="Heading2"/>
        <w:numPr>
          <w:ilvl w:val="1"/>
          <w:numId w:val="1"/>
        </w:numPr>
        <w:tabs>
          <w:tab w:val="clear" w:pos="709"/>
          <w:tab w:val="left" w:pos="0" w:leader="none"/>
        </w:tabs>
        <w:bidi w:val="0"/>
        <w:ind w:hanging="0" w:start="0"/>
        <w:jc w:val="start"/>
        <w:rPr/>
      </w:pPr>
      <w:ins w:id="65" w:author="Mark Semmler" w:date="2024-06-30T16:02:04Z">
        <w:bookmarkStart w:id="94" w:name="__RefHeading___prozesse_47_Copy_1"/>
        <w:bookmarkStart w:id="95" w:name="prozesse_Copy_1"/>
        <w:bookmarkEnd w:id="94"/>
        <w:r>
          <w:rPr/>
          <w:t>9.</w:t>
        </w:r>
      </w:ins>
      <w:ins w:id="66" w:author="Mark Semmler" w:date="2024-06-30T16:02:04Z">
        <w:r>
          <w:rPr/>
          <w:t>5</w:t>
        </w:r>
      </w:ins>
      <w:ins w:id="67" w:author="Mark Semmler" w:date="2024-06-30T16:02:04Z">
        <w:r>
          <w:rPr/>
          <w:t xml:space="preserve"> </w:t>
        </w:r>
      </w:ins>
      <w:ins w:id="68" w:author="Mark Semmler" w:date="2024-06-30T16:02:04Z">
        <w:bookmarkEnd w:id="95"/>
        <w:r>
          <w:rPr/>
          <w:t>Weitere Kategorien</w:t>
        </w:r>
      </w:ins>
      <w:ins w:id="69" w:author="Mark Semmler" w:date="2024-06-30T16:11:06Z">
        <w:r>
          <w:rPr/>
          <w:t xml:space="preserve"> </w:t>
        </w:r>
      </w:ins>
      <w:ins w:id="70" w:author="Mark Semmler" w:date="2024-06-30T16:11:06Z">
        <w:r>
          <w:rPr/>
          <w:t>von IT-Ressourcen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71" w:author="Mark Semmler" w:date="2024-06-30T16:02:04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2" w:author="Mark Semmler" w:date="2024-06-30T16:02:04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3" w:author="Mark Semmler" w:date="2024-06-30T16:02:04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4" w:author="Mark Semmler" w:date="2024-06-30T16:02:04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75" w:author="Mark Semmler" w:date="2024-06-30T16:02:04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76" w:author="Mark Semmler" w:date="2024-06-30T16:09:32Z">
              <w:r>
                <w:rPr/>
                <w:t>neu</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ins w:id="77" w:author="Mark Semmler" w:date="2024-06-30T16:05:14Z">
              <w:r>
                <w:rPr/>
                <w:t xml:space="preserve">Die Organisation SOLLTE prüfen, ob </w:t>
              </w:r>
            </w:ins>
            <w:ins w:id="78" w:author="Mark Semmler" w:date="2024-06-30T16:06:44Z">
              <w:r>
                <w:rPr/>
                <w:t xml:space="preserve">es </w:t>
              </w:r>
            </w:ins>
            <w:ins w:id="79" w:author="Mark Semmler" w:date="2024-06-30T16:06:44Z">
              <w:r>
                <w:rPr/>
                <w:t>notwendig oder sinnvoll</w:t>
              </w:r>
            </w:ins>
            <w:ins w:id="80" w:author="Mark Semmler" w:date="2024-06-30T16:06:44Z">
              <w:r>
                <w:rPr/>
                <w:t xml:space="preserve"> ist, im Zuge des Risikomanagements weitere Klassen von IT-Ressourcen zu definieren, diese zyklisch oder fortlaufend zu erfassen und </w:t>
              </w:r>
            </w:ins>
            <w:ins w:id="81" w:author="Mark Semmler" w:date="2024-06-30T16:06:44Z">
              <w:r>
                <w:rPr/>
                <w:t xml:space="preserve">sie </w:t>
              </w:r>
            </w:ins>
            <w:ins w:id="82" w:author="Mark Semmler" w:date="2024-06-30T16:06:44Z">
              <w:r>
                <w:rPr/>
                <w:t xml:space="preserve">mit individuell </w:t>
              </w:r>
            </w:ins>
            <w:ins w:id="83" w:author="Mark Semmler" w:date="2024-06-30T16:06:44Z">
              <w:r>
                <w:rPr/>
                <w:t>zusammengestellten</w:t>
              </w:r>
            </w:ins>
            <w:ins w:id="84" w:author="Mark Semmler" w:date="2024-06-30T16:06:44Z">
              <w:r>
                <w:rPr/>
                <w:t xml:space="preserve"> </w:t>
              </w:r>
            </w:ins>
            <w:ins w:id="85" w:author="Mark Semmler" w:date="2024-06-30T16:06:44Z">
              <w:r>
                <w:rPr/>
                <w:t>technischen und organisatorischen</w:t>
              </w:r>
            </w:ins>
            <w:ins w:id="86" w:author="Mark Semmler" w:date="2024-06-30T16:06:44Z">
              <w:r>
                <w:rPr/>
                <w:t xml:space="preserve"> Maßnahmen </w:t>
              </w:r>
            </w:ins>
            <w:ins w:id="87" w:author="Mark Semmler" w:date="2024-06-30T16:10:24Z">
              <w:r>
                <w:rPr/>
                <w:t>abzusichern.</w:t>
              </w:r>
            </w:ins>
          </w:p>
        </w:tc>
      </w:tr>
    </w:tbl>
    <w:p>
      <w:pPr>
        <w:pStyle w:val="Heading1"/>
        <w:numPr>
          <w:ilvl w:val="0"/>
          <w:numId w:val="1"/>
        </w:numPr>
        <w:tabs>
          <w:tab w:val="clear" w:pos="709"/>
          <w:tab w:val="left" w:pos="0" w:leader="none"/>
        </w:tabs>
        <w:bidi w:val="0"/>
        <w:ind w:hanging="0" w:start="0"/>
        <w:jc w:val="start"/>
        <w:rPr/>
      </w:pPr>
      <w:ins w:id="88" w:author="Mark Semmler" w:date="2024-06-30T18:52:57Z">
        <w:bookmarkStart w:id="96" w:name="__RefHeading___it-systeme_50_Copy_1"/>
        <w:bookmarkEnd w:id="96"/>
        <w:r>
          <w:rPr/>
          <w:t>N</w:t>
        </w:r>
      </w:ins>
      <w:ins w:id="89" w:author="Mark Semmler" w:date="2024-06-30T18:51:20Z">
        <w:bookmarkStart w:id="97" w:name="it-systeme_Copy_1"/>
        <w:r>
          <w:rPr/>
          <w:t xml:space="preserve">10 </w:t>
        </w:r>
      </w:ins>
      <w:ins w:id="90" w:author="Mark Semmler" w:date="2024-06-30T18:51:20Z">
        <w:bookmarkEnd w:id="97"/>
        <w:r>
          <w:rPr/>
          <w:t>Informationen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91" w:author="Mark Semmler" w:date="2024-06-30T18:51:20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2" w:author="Mark Semmler" w:date="2024-06-30T18:51:2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3" w:author="Mark Semmler" w:date="2024-06-30T18:51:2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4" w:author="Mark Semmler" w:date="2024-06-30T18:51:20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95" w:author="Mark Semmler" w:date="2024-06-30T18:51:2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ins w:id="96" w:author="Mark Semmler" w:date="2024-06-30T18:53:00Z">
        <w:bookmarkStart w:id="98" w:name="__RefHeading___inventarisierung_51_Copy_"/>
        <w:bookmarkEnd w:id="98"/>
        <w:r>
          <w:rPr/>
          <w:t>N</w:t>
        </w:r>
      </w:ins>
      <w:ins w:id="97" w:author="Mark Semmler" w:date="2024-06-30T18:51:20Z">
        <w:bookmarkStart w:id="99" w:name="inventarisierung_Copy_1"/>
        <w:r>
          <w:rPr/>
          <w:t xml:space="preserve">10.1 </w:t>
        </w:r>
      </w:ins>
      <w:ins w:id="98" w:author="Mark Semmler" w:date="2024-06-30T18:51:20Z">
        <w:bookmarkEnd w:id="99"/>
        <w:r>
          <w:rPr/>
          <w:t>Wichtige Informationen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99" w:author="Mark Semmler" w:date="2024-06-30T18:51:20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00" w:author="Mark Semmler" w:date="2024-06-30T18:51:2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01" w:author="Mark Semmler" w:date="2024-06-30T18:51:2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02" w:author="Mark Semmler" w:date="2024-06-30T18:51:20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03" w:author="Mark Semmler" w:date="2024-06-30T18:51:2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ins w:id="104" w:author="Mark Semmler" w:date="2024-06-30T18:53:02Z">
        <w:bookmarkStart w:id="100" w:name="__RefHeading___inventarisierung_51_Copy1"/>
        <w:bookmarkEnd w:id="100"/>
        <w:r>
          <w:rPr/>
          <w:t>N</w:t>
        </w:r>
      </w:ins>
      <w:ins w:id="105" w:author="Mark Semmler" w:date="2024-06-30T18:51:20Z">
        <w:bookmarkStart w:id="101" w:name="inventarisierung_Copy_1_Copy_1"/>
        <w:r>
          <w:rPr/>
          <w:t>10.</w:t>
        </w:r>
      </w:ins>
      <w:ins w:id="106" w:author="Mark Semmler" w:date="2024-06-30T18:51:20Z">
        <w:r>
          <w:rPr/>
          <w:t>2</w:t>
        </w:r>
      </w:ins>
      <w:ins w:id="107" w:author="Mark Semmler" w:date="2024-06-30T18:51:20Z">
        <w:r>
          <w:rPr/>
          <w:t xml:space="preserve"> </w:t>
        </w:r>
      </w:ins>
      <w:ins w:id="108" w:author="Mark Semmler" w:date="2024-06-30T18:51:20Z">
        <w:bookmarkEnd w:id="101"/>
        <w:r>
          <w:rPr/>
          <w:t>Besonders schützenswerte Informationen</w:t>
        </w:r>
      </w:ins>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109" w:author="Mark Semmler" w:date="2024-06-30T18:51:20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10" w:author="Mark Semmler" w:date="2024-06-30T18:51:2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11" w:author="Mark Semmler" w:date="2024-06-30T18:51:2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12" w:author="Mark Semmler" w:date="2024-06-30T18:51:20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13" w:author="Mark Semmler" w:date="2024-06-30T18:51:2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2" w:name="__RefHeading___it-systeme_50"/>
      <w:bookmarkStart w:id="103" w:name="it-systeme"/>
      <w:bookmarkEnd w:id="102"/>
      <w:r>
        <w:rPr/>
        <w:t>10 IT-Systeme</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4" w:name="__RefHeading___inventarisierung_51"/>
      <w:bookmarkStart w:id="105" w:name="inventarisierung"/>
      <w:bookmarkEnd w:id="104"/>
      <w:r>
        <w:rPr/>
        <w:t>10.1 Inventarisierung</w:t>
      </w:r>
      <w:bookmarkEnd w:id="1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nstufung des Systems, muss noch schöner formuliert werden (ACHTUNG, neuer Begriff </w:t>
            </w:r>
            <w:ins w:id="114" w:author="Mark Semmler" w:date="2024-06-30T16:28:17Z">
              <w:r>
                <w:rPr>
                  <w:rFonts w:eastAsia="Bitstream Vera Sans" w:cs="Bitstream Vera Sans"/>
                  <w:color w:val="auto"/>
                  <w:kern w:val="0"/>
                  <w:sz w:val="20"/>
                  <w:szCs w:val="24"/>
                  <w:lang w:val="de-DE" w:eastAsia="en-US" w:bidi="en-US"/>
                </w:rPr>
                <w:t>„</w:t>
              </w:r>
            </w:ins>
            <w:ins w:id="115" w:author="Mark Semmler" w:date="2024-06-30T16:28:17Z">
              <w:r>
                <w:rPr>
                  <w:rFonts w:eastAsia="Bitstream Vera Sans" w:cs="Bitstream Vera Sans"/>
                  <w:color w:val="auto"/>
                  <w:kern w:val="0"/>
                  <w:sz w:val="20"/>
                  <w:szCs w:val="24"/>
                  <w:lang w:val="de-DE" w:eastAsia="en-US" w:bidi="en-US"/>
                </w:rPr>
                <w:t xml:space="preserve">Schutzklasse“ </w:t>
              </w:r>
            </w:ins>
            <w:r>
              <w:rPr/>
              <w:t>eingeführt!)</w:t>
            </w:r>
          </w:p>
        </w:tc>
        <w:tc>
          <w:tcPr>
            <w:tcW w:w="4712" w:type="dxa"/>
            <w:tcBorders>
              <w:start w:val="single" w:sz="2" w:space="0" w:color="000000"/>
              <w:bottom w:val="single" w:sz="2" w:space="0" w:color="000000"/>
              <w:end w:val="single" w:sz="2" w:space="0" w:color="000000"/>
            </w:tcBorders>
          </w:tcPr>
          <w:p>
            <w:pPr>
              <w:pStyle w:val="Normal"/>
              <w:bidi w:val="0"/>
              <w:jc w:val="start"/>
              <w:rPr>
                <w:ins w:id="116" w:author="Mark Semmler" w:date="2024-06-30T17:15:39Z"/>
              </w:rPr>
            </w:pPr>
            <w:r>
              <w:rPr/>
              <w:t>4. seine Schutzklasse (unwichtig, wichtig, besonders schützenswert)</w:t>
            </w:r>
          </w:p>
          <w:p>
            <w:pPr>
              <w:pStyle w:val="Normal"/>
              <w:bidi w:val="0"/>
              <w:jc w:val="start"/>
              <w:rPr>
                <w:ins w:id="118" w:author="Mark Semmler" w:date="2024-06-30T17:15:39Z"/>
              </w:rPr>
            </w:pPr>
            <w:ins w:id="117" w:author="Mark Semmler" w:date="2024-06-30T17:15:39Z">
              <w:r>
                <w:rPr/>
              </w:r>
            </w:ins>
          </w:p>
          <w:p>
            <w:pPr>
              <w:pStyle w:val="Normal"/>
              <w:bidi w:val="0"/>
              <w:jc w:val="start"/>
              <w:rPr>
                <w:ins w:id="120" w:author="Mark Semmler" w:date="2024-06-30T17:15:39Z"/>
              </w:rPr>
            </w:pPr>
            <w:ins w:id="119" w:author="Mark Semmler" w:date="2024-06-30T17:15:39Z">
              <w:r>
                <w:rPr/>
                <w:t>Alternative:</w:t>
              </w:r>
            </w:ins>
          </w:p>
          <w:p>
            <w:pPr>
              <w:pStyle w:val="Normal"/>
              <w:bidi w:val="0"/>
              <w:jc w:val="start"/>
              <w:rPr>
                <w:ins w:id="122" w:author="Mark Semmler" w:date="2024-06-30T17:15:39Z"/>
              </w:rPr>
            </w:pPr>
            <w:ins w:id="121" w:author="Mark Semmler" w:date="2024-06-30T17:15:39Z">
              <w:r>
                <w:rPr/>
              </w:r>
            </w:ins>
          </w:p>
          <w:p>
            <w:pPr>
              <w:pStyle w:val="Normal"/>
              <w:bidi w:val="0"/>
              <w:jc w:val="start"/>
              <w:rPr/>
            </w:pPr>
            <w:ins w:id="123" w:author="Mark Semmler" w:date="2024-06-30T17:15:39Z">
              <w:r>
                <w:rPr/>
                <w:t>4. ob das IT-System wichtig oder besonders schützenswert ist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lebenszyklus_52"/>
      <w:bookmarkStart w:id="107" w:name="lebenszyklus"/>
      <w:bookmarkEnd w:id="106"/>
      <w:r>
        <w:rPr/>
        <w:t>10.2 Lebenszyklus</w:t>
      </w:r>
      <w:bookmarkEnd w:id="10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inbetriebnahme_und_aender"/>
      <w:bookmarkStart w:id="109" w:name="inbetriebnahme_und_aenderung"/>
      <w:bookmarkEnd w:id="108"/>
      <w:r>
        <w:rPr/>
        <w:t>10.2.1 Inbetriebnahme und Änderung</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0" w:name="__RefHeading___ausmusterung_und_wiederve"/>
      <w:bookmarkStart w:id="111" w:name="ausmusterung_und_wiederverwendung"/>
      <w:bookmarkEnd w:id="110"/>
      <w:r>
        <w:rPr/>
        <w:t>10.2.2 Ausmusterung und Wiederverwendung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2" w:name="__RefHeading___basisschutz_55"/>
      <w:bookmarkStart w:id="113" w:name="basisschutz"/>
      <w:bookmarkEnd w:id="112"/>
      <w:r>
        <w:rPr/>
        <w:t>10.3 Basisschutz</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14" w:name="__RefHeading___software_56"/>
      <w:bookmarkStart w:id="115" w:name="software"/>
      <w:bookmarkEnd w:id="114"/>
      <w:r>
        <w:rPr/>
        <w:t>10.3.1 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beschraenkung_des_netzwer"/>
      <w:bookmarkStart w:id="117" w:name="beschraenkung_des_netzwerkverkehrs"/>
      <w:bookmarkEnd w:id="116"/>
      <w:r>
        <w:rPr/>
        <w:t>10.3.2 Beschränkung des Netzwerkverkehrs</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protokollierung_58"/>
      <w:bookmarkStart w:id="119" w:name="protokollierung"/>
      <w:bookmarkEnd w:id="118"/>
      <w:r>
        <w:rPr/>
        <w:t>10.3.3 Protokollierung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externe_schnittstellen_un"/>
      <w:bookmarkStart w:id="121" w:name="externe_schnittstellen_und_laufwerke"/>
      <w:bookmarkEnd w:id="120"/>
      <w:r>
        <w:rPr/>
        <w:t>10.3.4 Externe Schnittstellen und Laufwerke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2" w:name="__RefHeading___schadsoftware_60"/>
      <w:bookmarkStart w:id="123" w:name="schadsoftware"/>
      <w:bookmarkEnd w:id="122"/>
      <w:r>
        <w:rPr/>
        <w:t>10.3.5 Schadsoftware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starten_von_fremden_medie"/>
      <w:bookmarkStart w:id="125" w:name="starten_von_fremden_medien"/>
      <w:bookmarkEnd w:id="124"/>
      <w:r>
        <w:rPr/>
        <w:t>10.3.6 Starten von fremden Medien</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authentifizierung_62"/>
      <w:bookmarkStart w:id="127" w:name="authentifizierung"/>
      <w:bookmarkEnd w:id="126"/>
      <w:r>
        <w:rPr/>
        <w:t>10.3.7 Authentifizierung</w:t>
      </w:r>
      <w:bookmarkEnd w:id="1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zugaenge_und_zugriffe_63"/>
      <w:bookmarkStart w:id="129" w:name="zugaenge_und_zugriffe"/>
      <w:bookmarkEnd w:id="128"/>
      <w:r>
        <w:rPr/>
        <w:t>10.3.8 Zugänge und Zugriffe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f"/>
      <w:bookmarkStart w:id="131" w:name="zusaetzliche_massnahmen_fuer_mobile_it-s"/>
      <w:bookmarkEnd w:id="130"/>
      <w:r>
        <w:rPr/>
        <w:t>10.4 Zusätzliche Maßnahmen für mobile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2" w:name="__RefHeading___is-richtlinie_65"/>
      <w:bookmarkStart w:id="133" w:name="is-richtlinie"/>
      <w:bookmarkEnd w:id="132"/>
      <w:r>
        <w:rPr/>
        <w:t>10.4.1 IS-Richtlinie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4" w:name="__RefHeading___schutz_der_informationen_"/>
      <w:bookmarkStart w:id="135" w:name="schutz_der_informationen"/>
      <w:bookmarkEnd w:id="134"/>
      <w:r>
        <w:rPr/>
        <w:t>10.4.2 Schutz der Informationen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verlust_67"/>
      <w:bookmarkStart w:id="137" w:name="verlust"/>
      <w:bookmarkEnd w:id="136"/>
      <w:r>
        <w:rPr/>
        <w:t>10.4.3 Verlust</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1"/>
      <w:bookmarkStart w:id="139" w:name="zusaetzliche_massnahmen_fuer_kritische_i"/>
      <w:bookmarkEnd w:id="138"/>
      <w:r>
        <w:rPr/>
        <w:t>10.x Zusätzliche Maßnahmen für wichtige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2"/>
      <w:bookmarkStart w:id="141" w:name="zusaetzliche_massnahmen_fuer_kritische_1"/>
      <w:bookmarkEnd w:id="140"/>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42" w:name="__RefHeading___risikoanalyse_und_-behand"/>
      <w:bookmarkStart w:id="143" w:name="risikoanalyse_und_-behandlung"/>
      <w:bookmarkEnd w:id="142"/>
      <w:r>
        <w:rPr>
          <w:strike/>
        </w:rPr>
        <w:t>10.5.1 Risikoanalyse und behandlung</w:t>
      </w:r>
      <w:bookmarkEnd w:id="143"/>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44" w:name="__RefHeading___notbetriebsniveau_70"/>
      <w:bookmarkStart w:id="145" w:name="notbetriebsniveau"/>
      <w:bookmarkEnd w:id="144"/>
      <w:r>
        <w:rPr/>
        <w:t>10.5.2 Notbetriebsniveau</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46" w:name="__RefHeading___robustheit_71"/>
      <w:bookmarkStart w:id="147" w:name="robustheit"/>
      <w:bookmarkEnd w:id="146"/>
      <w:r>
        <w:rPr/>
        <w:t>10.5.3 Robustheit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8" w:name="__RefHeading___externe_schnittstellen_u1"/>
      <w:bookmarkStart w:id="149" w:name="externe_schnittstellen_und_laufwerke1"/>
      <w:bookmarkEnd w:id="148"/>
      <w:r>
        <w:rPr/>
        <w:t>10.5.4 Externe Schnittstellen und Laufwerke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50" w:name="__RefHeading___aenderungsmanagement_73"/>
      <w:bookmarkStart w:id="151" w:name="aenderungsmanagement"/>
      <w:bookmarkEnd w:id="150"/>
      <w:r>
        <w:rPr/>
        <w:t>10.5.5 Änderungsmanagement</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52" w:name="__RefHeading___dokumentation_74"/>
      <w:bookmarkStart w:id="153" w:name="dokumentation"/>
      <w:bookmarkEnd w:id="152"/>
      <w:r>
        <w:rPr/>
        <w:t>10.5.6 Dokumentation</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4" w:name="__RefHeading___datensicherung_75"/>
      <w:bookmarkStart w:id="155" w:name="datensicherung"/>
      <w:bookmarkEnd w:id="154"/>
      <w:r>
        <w:rPr/>
        <w:t>10.5.7 Datensicherung</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6" w:name="__RefHeading___ueberwachung_76"/>
      <w:bookmarkStart w:id="157" w:name="ueberwachung"/>
      <w:bookmarkEnd w:id="156"/>
      <w:r>
        <w:rPr/>
        <w:t>10.5.8 Überwachung</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8" w:name="__RefHeading___ersatzsysteme_und_-verfah"/>
      <w:bookmarkStart w:id="159" w:name="ersatzsysteme_und_-verfahren"/>
      <w:bookmarkEnd w:id="158"/>
      <w:r>
        <w:rPr/>
        <w:t>10.5.9 Ersatzsysteme und -verfahren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0" w:name="__RefHeading___kritische_individualsoftw"/>
      <w:bookmarkStart w:id="161" w:name="kritische_individualsoftware"/>
      <w:bookmarkEnd w:id="160"/>
      <w:r>
        <w:rPr/>
        <w:t>10.5.10 Besonders schützenswerte Individualsoftware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2" w:name="__RefHeading___netzwerke_und_verbindunge"/>
      <w:bookmarkStart w:id="163" w:name="netzwerke_und_verbindungen"/>
      <w:bookmarkEnd w:id="162"/>
      <w:r>
        <w:rPr/>
        <w:t>11 Netzwerke und Verbindungen</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4" w:name="__RefHeading___netzwerkplan_80"/>
      <w:bookmarkStart w:id="165" w:name="netzwerkplan"/>
      <w:bookmarkEnd w:id="164"/>
      <w:r>
        <w:rPr/>
        <w:t>11.1 Netzwerkplan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6" w:name="__RefHeading___aktive_netzwerkkomponente"/>
      <w:bookmarkStart w:id="167" w:name="aktive_netzwerkkomponenten"/>
      <w:bookmarkEnd w:id="166"/>
      <w:r>
        <w:rPr/>
        <w:t>11.2 Aktive Netzwerkkomponenten</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8" w:name="__RefHeading___netzuebergaenge_82"/>
      <w:bookmarkStart w:id="169" w:name="netzuebergaenge"/>
      <w:bookmarkEnd w:id="168"/>
      <w:r>
        <w:rPr/>
        <w:t>11.3 Netzübergänge</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0" w:name="__RefHeading___basisschutz_83"/>
      <w:bookmarkStart w:id="171" w:name="basisschutz1"/>
      <w:bookmarkEnd w:id="170"/>
      <w:r>
        <w:rPr/>
        <w:t>11.4 Basisschutz</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2" w:name="__RefHeading___netzwerkanschluesse_84"/>
      <w:bookmarkStart w:id="173" w:name="netzwerkanschluesse"/>
      <w:bookmarkEnd w:id="172"/>
      <w:r>
        <w:rPr/>
        <w:t>11.4.1 Netzwerkanschlüsse</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74" w:name="__RefHeading___segmentierung_85"/>
      <w:bookmarkStart w:id="175" w:name="segmentierung"/>
      <w:bookmarkEnd w:id="174"/>
      <w:r>
        <w:rPr/>
        <w:t>11.4.2 Segmentierung</w:t>
      </w:r>
      <w:bookmarkEnd w:id="175"/>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76" w:name="__RefHeading___fernzugang_86"/>
      <w:bookmarkStart w:id="177" w:name="fernzugang"/>
      <w:bookmarkEnd w:id="176"/>
      <w:r>
        <w:rPr/>
        <w:t>11.4.3 Fernzugang</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8" w:name="__RefHeading___netzwerkkopplung_87"/>
      <w:bookmarkStart w:id="179" w:name="netzwerkkopplung"/>
      <w:bookmarkEnd w:id="178"/>
      <w:r>
        <w:rPr/>
        <w:t>11.4.4 Netzwerkkopplung</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9"/>
      <w:bookmarkStart w:id="181" w:name="zusaetzliche_massnahmen_fuer_kritische_v"/>
      <w:bookmarkEnd w:id="180"/>
      <w:r>
        <w:rPr/>
        <w:t>11.5 Zusätzliche Maßnahmen für wichtige Verbindungen</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2" w:name="__RefHeading___mobile_datentraeger_89"/>
      <w:bookmarkStart w:id="183" w:name="mobile_datentraeger"/>
      <w:bookmarkEnd w:id="182"/>
      <w:r>
        <w:rPr/>
        <w:t>12 Mobile Datenträger</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4" w:name="__RefHeading___is-richtlinie_90"/>
      <w:bookmarkStart w:id="185" w:name="is-richtlinie1"/>
      <w:bookmarkEnd w:id="184"/>
      <w:r>
        <w:rPr/>
        <w:t>12.1 IS-Richtlinie</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6" w:name="__RefHeading___schutz_der_informationen1"/>
      <w:bookmarkStart w:id="187" w:name="schutz_der_informationen1"/>
      <w:bookmarkEnd w:id="186"/>
      <w:r>
        <w:rPr/>
        <w:t>12.2 Schutz der Informationen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3"/>
      <w:bookmarkStart w:id="189" w:name="zusaetzliche_massnahmen_fuer_kritische_m"/>
      <w:bookmarkEnd w:id="188"/>
      <w:r>
        <w:rPr/>
        <w:t>12.3 Zusätzliche Maßnahmen für wichtige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0" w:name="__RefHeading___umgebung_93"/>
      <w:bookmarkStart w:id="191" w:name="umgebung"/>
      <w:bookmarkEnd w:id="190"/>
      <w:r>
        <w:rPr/>
        <w:t>13 Umgebung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2" w:name="__RefHeading___server_aktive_netzwerkkom"/>
      <w:bookmarkStart w:id="193" w:name="server_aktive_netzwerkkomponenten_und_ne"/>
      <w:bookmarkEnd w:id="192"/>
      <w:r>
        <w:rPr/>
        <w:t>13.1 Server, aktive Netzwerkkomponenten und Netzwerkverteilstellen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94" w:name="__RefHeading___datenleitungen_95"/>
      <w:bookmarkStart w:id="195" w:name="datenleitungen"/>
      <w:bookmarkEnd w:id="194"/>
      <w:r>
        <w:rPr/>
        <w:t>13.2 Datenleitungen</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96" w:name="__RefHeading___zusaetzliche_massnahmen_4"/>
      <w:bookmarkStart w:id="197" w:name="zusaetzliche_massnahmen_fuer_kritische_2"/>
      <w:bookmarkEnd w:id="196"/>
      <w:r>
        <w:rPr/>
        <w:t>13.3 Zusätzliche Maßnahmen für wichtigen IT-Systeme</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8" w:name="__RefHeading___it-outsourcing_und_cloud_"/>
      <w:bookmarkStart w:id="199" w:name="it-outsourcing_und_cloud_computing"/>
      <w:bookmarkEnd w:id="198"/>
      <w:r>
        <w:rPr/>
        <w:t>14 IT-Outsourcing und Cloud Computing</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0" w:name="__RefHeading___is-richtlinie_98"/>
      <w:bookmarkStart w:id="201" w:name="is-richtlinie2"/>
      <w:bookmarkEnd w:id="200"/>
      <w:r>
        <w:rPr/>
        <w:t>14.1 IS-Richtlinie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2" w:name="__RefHeading___vorbereitung_99"/>
      <w:bookmarkStart w:id="203" w:name="vorbereitung"/>
      <w:bookmarkEnd w:id="202"/>
      <w:r>
        <w:rPr/>
        <w:t>14.2 Vorbereitung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ob die auszulagernden IT-Ressourcen </w:t>
            </w:r>
            <w:r>
              <w:rPr/>
              <w:t>wichtig oder 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04" w:name="__RefHeading___vertragsgestaltung_100"/>
      <w:bookmarkStart w:id="205" w:name="vertragsgestaltung"/>
      <w:bookmarkEnd w:id="204"/>
      <w:r>
        <w:rPr/>
        <w:t>14.3 Vertragsgestaltung</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06" w:name="__RefHeading___zusaetzliche_massnahmen_5"/>
      <w:bookmarkStart w:id="207" w:name="zusaetzliche_massnahmen_fuer_kritische_3"/>
      <w:bookmarkEnd w:id="206"/>
      <w:r>
        <w:rPr/>
        <w:t xml:space="preserve">14.4 Zusätzliche Maßnahmen für </w:t>
      </w:r>
      <w:r>
        <w:rPr/>
        <w:t>wichtige</w:t>
      </w:r>
      <w:r>
        <w:rPr/>
        <w:t xml:space="preserve"> IT-Ressourcen</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w:t>
            </w:r>
            <w:r>
              <w:rPr/>
              <w:t>wichtige</w:t>
            </w:r>
            <w:r>
              <w:rPr/>
              <w:t xml:space="preserv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08" w:name="__RefHeading___zugaenge_und_zugriffsrech"/>
      <w:bookmarkStart w:id="209" w:name="zugaenge_und_zugriffsrechte"/>
      <w:bookmarkEnd w:id="208"/>
      <w:r>
        <w:rPr/>
        <w:t>15 Zugänge und Zugriffsrechte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0" w:name="__RefHeading___verwaltung_103"/>
      <w:bookmarkStart w:id="211" w:name="verwaltung"/>
      <w:bookmarkEnd w:id="210"/>
      <w:r>
        <w:rPr/>
        <w:t>15.1 Verwaltung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6"/>
      <w:bookmarkStart w:id="213" w:name="zusaetzliche_massnahmen_fuer_kritische_3"/>
      <w:bookmarkEnd w:id="212"/>
      <w:r>
        <w:rPr/>
        <w:t>15.2 Zusätzliche Maßnahmen für besonders schützenswerte IT-Systeme und Informationen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w:t>
            </w:r>
            <w:r>
              <w:rPr/>
              <w:t>besonders schützenswerten</w:t>
            </w:r>
            <w:r>
              <w:rPr/>
              <w:t xml:space="preserve"> IT-Systemen sowie sämtliche Zugriffsrechte auf </w:t>
            </w:r>
            <w:r>
              <w:rPr/>
              <w:t>besonders schützenswerte</w:t>
            </w:r>
            <w:r>
              <w:rPr/>
              <w:t xml:space="preserv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14" w:name="__RefHeading___datensicherung_und_archiv"/>
      <w:bookmarkStart w:id="215" w:name="datensicherung_und_archivierung"/>
      <w:bookmarkEnd w:id="214"/>
      <w:r>
        <w:rPr/>
        <w:t>16 Datensicherung und Archivierung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is-richtlinie_106"/>
      <w:bookmarkStart w:id="217" w:name="is-richtlinie3"/>
      <w:bookmarkEnd w:id="216"/>
      <w:r>
        <w:rPr/>
        <w:t>16.1 IS-Richtlinie</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8" w:name="__RefHeading___archivierung_107"/>
      <w:bookmarkStart w:id="219" w:name="archivierung"/>
      <w:bookmarkEnd w:id="218"/>
      <w:r>
        <w:rPr/>
        <w:t>16.2 Archivierung</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0" w:name="__RefHeading___verfahren_108"/>
      <w:bookmarkStart w:id="221" w:name="verfahren"/>
      <w:bookmarkEnd w:id="220"/>
      <w:r>
        <w:rPr/>
        <w:t>16.3 Verfahren</w:t>
      </w:r>
      <w:bookmarkEnd w:id="221"/>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2" w:name="__RefHeading___weiterentwicklung_112"/>
      <w:bookmarkStart w:id="223" w:name="weiterentwicklung"/>
      <w:bookmarkEnd w:id="222"/>
      <w:r>
        <w:rPr/>
        <w:t>16.4 Weiterentwicklung</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4" w:name="__RefHeading___basisschutz_113"/>
      <w:bookmarkStart w:id="225" w:name="basisschutz2"/>
      <w:bookmarkEnd w:id="224"/>
      <w:r>
        <w:rPr/>
        <w:t>16.5 Basisschutz</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26" w:name="__RefHeading___speicherorte_114"/>
      <w:bookmarkStart w:id="227" w:name="speicherorte"/>
      <w:bookmarkEnd w:id="226"/>
      <w:r>
        <w:rPr/>
        <w:t>16.5.1 Speicherorte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server_115"/>
      <w:bookmarkStart w:id="229" w:name="server"/>
      <w:bookmarkEnd w:id="228"/>
      <w:r>
        <w:rPr/>
        <w:t>16.5.2 Server</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aktive_netzwerkkomponent1"/>
      <w:bookmarkStart w:id="231" w:name="aktive_netzwerkkomponenten1"/>
      <w:bookmarkEnd w:id="230"/>
      <w:r>
        <w:rPr/>
        <w:t>16.5.3 Aktive Netzwerkkomponenten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2" w:name="__RefHeading___mobile_it-systeme_117"/>
      <w:bookmarkStart w:id="233" w:name="mobile_it-systeme"/>
      <w:bookmarkEnd w:id="232"/>
      <w:r>
        <w:rPr/>
        <w:t>16.5.4 Mobile IT-Systeme</w:t>
      </w:r>
      <w:bookmarkEnd w:id="2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zusaetzliche_massnahmen_7"/>
      <w:bookmarkStart w:id="235" w:name="zusaetzliche_massnahmen_fuer_kritische_4"/>
      <w:bookmarkEnd w:id="234"/>
      <w:r>
        <w:rPr/>
        <w:t>16.6 Zusätzliche Maßnahmen für wichtige und besonders schützenswerte IT-Systeme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36" w:name="__RefHeading___risikoanalyse_119"/>
      <w:bookmarkStart w:id="237" w:name="risikoanalyse"/>
      <w:bookmarkEnd w:id="236"/>
      <w:r>
        <w:rPr/>
        <w:t>16.6.1 Risikoanalyse</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8" w:name="__RefHeading___verfahren_120"/>
      <w:bookmarkStart w:id="239" w:name="verfahren1"/>
      <w:bookmarkEnd w:id="238"/>
      <w:r>
        <w:rPr/>
        <w:t>16.6.2 Verfahren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40" w:name="__RefHeading___stoerungen_und_ausfaelle_"/>
      <w:bookmarkStart w:id="241" w:name="stoerungen_und_ausfaelle"/>
      <w:bookmarkEnd w:id="240"/>
      <w:r>
        <w:rPr/>
        <w:t xml:space="preserve">17 </w:t>
      </w:r>
      <w:bookmarkEnd w:id="241"/>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42" w:name="__RefHeading___is-richtlinie_122"/>
      <w:bookmarkStart w:id="243" w:name="is-richtlinie4"/>
      <w:bookmarkEnd w:id="242"/>
      <w:r>
        <w:rPr/>
        <w:t>17.1 IS-Richtlinie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44" w:name="__RefHeading___erkennen_129_Copy_1"/>
      <w:bookmarkStart w:id="245" w:name="erkennen_Copy_1"/>
      <w:bookmarkEnd w:id="244"/>
      <w:r>
        <w:rPr/>
        <w:t>17.2 Erkennen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46" w:name="__RefHeading___reaktion_123"/>
      <w:bookmarkStart w:id="247" w:name="reaktion"/>
      <w:bookmarkEnd w:id="246"/>
      <w:r>
        <w:rPr/>
        <w:t>17.3 Reaktion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8" w:name="__RefHeading___zusaetzliche_massnahmen_8"/>
      <w:bookmarkStart w:id="249" w:name="zusaetzliche_massnahmen_fuer_kritische_5"/>
      <w:bookmarkEnd w:id="248"/>
      <w:r>
        <w:rPr/>
        <w:t>17.4 Zusätzliche Maßnahmen für kritische IT-Systeme</w:t>
      </w:r>
      <w:bookmarkEnd w:id="2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0" w:name="__RefHeading___wiederanlaufplaene_125"/>
      <w:bookmarkStart w:id="251" w:name="wiederanlaufplaene"/>
      <w:bookmarkEnd w:id="250"/>
      <w:r>
        <w:rPr/>
        <w:t>17.4.1 Wiederanlaufpläne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52" w:name="__RefHeading___abhaengigkeiten_126"/>
      <w:bookmarkStart w:id="253" w:name="abhaengigkeiten"/>
      <w:bookmarkEnd w:id="252"/>
      <w:r>
        <w:rPr/>
        <w:t>17.4.2 Abhängigkeiten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54" w:name="__RefHeading___anhang_a_131"/>
      <w:bookmarkStart w:id="255" w:name="anhang_a"/>
      <w:bookmarkEnd w:id="254"/>
      <w:r>
        <w:rPr/>
        <w:t>Anhang A</w:t>
      </w:r>
      <w:bookmarkEnd w:id="255"/>
    </w:p>
    <w:p>
      <w:pPr>
        <w:pStyle w:val="Heading2"/>
        <w:numPr>
          <w:ilvl w:val="1"/>
          <w:numId w:val="1"/>
        </w:numPr>
        <w:tabs>
          <w:tab w:val="clear" w:pos="709"/>
          <w:tab w:val="left" w:pos="0" w:leader="none"/>
        </w:tabs>
        <w:bidi w:val="0"/>
        <w:ind w:hanging="0" w:start="0"/>
        <w:jc w:val="start"/>
        <w:rPr/>
      </w:pPr>
      <w:bookmarkStart w:id="256" w:name="__RefHeading___a_1_verfahren_132"/>
      <w:bookmarkStart w:id="257" w:name="a_1_verfahren"/>
      <w:bookmarkEnd w:id="256"/>
      <w:r>
        <w:rPr/>
        <w:t>A 1 Verfahren</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8" w:name="__RefHeading___a_2_risikoanalyse_und_-be"/>
      <w:bookmarkStart w:id="259" w:name="a_2_risikoanalyse_und_-behandlung"/>
      <w:bookmarkEnd w:id="258"/>
      <w:r>
        <w:rPr/>
        <w:t>A 2 Risiko</w:t>
      </w:r>
      <w:bookmarkEnd w:id="259"/>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0" w:name="__RefHeading___a_2.1_risikoanalyse_134_C"/>
      <w:bookmarkStart w:id="261" w:name="a_2.1_risikoanalyse_Copy_1"/>
      <w:bookmarkEnd w:id="260"/>
      <w:r>
        <w:rPr/>
        <w:t xml:space="preserve">A 2.1 </w:t>
      </w:r>
      <w:bookmarkEnd w:id="261"/>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62" w:name="__RefHeading___a_2.1_risikoanalyse_134"/>
      <w:bookmarkStart w:id="263" w:name="a_2.1_risikoanalyse"/>
      <w:bookmarkEnd w:id="262"/>
      <w:r>
        <w:rPr/>
        <w:t>A 2.2 Risikoanalyse</w:t>
      </w:r>
      <w:bookmarkEnd w:id="2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24" w:author="Mark Semmler" w:date="2024-06-30T16:31:40Z">
              <w:r>
                <w:rPr/>
                <w:delText>übernehmen</w:delText>
              </w:r>
            </w:del>
            <w:ins w:id="125" w:author="Mark Semmler" w:date="2024-06-30T16:31:42Z">
              <w:r>
                <w:rPr/>
                <w:t>Explizierter formuliert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126" w:author="Mark Semmler" w:date="2024-06-30T16:31:29Z">
              <w:r>
                <w:rPr/>
                <w:delText>Eine</w:delText>
              </w:r>
            </w:del>
            <w:ins w:id="127" w:author="Mark Semmler" w:date="2024-06-30T16:31:29Z">
              <w:r>
                <w:rPr/>
                <w:t>Jede</w:t>
              </w:r>
            </w:ins>
            <w:r>
              <w:rPr/>
              <w:t xml:space="preserve"> Risikoanalyse MUSS </w:t>
            </w:r>
            <w:ins w:id="128" w:author="Mark Semmler" w:date="2024-06-30T16:31:33Z">
              <w:r>
                <w:rPr/>
                <w:t xml:space="preserve">die </w:t>
              </w:r>
            </w:ins>
            <w:r>
              <w:rPr/>
              <w:t>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ins w:id="130" w:author="Mark Semmler" w:date="2024-06-30T16:32:21Z"/>
              </w:rPr>
            </w:pPr>
            <w:ins w:id="129" w:author="Mark Semmler" w:date="2024-06-30T16:32:21Z">
              <w:r>
                <w:rPr>
                  <w:i w:val="false"/>
                  <w:iCs w:val="false"/>
                </w:rPr>
                <w:t>neu</w:t>
              </w:r>
            </w:ins>
          </w:p>
          <w:p>
            <w:pPr>
              <w:pStyle w:val="TableContents"/>
              <w:bidi w:val="0"/>
              <w:jc w:val="start"/>
              <w:rPr>
                <w:i w:val="false"/>
                <w:i w:val="false"/>
                <w:iCs w:val="false"/>
                <w:ins w:id="132" w:author="Mark Semmler" w:date="2024-06-30T16:32:21Z"/>
              </w:rPr>
            </w:pPr>
            <w:ins w:id="131" w:author="Mark Semmler" w:date="2024-06-30T16:32:21Z">
              <w:r>
                <w:rPr/>
              </w:r>
            </w:ins>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64" w:name="__RefHeading___a_2.2_risikobehandlung_13"/>
      <w:bookmarkStart w:id="265" w:name="a_2.2_risikobehandlung"/>
      <w:bookmarkEnd w:id="264"/>
      <w:r>
        <w:rPr/>
        <w:t>A 2.3 Risikobehandlung</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Identifizierte Risiken MÜSSEN angemessen, zeitnah und priorisiert behandelt werden, indem geeignete Maßnahmen zur Vermeidung, Reduzierung oder Übertragung der Risiken (z. B. durch den Abschluss einer Versicherung) definiert, dokumentiert und umgesetzt </w:t>
            </w:r>
            <w:del w:id="133" w:author="Mark Semmler" w:date="2024-06-30T16:32:57Z">
              <w:r>
                <w:rPr/>
                <w:delText xml:space="preserve"> </w:delText>
              </w:r>
            </w:del>
            <w:r>
              <w:rPr/>
              <w:t>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ns w:id="135" w:author="Mark Semmler" w:date="2024-06-30T16:33:16Z"/>
              </w:rPr>
            </w:pPr>
            <w:ins w:id="134" w:author="Mark Semmler" w:date="2024-06-30T16:33:16Z">
              <w:r>
                <w:rPr/>
                <w:t>neu</w:t>
              </w:r>
            </w:ins>
          </w:p>
          <w:p>
            <w:pPr>
              <w:pStyle w:val="TableContents"/>
              <w:bidi w:val="0"/>
              <w:jc w:val="start"/>
              <w:rPr>
                <w:ins w:id="137" w:author="Mark Semmler" w:date="2024-06-30T16:33:16Z"/>
              </w:rPr>
            </w:pPr>
            <w:ins w:id="136" w:author="Mark Semmler" w:date="2024-06-30T16:33:16Z">
              <w:r>
                <w:rPr/>
              </w:r>
            </w:ins>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ins w:id="139" w:author="Mark Semmler" w:date="2024-06-30T16:33:37Z"/>
              </w:rPr>
            </w:pPr>
            <w:ins w:id="138" w:author="Mark Semmler" w:date="2024-06-30T16:33:37Z">
              <w:r>
                <w:rPr/>
                <w:t>neu</w:t>
              </w:r>
            </w:ins>
          </w:p>
          <w:p>
            <w:pPr>
              <w:pStyle w:val="TableContents"/>
              <w:rPr>
                <w:ins w:id="141" w:author="Mark Semmler" w:date="2024-06-30T16:33:37Z"/>
              </w:rPr>
            </w:pPr>
            <w:ins w:id="140" w:author="Mark Semmler" w:date="2024-06-30T16:33:37Z">
              <w:r>
                <w:rPr/>
              </w:r>
            </w:ins>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6" w:name="__RefHeading___a_2.3_wiederholung_und_an"/>
      <w:bookmarkStart w:id="267" w:name="a_2.3_wiederholung_und_anpassung"/>
      <w:bookmarkEnd w:id="266"/>
      <w:r>
        <w:rPr/>
        <w:t>A 2.4 Wiederholung und Anpassung</w:t>
      </w:r>
      <w:bookmarkEnd w:id="2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r>
              <w:rPr/>
              <w:t>Verkürzung des Textes, d</w:t>
            </w:r>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8" w:name="__RefHeading___a_2.3_wiederholung_und_a1"/>
      <w:bookmarkStart w:id="269" w:name="a_2.3_wiederholung_und_anpassung_Copy_1_"/>
      <w:bookmarkEnd w:id="268"/>
      <w:r>
        <w:rPr/>
        <w:t xml:space="preserve">A 2.5 </w:t>
      </w:r>
      <w:bookmarkEnd w:id="269"/>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85</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del w:id="142" w:author="Mark Semmler" w:date="2024-06-30T15:56:02Z">
      <w:r>
        <w:rPr>
          <w:u w:val="single"/>
        </w:rPr>
        <w:delText>3</w:delText>
      </w:r>
    </w:del>
    <w:ins w:id="143" w:author="Mark Semmler" w:date="2024-06-30T15:56:02Z">
      <w:r>
        <w:rPr>
          <w:u w:val="single"/>
        </w:rPr>
        <w:t>4</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del w:id="144" w:author="Mark Semmler" w:date="2024-06-30T15:56:02Z">
      <w:r>
        <w:rPr>
          <w:u w:val="single"/>
        </w:rPr>
        <w:delText>3</w:delText>
      </w:r>
    </w:del>
    <w:ins w:id="145" w:author="Mark Semmler" w:date="2024-06-30T15:56:02Z">
      <w:r>
        <w:rPr>
          <w:u w:val="single"/>
        </w:rPr>
        <w:t>4</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7916</TotalTime>
  <Application>LibreOffice/24.2.4.2$Linux_X86_64 LibreOffice_project/51a6219feb6075d9a4c46691dcfe0cd9c4fff3c2</Application>
  <AppVersion>15.0000</AppVersion>
  <Pages>85</Pages>
  <Words>19267</Words>
  <Characters>130094</Characters>
  <CharactersWithSpaces>146613</CharactersWithSpaces>
  <Paragraphs>2778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2024-06-30T14:02:02Z</cp:lastPrinted>
  <dcterms:modified xsi:type="dcterms:W3CDTF">2024-06-30T18:53:08Z</dcterms:modified>
  <cp:revision>133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