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_rels/header2.xml.rels" ContentType="application/vnd.openxmlformats-package.relationships+xml"/>
  <Override PartName="/word/_rels/header3.xml.rels" ContentType="application/vnd.openxmlformats-package.relationships+xml"/>
  <Override PartName="/word/_rels/fontTable.xml.rels" ContentType="application/vnd.openxmlformats-package.relationships+xml"/>
  <Override PartName="/word/fontTable.xml" ContentType="application/vnd.openxmlformats-officedocument.wordprocessingml.fontTable+xml"/>
  <Override PartName="/word/document.xml" ContentType="application/vnd.openxmlformats-officedocument.wordprocessingml.document.main+xml"/>
  <Override PartName="/word/styles.xml" ContentType="application/vnd.openxmlformats-officedocument.wordprocessingml.styles+xml"/>
  <Override PartName="/word/media/image1.png" ContentType="image/png"/>
  <Override PartName="/word/media/image2.png" ContentType="image/png"/>
  <Override PartName="/word/media/image3.png" ContentType="image/png"/>
  <Override PartName="/word/theme/theme1.xml" ContentType="application/vnd.openxmlformats-officedocument.theme+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settings.xml" ContentType="application/vnd.openxmlformats-officedocument.wordprocessingml.settings+xml"/>
  <Override PartName="/word/fonts/font9.odttf" ContentType="application/vnd.openxmlformats-officedocument.obfuscatedFont"/>
  <Override PartName="/word/fonts/font15.odttf" ContentType="application/vnd.openxmlformats-officedocument.obfuscatedFont"/>
  <Override PartName="/word/fonts/font8.odttf" ContentType="application/vnd.openxmlformats-officedocument.obfuscatedFont"/>
  <Override PartName="/word/fonts/font14.odttf" ContentType="application/vnd.openxmlformats-officedocument.obfuscatedFont"/>
  <Override PartName="/word/fonts/font17.odttf" ContentType="application/vnd.openxmlformats-officedocument.obfuscatedFont"/>
  <Override PartName="/word/fonts/font16.odttf" ContentType="application/vnd.openxmlformats-officedocument.obfuscatedFont"/>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10.odttf" ContentType="application/vnd.openxmlformats-officedocument.obfuscatedFont"/>
  <Override PartName="/word/fonts/font4.odttf" ContentType="application/vnd.openxmlformats-officedocument.obfuscatedFont"/>
  <Override PartName="/word/fonts/font7.odttf" ContentType="application/vnd.openxmlformats-officedocument.obfuscatedFont"/>
  <Override PartName="/word/fonts/font13.odttf" ContentType="application/vnd.openxmlformats-officedocument.obfuscatedFont"/>
  <Override PartName="/word/fonts/font11.odttf" ContentType="application/vnd.openxmlformats-officedocument.obfuscatedFont"/>
  <Override PartName="/word/fonts/font5.odttf" ContentType="application/vnd.openxmlformats-officedocument.obfuscatedFont"/>
  <Override PartName="/word/fonts/font12.odttf" ContentType="application/vnd.openxmlformats-officedocument.obfuscatedFont"/>
  <Override PartName="/word/fonts/font6.odttf" ContentType="application/vnd.openxmlformats-officedocument.obfuscatedFont"/>
  <Override PartName="/word/header3.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Types>
</file>

<file path=_rels/.rels><?xml version="1.0" encoding="UTF-8"?>
<Relationships xmlns="http://schemas.openxmlformats.org/package/2006/relationships"><Relationship Id="rId1" Type="http://schemas.openxmlformats.org/officedocument/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TOC1"/>
        <w:rPr/>
      </w:pPr>
      <w:r>
        <w:rPr/>
      </w:r>
    </w:p>
    <w:tbl>
      <w:tblPr>
        <w:tblW w:w="4150" w:type="pct"/>
        <w:jc w:val="center"/>
        <w:tblInd w:w="0" w:type="dxa"/>
        <w:tblLayout w:type="fixed"/>
        <w:tblCellMar>
          <w:top w:w="0" w:type="dxa"/>
          <w:start w:w="2" w:type="dxa"/>
          <w:bottom w:w="0" w:type="dxa"/>
          <w:end w:w="0" w:type="dxa"/>
        </w:tblCellMar>
      </w:tblPr>
      <w:tblGrid>
        <w:gridCol w:w="1415"/>
        <w:gridCol w:w="11618"/>
      </w:tblGrid>
      <w:tr>
        <w:trPr/>
        <w:tc>
          <w:tcPr>
            <w:tcW w:w="1415" w:type="dxa"/>
            <w:tcBorders>
              <w:top w:val="single" w:sz="2" w:space="0" w:color="000000"/>
              <w:start w:val="single" w:sz="2" w:space="0" w:color="000000"/>
              <w:bottom w:val="single" w:sz="2" w:space="0" w:color="000000"/>
            </w:tcBorders>
            <w:shd w:fill="FFFF00" w:val="clear"/>
          </w:tcPr>
          <w:p>
            <w:pPr>
              <w:pStyle w:val="Normal"/>
              <w:bidi w:val="0"/>
              <w:jc w:val="center"/>
              <w:rPr/>
            </w:pPr>
            <w:r>
              <w:rPr/>
              <w:drawing>
                <wp:inline distT="0" distB="0" distL="0" distR="0">
                  <wp:extent cx="457200" cy="457200"/>
                  <wp:effectExtent l="0" t="0" r="0" b="0"/>
                  <wp:docPr id="1" name="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 descr="" title=""/>
                          <pic:cNvPicPr>
                            <a:picLocks noChangeAspect="1" noChangeArrowheads="1"/>
                          </pic:cNvPicPr>
                        </pic:nvPicPr>
                        <pic:blipFill>
                          <a:blip r:embed="rId2"/>
                          <a:stretch>
                            <a:fillRect/>
                          </a:stretch>
                        </pic:blipFill>
                        <pic:spPr bwMode="auto">
                          <a:xfrm>
                            <a:off x="0" y="0"/>
                            <a:ext cx="457200" cy="457200"/>
                          </a:xfrm>
                          <a:prstGeom prst="rect">
                            <a:avLst/>
                          </a:prstGeom>
                        </pic:spPr>
                      </pic:pic>
                    </a:graphicData>
                  </a:graphic>
                </wp:inline>
              </w:drawing>
            </w:r>
          </w:p>
        </w:tc>
        <w:tc>
          <w:tcPr>
            <w:tcW w:w="11618" w:type="dxa"/>
            <w:tcBorders>
              <w:top w:val="single" w:sz="2" w:space="0" w:color="000000"/>
              <w:bottom w:val="single" w:sz="2" w:space="0" w:color="000000"/>
              <w:end w:val="single" w:sz="2" w:space="0" w:color="000000"/>
            </w:tcBorders>
            <w:shd w:fill="FFFF00" w:val="clear"/>
          </w:tcPr>
          <w:p>
            <w:pPr>
              <w:pStyle w:val="Normal"/>
              <w:bidi w:val="0"/>
              <w:jc w:val="start"/>
              <w:rPr/>
            </w:pPr>
            <w:r>
              <w:rPr/>
              <w:t>Änderungen bitte im Änderungsmodus (Tracking) verfassen.</w:t>
            </w:r>
          </w:p>
          <w:p>
            <w:pPr>
              <w:pStyle w:val="Normal"/>
              <w:bidi w:val="0"/>
              <w:jc w:val="start"/>
              <w:rPr/>
            </w:pPr>
            <w:r>
              <w:rPr/>
              <w:t>Geänderte Versionen bitte per Mail senden an: vds10100-feedback [at] vds-nis2.de</w:t>
            </w:r>
          </w:p>
          <w:p>
            <w:pPr>
              <w:pStyle w:val="Normal"/>
              <w:bidi w:val="0"/>
              <w:jc w:val="start"/>
              <w:rPr/>
            </w:pPr>
            <w:r>
              <w:rPr/>
            </w:r>
          </w:p>
          <w:p>
            <w:pPr>
              <w:pStyle w:val="Normal"/>
              <w:bidi w:val="0"/>
              <w:jc w:val="start"/>
              <w:rPr/>
            </w:pPr>
            <w:r>
              <w:rPr/>
              <w:t>Feedback welcome!</w:t>
            </w:r>
          </w:p>
        </w:tc>
      </w:tr>
    </w:tbl>
    <w:p>
      <w:pPr>
        <w:pStyle w:val="Heading1"/>
        <w:numPr>
          <w:ilvl w:val="0"/>
          <w:numId w:val="0"/>
        </w:numPr>
        <w:tabs>
          <w:tab w:val="clear" w:pos="709"/>
          <w:tab w:val="left" w:pos="0" w:leader="none"/>
        </w:tabs>
        <w:bidi w:val="0"/>
        <w:ind w:hanging="0" w:start="0"/>
        <w:jc w:val="start"/>
        <w:rPr/>
      </w:pPr>
      <w:bookmarkStart w:id="0" w:name="__RefHeading___Toc10679_2312135153"/>
      <w:bookmarkEnd w:id="0"/>
      <w:r>
        <w:rPr/>
        <w:t>Vorbemerkung:</w:t>
      </w:r>
    </w:p>
    <w:p>
      <w:pPr>
        <w:pStyle w:val="Normal"/>
        <w:bidi w:val="0"/>
        <w:jc w:val="start"/>
        <w:rPr/>
      </w:pPr>
      <w:r>
        <w:rPr/>
        <w:t>Die Anforderungen von NIS2 sind umfangreich und z. T. aktuell noch widersprüchlich (deshalb sind konkret geforderte Maßnahmen gem § 30 (2) im aktuellen Entwurf noch nicht aufgenommen.</w:t>
      </w:r>
    </w:p>
    <w:p>
      <w:pPr>
        <w:pStyle w:val="Normal"/>
        <w:bidi w:val="0"/>
        <w:jc w:val="start"/>
        <w:rPr/>
      </w:pPr>
      <w:r>
        <w:rPr/>
        <w:t xml:space="preserve">Die betroffenen Organisationen sind verpflichtet, ihre </w:t>
      </w:r>
      <w:r>
        <w:rPr>
          <w:rFonts w:eastAsia="Bitstream Vera Sans" w:cs="Bitstream Vera Sans"/>
          <w:color w:val="auto"/>
          <w:kern w:val="0"/>
          <w:sz w:val="20"/>
          <w:szCs w:val="24"/>
          <w:lang w:val="de-DE" w:eastAsia="en-US" w:bidi="en-US"/>
        </w:rPr>
        <w:t>„</w:t>
      </w:r>
      <w:r>
        <w:rPr/>
        <w:t>informationstechnischen Systeme, Komponenten und Prozesse, die sie für die Erbringung ihrer Dienste nutzen</w:t>
      </w:r>
      <w:r>
        <w:rPr>
          <w:rFonts w:eastAsia="Bitstream Vera Sans" w:cs="Bitstream Vera Sans"/>
          <w:color w:val="auto"/>
          <w:kern w:val="0"/>
          <w:sz w:val="20"/>
          <w:szCs w:val="24"/>
          <w:lang w:val="de-DE" w:eastAsia="en-US" w:bidi="en-US"/>
        </w:rPr>
        <w:t xml:space="preserve">“ durch entsprechende „geeignete, verhältnismäßige und wirksame technische und organisatorische Maßnahmen“ abzusichern (§ 30 Abs. 1 Satz 1). </w:t>
      </w:r>
    </w:p>
    <w:p>
      <w:pPr>
        <w:pStyle w:val="Normal"/>
        <w:bidi w:val="0"/>
        <w:jc w:val="start"/>
        <w:rPr/>
      </w:pPr>
      <w:r>
        <w:rPr/>
        <w:t xml:space="preserve">Die Erklärung im Gesetzesentwurf stellt klar, dass </w:t>
      </w:r>
      <w:r>
        <w:rPr>
          <w:rFonts w:eastAsia="Bitstream Vera Sans" w:cs="Bitstream Vera Sans"/>
          <w:color w:val="auto"/>
          <w:kern w:val="0"/>
          <w:sz w:val="20"/>
          <w:szCs w:val="24"/>
          <w:lang w:val="de-DE" w:eastAsia="en-US" w:bidi="en-US"/>
        </w:rPr>
        <w:t>„d</w:t>
      </w:r>
      <w:r>
        <w:rPr/>
        <w:t>er Begriff „Erbringung ihrer Dienste“ (</w:t>
      </w:r>
      <w:r>
        <w:rPr>
          <w:rFonts w:eastAsia="Bitstream Vera Sans" w:cs="Bitstream Vera Sans"/>
          <w:color w:val="auto"/>
          <w:kern w:val="0"/>
          <w:sz w:val="20"/>
          <w:szCs w:val="24"/>
          <w:lang w:val="de-DE" w:eastAsia="en-US" w:bidi="en-US"/>
        </w:rPr>
        <w:t>…</w:t>
      </w:r>
      <w:r>
        <w:rPr/>
        <w:t>) weit gefasst (ist) und insbesondere nicht mit der Erbringung (kritischer) Versorgungsdienstleistungen zu verwechseln (ist). Vielmehr sind die hier gemeinten Dienste sämtliche Aktivitäten der Einrichtung, für die IT-Systeme eingesetzt werden, dies beinhaltet beispielsweise auch Büro-IT oder andere IT-Systeme, die durch die Einrichtung betrieben werden.</w:t>
      </w:r>
      <w:r>
        <w:rPr>
          <w:rFonts w:eastAsia="Bitstream Vera Sans" w:cs="Bitstream Vera Sans"/>
          <w:color w:val="auto"/>
          <w:kern w:val="0"/>
          <w:sz w:val="20"/>
          <w:szCs w:val="24"/>
          <w:lang w:val="de-DE" w:eastAsia="en-US" w:bidi="en-US"/>
        </w:rPr>
        <w:t>“ Deshalb wird in Abschnitt 1.2 der VdS 10100 (Anwendungs- und Geltungsbereich) festgelegt, dass die Richtlinien in der gesamten Organisation umzusetzen sind.</w:t>
      </w:r>
    </w:p>
    <w:p>
      <w:pPr>
        <w:pStyle w:val="Normal"/>
        <w:rPr/>
      </w:pPr>
      <w:r>
        <w:rPr/>
      </w:r>
    </w:p>
    <w:p>
      <w:pPr>
        <w:pStyle w:val="Normal"/>
        <w:bidi w:val="0"/>
        <w:jc w:val="start"/>
        <w:rPr/>
      </w:pPr>
      <w:r>
        <w:rPr/>
        <w:t xml:space="preserve">Gleichzeitig wird im </w:t>
      </w:r>
      <w:r>
        <w:rPr>
          <w:rFonts w:eastAsia="Bitstream Vera Sans" w:cs="Bitstream Vera Sans"/>
          <w:color w:val="auto"/>
          <w:kern w:val="0"/>
          <w:sz w:val="20"/>
          <w:szCs w:val="24"/>
          <w:lang w:val="de-DE" w:eastAsia="en-US" w:bidi="en-US"/>
        </w:rPr>
        <w:t>Gesetzestext</w:t>
      </w:r>
      <w:r>
        <w:rPr/>
        <w:t xml:space="preserve"> betont, dass bei der Auswahl der technischen und organisatorischen Maßnahmen </w:t>
      </w:r>
      <w:r>
        <w:rPr>
          <w:rFonts w:eastAsia="Bitstream Vera Sans" w:cs="Bitstream Vera Sans"/>
          <w:color w:val="auto"/>
          <w:kern w:val="0"/>
          <w:sz w:val="20"/>
          <w:szCs w:val="24"/>
          <w:lang w:val="de-DE" w:eastAsia="en-US" w:bidi="en-US"/>
        </w:rPr>
        <w:t>„das Ausmaß der Risikoexposition die Größe der Einrichtung, die Umsetzungskosten und die Eintrittswahrscheinlichkeit und Schwere von Sicherheitsvorfällen sowie ihre gesellschaftlichen und wirtschaftlichen Auswirkungen zu berücksichtigen“ sind (§ 30 Abs. 1 Satz 2).</w:t>
      </w:r>
    </w:p>
    <w:p>
      <w:pPr>
        <w:pStyle w:val="Normal"/>
        <w:bidi w:val="0"/>
        <w:jc w:val="start"/>
        <w:rPr/>
      </w:pPr>
      <w:r>
        <w:rPr/>
        <w:t>Der Aufwand für die Umsetzung gängiger Regelwerke wird z. B. dadurch beschränkt, dass ein Geltungsbereich definiert werden kann. Dies scheint hier nicht möglich zu sein. Um den Implementationsaufwand zu reduzieren und die zur Verfügung stehenden Ressourcen möglichst effektiv und effizient für die Informationssicherheit einzusetzen, werden wir folgende Vorgehensweise umsetzen:</w:t>
      </w:r>
    </w:p>
    <w:p>
      <w:pPr>
        <w:pStyle w:val="Normal"/>
        <w:bidi w:val="0"/>
        <w:jc w:val="start"/>
        <w:rPr/>
      </w:pPr>
      <w:r>
        <w:rPr/>
      </w:r>
    </w:p>
    <w:p>
      <w:pPr>
        <w:pStyle w:val="Normal"/>
        <w:numPr>
          <w:ilvl w:val="0"/>
          <w:numId w:val="5"/>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Kriterien für Risikoakzeptanz festlegen (</w:t>
      </w:r>
      <w:ins w:id="0" w:author="Mark Semmler" w:date="2024-06-30T13:28:06Z">
        <w:r>
          <w:rPr>
            <w:rFonts w:eastAsia="Bitstream Vera Sans" w:cs="Bitstream Vera Sans"/>
            <w:color w:val="auto"/>
            <w:kern w:val="0"/>
            <w:sz w:val="20"/>
            <w:szCs w:val="24"/>
            <w:lang w:val="de-DE" w:eastAsia="en-US" w:bidi="en-US"/>
          </w:rPr>
          <w:t>→</w:t>
        </w:r>
      </w:ins>
      <w:ins w:id="1" w:author="Mark Semmler" w:date="2024-06-30T13:28:06Z">
        <w:r>
          <w:rPr>
            <w:rFonts w:eastAsia="Bitstream Vera Sans" w:cs="Bitstream Vera Sans"/>
            <w:color w:val="auto"/>
            <w:kern w:val="0"/>
            <w:sz w:val="20"/>
            <w:szCs w:val="24"/>
            <w:lang w:val="de-DE" w:eastAsia="en-US" w:bidi="en-US"/>
          </w:rPr>
          <w:t xml:space="preserve"> </w:t>
        </w:r>
      </w:ins>
      <w:r>
        <w:rPr>
          <w:rFonts w:eastAsia="Bitstream Vera Sans" w:cs="Bitstream Vera Sans"/>
          <w:color w:val="auto"/>
          <w:kern w:val="0"/>
          <w:sz w:val="20"/>
          <w:szCs w:val="24"/>
          <w:lang w:val="de-DE" w:eastAsia="en-US" w:bidi="en-US"/>
        </w:rPr>
        <w:t>Anhang A.2)</w:t>
      </w:r>
    </w:p>
    <w:p>
      <w:pPr>
        <w:pStyle w:val="Normal"/>
        <w:numPr>
          <w:ilvl w:val="0"/>
          <w:numId w:val="5"/>
        </w:numPr>
        <w:bidi w:val="0"/>
        <w:jc w:val="start"/>
        <w:rPr/>
      </w:pPr>
      <w:r>
        <w:rPr/>
        <w:t>Analyse</w:t>
      </w:r>
      <w:r>
        <w:rPr>
          <w:rFonts w:eastAsia="Bitstream Vera Sans" w:cs="Bitstream Vera Sans"/>
          <w:color w:val="auto"/>
          <w:kern w:val="0"/>
          <w:sz w:val="20"/>
          <w:szCs w:val="24"/>
          <w:lang w:val="de-DE" w:eastAsia="en-US" w:bidi="en-US"/>
        </w:rPr>
        <w:t>: Welche Teile der IT-Infrastruktur liegen unterhalb der Risikoakzeptanz-Grenze (die Schadenshöhe im Eintrittsfall ist zu gering). Diese Teile werden nicht abgesichert!</w:t>
      </w:r>
    </w:p>
    <w:p>
      <w:pPr>
        <w:pStyle w:val="Normal"/>
        <w:numPr>
          <w:ilvl w:val="0"/>
          <w:numId w:val="5"/>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Der verbleibende Teil wird gem. VdS 10000 behandelt, ggf. mit einer weiteren Klasse („wichtige Teile der IT-Infrastruktur“).</w:t>
      </w:r>
    </w:p>
    <w:p>
      <w:pPr>
        <w:pStyle w:val="Normal"/>
        <w:bidi w:val="0"/>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r>
        <w:br w:type="page"/>
      </w:r>
    </w:p>
    <w:p>
      <w:pPr>
        <w:pStyle w:val="BodyText"/>
        <w:spacing w:before="0" w:after="120"/>
        <w:rPr/>
      </w:pPr>
      <w:r>
        <w:rPr/>
      </w:r>
    </w:p>
    <w:p>
      <w:pPr>
        <w:pStyle w:val="Normal"/>
        <w:bidi w:val="0"/>
        <w:jc w:val="center"/>
        <w:rPr/>
      </w:pPr>
      <w:r>
        <w:rPr/>
        <w:drawing>
          <wp:inline distT="0" distB="0" distL="0" distR="0">
            <wp:extent cx="5870575" cy="4947920"/>
            <wp:effectExtent l="0" t="0" r="0" b="0"/>
            <wp:docPr id="2" name="Image3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 Copy 1" descr="" title=""/>
                    <pic:cNvPicPr>
                      <a:picLocks noChangeAspect="1" noChangeArrowheads="1"/>
                    </pic:cNvPicPr>
                  </pic:nvPicPr>
                  <pic:blipFill>
                    <a:blip r:embed="rId3"/>
                    <a:stretch>
                      <a:fillRect/>
                    </a:stretch>
                  </pic:blipFill>
                  <pic:spPr bwMode="auto">
                    <a:xfrm>
                      <a:off x="0" y="0"/>
                      <a:ext cx="5870575" cy="4947920"/>
                    </a:xfrm>
                    <a:prstGeom prst="rect">
                      <a:avLst/>
                    </a:prstGeom>
                  </pic:spPr>
                </pic:pic>
              </a:graphicData>
            </a:graphic>
          </wp:inline>
        </w:drawing>
      </w:r>
      <w:r>
        <w:br w:type="page"/>
      </w:r>
    </w:p>
    <w:p>
      <w:pPr>
        <w:pStyle w:val="Normal"/>
        <w:bidi w:val="0"/>
        <w:spacing w:before="0" w:after="0"/>
        <w:jc w:val="center"/>
        <w:rPr/>
      </w:pPr>
      <w:r>
        <w:rPr/>
        <w:drawing>
          <wp:inline distT="0" distB="0" distL="0" distR="0">
            <wp:extent cx="9972040" cy="5245735"/>
            <wp:effectExtent l="0" t="0" r="0" b="0"/>
            <wp:docPr id="3" name="Image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 descr="" title=""/>
                    <pic:cNvPicPr>
                      <a:picLocks noChangeAspect="1" noChangeArrowheads="1"/>
                    </pic:cNvPicPr>
                  </pic:nvPicPr>
                  <pic:blipFill>
                    <a:blip r:embed="rId4"/>
                    <a:stretch>
                      <a:fillRect/>
                    </a:stretch>
                  </pic:blipFill>
                  <pic:spPr bwMode="auto">
                    <a:xfrm>
                      <a:off x="0" y="0"/>
                      <a:ext cx="9972040" cy="5245735"/>
                    </a:xfrm>
                    <a:prstGeom prst="rect">
                      <a:avLst/>
                    </a:prstGeom>
                  </pic:spPr>
                </pic:pic>
              </a:graphicData>
            </a:graphic>
          </wp:inline>
        </w:drawing>
      </w:r>
      <w:r>
        <w:br w:type="page"/>
      </w:r>
    </w:p>
    <w:p>
      <w:pPr>
        <w:pStyle w:val="Normal"/>
        <w:bidi w:val="0"/>
        <w:spacing w:before="0" w:after="0"/>
        <w:jc w:val="center"/>
        <w:rPr/>
      </w:pPr>
      <w:r>
        <w:rPr/>
      </w:r>
    </w:p>
    <w:p>
      <w:pPr>
        <w:pStyle w:val="Heading1"/>
        <w:numPr>
          <w:ilvl w:val="0"/>
          <w:numId w:val="0"/>
        </w:numPr>
        <w:tabs>
          <w:tab w:val="clear" w:pos="709"/>
          <w:tab w:val="left" w:pos="0" w:leader="none"/>
        </w:tabs>
        <w:bidi w:val="0"/>
        <w:ind w:hanging="0" w:start="0"/>
        <w:jc w:val="start"/>
        <w:rPr/>
      </w:pPr>
      <w:bookmarkStart w:id="1" w:name="__RefHeading___vorlage_fuer_assessment_d"/>
      <w:bookmarkStart w:id="2" w:name="vorlage_fuer_assessment_der_vds_10000_in"/>
      <w:bookmarkStart w:id="3" w:name="trainings%252525252525252525252525253Ase"/>
      <w:bookmarkEnd w:id="1"/>
      <w:bookmarkEnd w:id="3"/>
      <w:r>
        <w:rPr/>
        <w:t>V</w:t>
      </w:r>
      <w:bookmarkEnd w:id="2"/>
      <w:r>
        <w:rPr/>
        <w:t>dS 10100, Version 0.1.</w:t>
      </w:r>
      <w:del w:id="2" w:author="Mark Semmler" w:date="2024-06-30T13:28:39Z">
        <w:r>
          <w:rPr/>
          <w:delText>2</w:delText>
        </w:r>
      </w:del>
      <w:ins w:id="3" w:author="Mark Semmler" w:date="2024-06-30T13:28:39Z">
        <w:r>
          <w:rPr/>
          <w:t>3</w:t>
        </w:r>
      </w:ins>
      <w:r>
        <w:rPr/>
        <w:t xml:space="preserve"> vom 27.06.2024</w:t>
      </w:r>
    </w:p>
    <w:p>
      <w:pPr>
        <w:pStyle w:val="Heading4"/>
        <w:numPr>
          <w:ilvl w:val="0"/>
          <w:numId w:val="0"/>
        </w:numPr>
        <w:tabs>
          <w:tab w:val="clear" w:pos="709"/>
          <w:tab w:val="left" w:pos="0" w:leader="none"/>
        </w:tabs>
        <w:bidi w:val="0"/>
        <w:ind w:hanging="0" w:start="0"/>
        <w:jc w:val="start"/>
        <w:rPr/>
      </w:pPr>
      <w:bookmarkStart w:id="4" w:name="__RefHeading___vds-richtlinien_fuer_die_"/>
      <w:bookmarkStart w:id="5" w:name="vds-richtlinien_fuer_die_informationsver"/>
      <w:bookmarkEnd w:id="4"/>
      <w:r>
        <w:rPr/>
        <w:t>0 VdS-Richtlinien für die Informationsverarbeitung</w:t>
      </w:r>
      <w:bookmarkEnd w:id="5"/>
    </w:p>
    <w:p>
      <w:pPr>
        <w:pStyle w:val="Heading1"/>
        <w:numPr>
          <w:ilvl w:val="0"/>
          <w:numId w:val="0"/>
        </w:numPr>
        <w:tabs>
          <w:tab w:val="clear" w:pos="709"/>
          <w:tab w:val="left" w:pos="0" w:leader="none"/>
        </w:tabs>
        <w:bidi w:val="0"/>
        <w:ind w:hanging="0" w:start="0"/>
        <w:jc w:val="start"/>
        <w:rPr/>
      </w:pPr>
      <w:bookmarkStart w:id="6" w:name="__RefHeading___informationssicherheitsma"/>
      <w:bookmarkEnd w:id="6"/>
      <w:r>
        <w:rPr/>
        <w:t>Strukturierte Informationssicherheit gemäß NIS2</w:t>
      </w:r>
    </w:p>
    <w:sdt>
      <w:sdtPr>
        <w:docPartObj>
          <w:docPartGallery w:val="Table of Contents"/>
          <w:docPartUnique w:val="true"/>
        </w:docPartObj>
      </w:sdtPr>
      <w:sdtContent>
        <w:p>
          <w:pPr>
            <w:pStyle w:val="TOCHeading"/>
            <w:suppressLineNumbers/>
            <w:ind w:hanging="0" w:start="0" w:end="0"/>
            <w:rPr>
              <w:b/>
              <w:bCs/>
              <w:sz w:val="32"/>
              <w:szCs w:val="32"/>
            </w:rPr>
          </w:pPr>
          <w:r>
            <w:rPr>
              <w:b/>
              <w:bCs/>
              <w:sz w:val="32"/>
              <w:szCs w:val="32"/>
            </w:rPr>
            <w:t>Inhaltsverzeichnis</w:t>
          </w:r>
        </w:p>
        <w:p>
          <w:pPr>
            <w:pStyle w:val="TOC1"/>
            <w:rPr/>
          </w:pPr>
          <w:r>
            <w:fldChar w:fldCharType="begin"/>
          </w:r>
          <w:r>
            <w:rPr>
              <w:rStyle w:val="IndexLink"/>
            </w:rPr>
            <w:instrText xml:space="preserve"> TOC \f \o "1-9" \h</w:instrText>
          </w:r>
          <w:r>
            <w:rPr>
              <w:rStyle w:val="IndexLink"/>
            </w:rPr>
            <w:fldChar w:fldCharType="separate"/>
          </w:r>
          <w:hyperlink w:anchor="__RefHeading___Toc10679_2312135153">
            <w:r>
              <w:rPr>
                <w:rStyle w:val="IndexLink"/>
              </w:rPr>
              <w:t>Vorbemerkung:</w:t>
            </w:r>
            <w:r>
              <w:rPr>
                <w:rStyle w:val="IndexLink"/>
              </w:rPr>
              <w:tab/>
              <w:t>1</w:t>
            </w:r>
          </w:hyperlink>
        </w:p>
        <w:p>
          <w:pPr>
            <w:pStyle w:val="TOC1"/>
            <w:rPr/>
          </w:pPr>
          <w:hyperlink w:anchor="__RefHeading___vorlage_fuer_assessment_d">
            <w:r>
              <w:rPr>
                <w:rStyle w:val="IndexLink"/>
              </w:rPr>
              <w:t>VdS 10100, Version 0.1.1 vom 27.06.2024</w:t>
              <w:tab/>
              <w:t>4</w:t>
            </w:r>
          </w:hyperlink>
        </w:p>
        <w:p>
          <w:pPr>
            <w:pStyle w:val="TOC4"/>
            <w:rPr/>
          </w:pPr>
          <w:hyperlink w:anchor="__RefHeading___vds-richtlinien_fuer_die_">
            <w:r>
              <w:rPr>
                <w:rStyle w:val="IndexLink"/>
              </w:rPr>
              <w:t>0 VdS-Richtlinien für die Informationsverarbeitung</w:t>
              <w:tab/>
              <w:t>4</w:t>
            </w:r>
          </w:hyperlink>
        </w:p>
        <w:p>
          <w:pPr>
            <w:pStyle w:val="TOC1"/>
            <w:rPr/>
          </w:pPr>
          <w:hyperlink w:anchor="__RefHeading___informationssicherheitsma">
            <w:r>
              <w:rPr>
                <w:rStyle w:val="IndexLink"/>
              </w:rPr>
              <w:t>Strukturierte Informationssicherheit gemäß NIS2</w:t>
              <w:tab/>
              <w:t>4</w:t>
            </w:r>
          </w:hyperlink>
        </w:p>
        <w:p>
          <w:pPr>
            <w:pStyle w:val="TOC4"/>
            <w:rPr/>
          </w:pPr>
          <w:hyperlink w:anchor="__RefHeading___anforderungen_4">
            <w:r>
              <w:rPr>
                <w:rStyle w:val="IndexLink"/>
              </w:rPr>
              <w:t>Anforderungen</w:t>
              <w:tab/>
              <w:t>8</w:t>
            </w:r>
          </w:hyperlink>
        </w:p>
        <w:p>
          <w:pPr>
            <w:pStyle w:val="TOC1"/>
            <w:rPr/>
          </w:pPr>
          <w:hyperlink w:anchor="__RefHeading___allgemeines_5">
            <w:r>
              <w:rPr>
                <w:rStyle w:val="IndexLink"/>
              </w:rPr>
              <w:t>1 Allgemeines</w:t>
              <w:tab/>
              <w:t>8</w:t>
            </w:r>
          </w:hyperlink>
        </w:p>
        <w:p>
          <w:pPr>
            <w:pStyle w:val="TOC2"/>
            <w:rPr/>
          </w:pPr>
          <w:hyperlink w:anchor="__RefHeading___anwendungshinweise_6">
            <w:r>
              <w:rPr>
                <w:rStyle w:val="IndexLink"/>
              </w:rPr>
              <w:t>1.1 Anwendungshinweise</w:t>
              <w:tab/>
              <w:t>8</w:t>
            </w:r>
          </w:hyperlink>
        </w:p>
        <w:p>
          <w:pPr>
            <w:pStyle w:val="TOC2"/>
            <w:rPr/>
          </w:pPr>
          <w:hyperlink w:anchor="__RefHeading___anwendungs-_und_geltungsb">
            <w:r>
              <w:rPr>
                <w:rStyle w:val="IndexLink"/>
              </w:rPr>
              <w:t>1.2 Anwendungs- und Geltungsbereich</w:t>
              <w:tab/>
              <w:t>10</w:t>
            </w:r>
          </w:hyperlink>
        </w:p>
        <w:p>
          <w:pPr>
            <w:pStyle w:val="TOC3"/>
            <w:rPr/>
          </w:pPr>
          <w:hyperlink w:anchor="__RefHeading___Toc49840_1658012805">
            <w:r>
              <w:rPr>
                <w:rStyle w:val="IndexLink"/>
              </w:rPr>
              <w:t>1.2.1 Analyse und Registrierung</w:t>
              <w:tab/>
              <w:t>10</w:t>
            </w:r>
          </w:hyperlink>
        </w:p>
        <w:p>
          <w:pPr>
            <w:pStyle w:val="TOC2"/>
            <w:rPr/>
          </w:pPr>
          <w:hyperlink w:anchor="__RefHeading___gueltigkeit_8">
            <w:r>
              <w:rPr>
                <w:rStyle w:val="IndexLink"/>
              </w:rPr>
              <w:t>1.3 Gültigkeit</w:t>
              <w:tab/>
              <w:t>11</w:t>
            </w:r>
          </w:hyperlink>
        </w:p>
        <w:p>
          <w:pPr>
            <w:pStyle w:val="TOC1"/>
            <w:rPr/>
          </w:pPr>
          <w:hyperlink w:anchor="__RefHeading___normative_verweise_9">
            <w:r>
              <w:rPr>
                <w:rStyle w:val="IndexLink"/>
              </w:rPr>
              <w:t>2 Normative Verweise</w:t>
              <w:tab/>
              <w:t>11</w:t>
            </w:r>
          </w:hyperlink>
        </w:p>
        <w:p>
          <w:pPr>
            <w:pStyle w:val="TOC1"/>
            <w:rPr/>
          </w:pPr>
          <w:hyperlink w:anchor="__RefHeading___begriffe_10">
            <w:r>
              <w:rPr>
                <w:rStyle w:val="IndexLink"/>
              </w:rPr>
              <w:t>Begriffe</w:t>
              <w:tab/>
              <w:t>13</w:t>
            </w:r>
          </w:hyperlink>
        </w:p>
        <w:p>
          <w:pPr>
            <w:pStyle w:val="TOC1"/>
            <w:rPr/>
          </w:pPr>
          <w:hyperlink w:anchor="__RefHeading___organisation_der_informat">
            <w:r>
              <w:rPr>
                <w:rStyle w:val="IndexLink"/>
              </w:rPr>
              <w:t>4 Organisation der Informationssicherheit</w:t>
              <w:tab/>
              <w:t>22</w:t>
            </w:r>
          </w:hyperlink>
        </w:p>
        <w:p>
          <w:pPr>
            <w:pStyle w:val="TOC2"/>
            <w:rPr/>
          </w:pPr>
          <w:hyperlink w:anchor="__RefHeading___verantwortlichkeiten_12">
            <w:r>
              <w:rPr>
                <w:rStyle w:val="IndexLink"/>
              </w:rPr>
              <w:t>4.1 Verantwortlichkeiten</w:t>
              <w:tab/>
              <w:t>22</w:t>
            </w:r>
          </w:hyperlink>
        </w:p>
        <w:p>
          <w:pPr>
            <w:pStyle w:val="TOC3"/>
            <w:rPr/>
          </w:pPr>
          <w:hyperlink w:anchor="__RefHeading___zuweisung_und_dokumentati">
            <w:r>
              <w:rPr>
                <w:rStyle w:val="IndexLink"/>
              </w:rPr>
              <w:t>4.1.1 Zuweisung und Dokumentation</w:t>
              <w:tab/>
              <w:t>22</w:t>
            </w:r>
          </w:hyperlink>
        </w:p>
        <w:p>
          <w:pPr>
            <w:pStyle w:val="TOC3"/>
            <w:rPr/>
          </w:pPr>
          <w:hyperlink w:anchor="__RefHeading___funktionstrennungen_14">
            <w:r>
              <w:rPr>
                <w:rStyle w:val="IndexLink"/>
              </w:rPr>
              <w:t>4.1.2 Funktionstrennungen</w:t>
              <w:tab/>
              <w:t>23</w:t>
            </w:r>
          </w:hyperlink>
        </w:p>
        <w:p>
          <w:pPr>
            <w:pStyle w:val="TOC3"/>
            <w:rPr/>
          </w:pPr>
          <w:hyperlink w:anchor="__RefHeading___zeitliche_ressourcen_15">
            <w:r>
              <w:rPr>
                <w:rStyle w:val="IndexLink"/>
              </w:rPr>
              <w:t>4.1.3 Zeitliche Ressourcen</w:t>
              <w:tab/>
              <w:t>23</w:t>
            </w:r>
          </w:hyperlink>
        </w:p>
        <w:p>
          <w:pPr>
            <w:pStyle w:val="TOC3"/>
            <w:rPr/>
          </w:pPr>
          <w:hyperlink w:anchor="__RefHeading___delegieren_von_aufgaben_1">
            <w:r>
              <w:rPr>
                <w:rStyle w:val="IndexLink"/>
              </w:rPr>
              <w:t>4.1.4 Delegieren von Aufgaben</w:t>
              <w:tab/>
              <w:t>24</w:t>
            </w:r>
          </w:hyperlink>
        </w:p>
        <w:p>
          <w:pPr>
            <w:pStyle w:val="TOC2"/>
            <w:rPr/>
          </w:pPr>
          <w:hyperlink w:anchor="__RefHeading___topmanagement_17">
            <w:r>
              <w:rPr>
                <w:rStyle w:val="IndexLink"/>
              </w:rPr>
              <w:t>4.2 Topmanagement</w:t>
              <w:tab/>
              <w:t>24</w:t>
            </w:r>
          </w:hyperlink>
        </w:p>
        <w:p>
          <w:pPr>
            <w:pStyle w:val="TOC2"/>
            <w:rPr/>
          </w:pPr>
          <w:hyperlink w:anchor="__RefHeading___informationssicherheitsbe">
            <w:r>
              <w:rPr>
                <w:rStyle w:val="IndexLink"/>
              </w:rPr>
              <w:t>4.3 Informationssicherheitsbeauftragter (ISB)</w:t>
              <w:tab/>
              <w:t>25</w:t>
            </w:r>
          </w:hyperlink>
        </w:p>
        <w:p>
          <w:pPr>
            <w:pStyle w:val="TOC2"/>
            <w:rPr/>
          </w:pPr>
          <w:hyperlink w:anchor="__RefHeading___informationssicherheitste">
            <w:r>
              <w:rPr>
                <w:rStyle w:val="IndexLink"/>
              </w:rPr>
              <w:t>4.4 Informationssicherheitsteam (IST)</w:t>
              <w:tab/>
              <w:t>25</w:t>
            </w:r>
          </w:hyperlink>
        </w:p>
        <w:p>
          <w:pPr>
            <w:pStyle w:val="TOC2"/>
            <w:rPr/>
          </w:pPr>
          <w:hyperlink w:anchor="__RefHeading___it-verantwortliche_20">
            <w:r>
              <w:rPr>
                <w:rStyle w:val="IndexLink"/>
              </w:rPr>
              <w:t>4.5 IT-Verantwortliche</w:t>
              <w:tab/>
              <w:t>26</w:t>
            </w:r>
          </w:hyperlink>
        </w:p>
        <w:p>
          <w:pPr>
            <w:pStyle w:val="TOC2"/>
            <w:rPr/>
          </w:pPr>
          <w:hyperlink w:anchor="__RefHeading___administratoren_21">
            <w:r>
              <w:rPr>
                <w:rStyle w:val="IndexLink"/>
              </w:rPr>
              <w:t>4.6 Administratoren</w:t>
              <w:tab/>
              <w:t>27</w:t>
            </w:r>
          </w:hyperlink>
        </w:p>
        <w:p>
          <w:pPr>
            <w:pStyle w:val="TOC2"/>
            <w:rPr/>
          </w:pPr>
          <w:hyperlink w:anchor="__RefHeading___vorgesetzte_22">
            <w:r>
              <w:rPr>
                <w:rStyle w:val="IndexLink"/>
              </w:rPr>
              <w:t>4.7 Vorgesetzte</w:t>
              <w:tab/>
              <w:t>27</w:t>
            </w:r>
          </w:hyperlink>
        </w:p>
        <w:p>
          <w:pPr>
            <w:pStyle w:val="TOC2"/>
            <w:rPr/>
          </w:pPr>
          <w:hyperlink w:anchor="__RefHeading___mitarbeiter_23">
            <w:r>
              <w:rPr>
                <w:rStyle w:val="IndexLink"/>
              </w:rPr>
              <w:t>4.8 Mitarbeiter</w:t>
              <w:tab/>
              <w:t>27</w:t>
            </w:r>
          </w:hyperlink>
        </w:p>
        <w:p>
          <w:pPr>
            <w:pStyle w:val="TOC2"/>
            <w:rPr/>
          </w:pPr>
          <w:hyperlink w:anchor="__RefHeading___projektverantwortliche_24">
            <w:r>
              <w:rPr>
                <w:rStyle w:val="IndexLink"/>
              </w:rPr>
              <w:t>4.9 Projektverantwortliche</w:t>
              <w:tab/>
              <w:t>27</w:t>
            </w:r>
          </w:hyperlink>
        </w:p>
        <w:p>
          <w:pPr>
            <w:pStyle w:val="TOC2"/>
            <w:rPr/>
          </w:pPr>
          <w:hyperlink w:anchor="__RefHeading___externe_25">
            <w:r>
              <w:rPr>
                <w:rStyle w:val="IndexLink"/>
              </w:rPr>
              <w:t>4.10 Externe</w:t>
              <w:tab/>
              <w:t>28</w:t>
            </w:r>
          </w:hyperlink>
        </w:p>
        <w:p>
          <w:pPr>
            <w:pStyle w:val="TOC1"/>
            <w:rPr/>
          </w:pPr>
          <w:hyperlink w:anchor="__RefHeading___leitlinie_zur_information">
            <w:r>
              <w:rPr>
                <w:rStyle w:val="IndexLink"/>
              </w:rPr>
              <w:t>5 Leitlinie zur Informationssicherheit (IS-Leitlinie)</w:t>
              <w:tab/>
              <w:t>28</w:t>
            </w:r>
          </w:hyperlink>
        </w:p>
        <w:p>
          <w:pPr>
            <w:pStyle w:val="TOC2"/>
            <w:rPr/>
          </w:pPr>
          <w:hyperlink w:anchor="__RefHeading___allgemeine_anforderungen_">
            <w:r>
              <w:rPr>
                <w:rStyle w:val="IndexLink"/>
              </w:rPr>
              <w:t>5.1 Allgemeine Anforderungen</w:t>
              <w:tab/>
              <w:t>28</w:t>
            </w:r>
          </w:hyperlink>
        </w:p>
        <w:p>
          <w:pPr>
            <w:pStyle w:val="TOC2"/>
            <w:rPr/>
          </w:pPr>
          <w:hyperlink w:anchor="__RefHeading___inhalte_28">
            <w:r>
              <w:rPr>
                <w:rStyle w:val="IndexLink"/>
              </w:rPr>
              <w:t>5.2 Inhalte</w:t>
              <w:tab/>
              <w:t>29</w:t>
            </w:r>
          </w:hyperlink>
        </w:p>
        <w:p>
          <w:pPr>
            <w:pStyle w:val="TOC1"/>
            <w:rPr/>
          </w:pPr>
          <w:hyperlink w:anchor="__RefHeading___richtlinien_zur_informati">
            <w:r>
              <w:rPr>
                <w:rStyle w:val="IndexLink"/>
              </w:rPr>
              <w:t>6 Richtlinien zur Informationssicherheit (IS-Richtlinien)</w:t>
              <w:tab/>
              <w:t>29</w:t>
            </w:r>
          </w:hyperlink>
        </w:p>
        <w:p>
          <w:pPr>
            <w:pStyle w:val="TOC2"/>
            <w:rPr/>
          </w:pPr>
          <w:hyperlink w:anchor="__RefHeading___allgemeine_anforderungen1">
            <w:r>
              <w:rPr>
                <w:rStyle w:val="IndexLink"/>
              </w:rPr>
              <w:t>6.1 Allgemeine Anforderungen</w:t>
              <w:tab/>
              <w:t>29</w:t>
            </w:r>
          </w:hyperlink>
        </w:p>
        <w:p>
          <w:pPr>
            <w:pStyle w:val="TOC2"/>
            <w:rPr/>
          </w:pPr>
          <w:hyperlink w:anchor="__RefHeading___inhalte_31">
            <w:r>
              <w:rPr>
                <w:rStyle w:val="IndexLink"/>
              </w:rPr>
              <w:t>6.2 Inhalte</w:t>
              <w:tab/>
              <w:t>30</w:t>
            </w:r>
          </w:hyperlink>
        </w:p>
        <w:p>
          <w:pPr>
            <w:pStyle w:val="TOC2"/>
            <w:rPr/>
          </w:pPr>
          <w:hyperlink w:anchor="__RefHeading___regelungen_fuer_nutzer_32">
            <w:r>
              <w:rPr>
                <w:rStyle w:val="IndexLink"/>
              </w:rPr>
              <w:t>6.3 Regelungen für Nutzer</w:t>
              <w:tab/>
              <w:t>30</w:t>
            </w:r>
          </w:hyperlink>
        </w:p>
        <w:p>
          <w:pPr>
            <w:pStyle w:val="TOC2"/>
            <w:rPr/>
          </w:pPr>
          <w:hyperlink w:anchor="__RefHeading___weitere_regelungen_38">
            <w:r>
              <w:rPr>
                <w:rStyle w:val="IndexLink"/>
              </w:rPr>
              <w:t>6.4 Weitere Regelungen</w:t>
              <w:tab/>
              <w:t>32</w:t>
            </w:r>
          </w:hyperlink>
        </w:p>
        <w:p>
          <w:pPr>
            <w:pStyle w:val="TOC1"/>
            <w:rPr/>
          </w:pPr>
          <w:hyperlink w:anchor="__RefHeading___mitarbeiter_39">
            <w:r>
              <w:rPr>
                <w:rStyle w:val="IndexLink"/>
              </w:rPr>
              <w:t>7 Mitarbeiter</w:t>
              <w:tab/>
              <w:t>33</w:t>
            </w:r>
          </w:hyperlink>
        </w:p>
        <w:p>
          <w:pPr>
            <w:pStyle w:val="TOC2"/>
            <w:rPr/>
          </w:pPr>
          <w:hyperlink w:anchor="__RefHeading___vor_aufnahme_der_taetigke">
            <w:r>
              <w:rPr>
                <w:rStyle w:val="IndexLink"/>
              </w:rPr>
              <w:t>7.1 Vor Aufnahme der Tätigkeit</w:t>
              <w:tab/>
              <w:t>33</w:t>
            </w:r>
          </w:hyperlink>
        </w:p>
        <w:p>
          <w:pPr>
            <w:pStyle w:val="TOC2"/>
            <w:rPr/>
          </w:pPr>
          <w:hyperlink w:anchor="__RefHeading___aufnahme_der_taetigkeit_4">
            <w:r>
              <w:rPr>
                <w:rStyle w:val="IndexLink"/>
              </w:rPr>
              <w:t>7.2 Aufnahme der Tätigkeit</w:t>
              <w:tab/>
              <w:t>33</w:t>
            </w:r>
          </w:hyperlink>
        </w:p>
        <w:p>
          <w:pPr>
            <w:pStyle w:val="TOC2"/>
            <w:rPr/>
          </w:pPr>
          <w:hyperlink w:anchor="__RefHeading___beendigung_oder_wechsel_d">
            <w:r>
              <w:rPr>
                <w:rStyle w:val="IndexLink"/>
              </w:rPr>
              <w:t>7.3 Beendigung oder Wechsel der Tätigkeit</w:t>
              <w:tab/>
              <w:t>34</w:t>
            </w:r>
          </w:hyperlink>
        </w:p>
        <w:p>
          <w:pPr>
            <w:pStyle w:val="TOC1"/>
            <w:rPr/>
          </w:pPr>
          <w:hyperlink w:anchor="__RefHeading___wissen_43">
            <w:r>
              <w:rPr>
                <w:rStyle w:val="IndexLink"/>
              </w:rPr>
              <w:t>8 Wissen</w:t>
              <w:tab/>
              <w:t>34</w:t>
            </w:r>
          </w:hyperlink>
        </w:p>
        <w:p>
          <w:pPr>
            <w:pStyle w:val="TOC2"/>
            <w:rPr/>
          </w:pPr>
          <w:hyperlink w:anchor="__RefHeading___aktualitaet_des_wissens_4">
            <w:r>
              <w:rPr>
                <w:rStyle w:val="IndexLink"/>
              </w:rPr>
              <w:t>8.1 Aktualität des Wissens</w:t>
              <w:tab/>
              <w:t>34</w:t>
            </w:r>
          </w:hyperlink>
        </w:p>
        <w:p>
          <w:pPr>
            <w:pStyle w:val="TOC2"/>
            <w:rPr/>
          </w:pPr>
          <w:hyperlink w:anchor="__RefHeading___schulung_und_sensibilisie">
            <w:r>
              <w:rPr>
                <w:rStyle w:val="IndexLink"/>
              </w:rPr>
              <w:t>8.2 Schulung und Sensibilisierung</w:t>
              <w:tab/>
              <w:t>35</w:t>
            </w:r>
          </w:hyperlink>
        </w:p>
        <w:p>
          <w:pPr>
            <w:pStyle w:val="TOC1"/>
            <w:rPr/>
          </w:pPr>
          <w:hyperlink w:anchor="__RefHeading___identifizieren_kritischer">
            <w:r>
              <w:rPr>
                <w:rStyle w:val="IndexLink"/>
              </w:rPr>
              <w:t>9 Identifizieren wichtiger und besonders schützenswerter IT-Ressourcen</w:t>
              <w:tab/>
              <w:t>37</w:t>
            </w:r>
          </w:hyperlink>
        </w:p>
        <w:p>
          <w:pPr>
            <w:pStyle w:val="TOC2"/>
            <w:rPr/>
          </w:pPr>
          <w:hyperlink w:anchor="__RefHeading___prozesse_47">
            <w:r>
              <w:rPr>
                <w:rStyle w:val="IndexLink"/>
              </w:rPr>
              <w:t>9.1 Prozesse</w:t>
              <w:tab/>
              <w:t>38</w:t>
            </w:r>
          </w:hyperlink>
        </w:p>
        <w:p>
          <w:pPr>
            <w:pStyle w:val="TOC2"/>
            <w:rPr/>
          </w:pPr>
          <w:hyperlink w:anchor="__RefHeading___prozesse_47_Copy_1">
            <w:r>
              <w:rPr>
                <w:rStyle w:val="IndexLink"/>
              </w:rPr>
              <w:t>9.x Wichtige IT-Ressourcen</w:t>
              <w:tab/>
              <w:t>38</w:t>
            </w:r>
          </w:hyperlink>
        </w:p>
        <w:p>
          <w:pPr>
            <w:pStyle w:val="TOC2"/>
            <w:rPr/>
          </w:pPr>
          <w:hyperlink w:anchor="__RefHeading___informationen_48">
            <w:r>
              <w:rPr>
                <w:rStyle w:val="IndexLink"/>
              </w:rPr>
              <w:t>9.2 Besonders schützenswerte Informationen</w:t>
              <w:tab/>
              <w:t>40</w:t>
            </w:r>
          </w:hyperlink>
        </w:p>
        <w:p>
          <w:pPr>
            <w:pStyle w:val="TOC2"/>
            <w:rPr/>
          </w:pPr>
          <w:hyperlink w:anchor="__RefHeading___it-ressourcen_49">
            <w:r>
              <w:rPr>
                <w:rStyle w:val="IndexLink"/>
              </w:rPr>
              <w:t>9.3 Besonders schützenswerte IT-Ressourcen</w:t>
              <w:tab/>
              <w:t>41</w:t>
            </w:r>
          </w:hyperlink>
        </w:p>
        <w:p>
          <w:pPr>
            <w:pStyle w:val="TOC1"/>
            <w:rPr/>
          </w:pPr>
          <w:hyperlink w:anchor="__RefHeading___it-systeme_50">
            <w:r>
              <w:rPr>
                <w:rStyle w:val="IndexLink"/>
              </w:rPr>
              <w:t>10 IT-Systeme</w:t>
              <w:tab/>
              <w:t>42</w:t>
            </w:r>
          </w:hyperlink>
        </w:p>
        <w:p>
          <w:pPr>
            <w:pStyle w:val="TOC2"/>
            <w:rPr/>
          </w:pPr>
          <w:hyperlink w:anchor="__RefHeading___inventarisierung_51">
            <w:r>
              <w:rPr>
                <w:rStyle w:val="IndexLink"/>
              </w:rPr>
              <w:t>10.1 Inventarisierung</w:t>
              <w:tab/>
              <w:t>43</w:t>
            </w:r>
          </w:hyperlink>
        </w:p>
        <w:p>
          <w:pPr>
            <w:pStyle w:val="TOC2"/>
            <w:rPr/>
          </w:pPr>
          <w:hyperlink w:anchor="__RefHeading___lebenszyklus_52">
            <w:r>
              <w:rPr>
                <w:rStyle w:val="IndexLink"/>
              </w:rPr>
              <w:t>10.2 Lebenszyklus</w:t>
              <w:tab/>
              <w:t>44</w:t>
            </w:r>
          </w:hyperlink>
        </w:p>
        <w:p>
          <w:pPr>
            <w:pStyle w:val="TOC3"/>
            <w:rPr/>
          </w:pPr>
          <w:hyperlink w:anchor="__RefHeading___inbetriebnahme_und_aender">
            <w:r>
              <w:rPr>
                <w:rStyle w:val="IndexLink"/>
              </w:rPr>
              <w:t>10.2.1 Inbetriebnahme und Änderung</w:t>
              <w:tab/>
              <w:t>44</w:t>
            </w:r>
          </w:hyperlink>
        </w:p>
        <w:p>
          <w:pPr>
            <w:pStyle w:val="TOC3"/>
            <w:rPr/>
          </w:pPr>
          <w:hyperlink w:anchor="__RefHeading___ausmusterung_und_wiederve">
            <w:r>
              <w:rPr>
                <w:rStyle w:val="IndexLink"/>
              </w:rPr>
              <w:t>10.2.2 Ausmusterung und Wiederverwendung</w:t>
              <w:tab/>
              <w:t>44</w:t>
            </w:r>
          </w:hyperlink>
        </w:p>
        <w:p>
          <w:pPr>
            <w:pStyle w:val="TOC2"/>
            <w:rPr/>
          </w:pPr>
          <w:hyperlink w:anchor="__RefHeading___basisschutz_55">
            <w:r>
              <w:rPr>
                <w:rStyle w:val="IndexLink"/>
              </w:rPr>
              <w:t>10.3 Basisschutz</w:t>
              <w:tab/>
              <w:t>45</w:t>
            </w:r>
          </w:hyperlink>
        </w:p>
        <w:p>
          <w:pPr>
            <w:pStyle w:val="TOC3"/>
            <w:rPr/>
          </w:pPr>
          <w:hyperlink w:anchor="__RefHeading___software_56">
            <w:r>
              <w:rPr>
                <w:rStyle w:val="IndexLink"/>
              </w:rPr>
              <w:t>10.3.1 Software</w:t>
              <w:tab/>
              <w:t>46</w:t>
            </w:r>
          </w:hyperlink>
        </w:p>
        <w:p>
          <w:pPr>
            <w:pStyle w:val="TOC3"/>
            <w:rPr/>
          </w:pPr>
          <w:hyperlink w:anchor="__RefHeading___beschraenkung_des_netzwer">
            <w:r>
              <w:rPr>
                <w:rStyle w:val="IndexLink"/>
              </w:rPr>
              <w:t>10.3.2 Beschränkung des Netzwerkverkehrs</w:t>
              <w:tab/>
              <w:t>47</w:t>
            </w:r>
          </w:hyperlink>
        </w:p>
        <w:p>
          <w:pPr>
            <w:pStyle w:val="TOC3"/>
            <w:rPr/>
          </w:pPr>
          <w:hyperlink w:anchor="__RefHeading___protokollierung_58">
            <w:r>
              <w:rPr>
                <w:rStyle w:val="IndexLink"/>
              </w:rPr>
              <w:t>10.3.3 Protokollierung</w:t>
              <w:tab/>
              <w:t>47</w:t>
            </w:r>
          </w:hyperlink>
        </w:p>
        <w:p>
          <w:pPr>
            <w:pStyle w:val="TOC3"/>
            <w:rPr/>
          </w:pPr>
          <w:hyperlink w:anchor="__RefHeading___externe_schnittstellen_un">
            <w:r>
              <w:rPr>
                <w:rStyle w:val="IndexLink"/>
              </w:rPr>
              <w:t>10.3.4 Externe Schnittstellen und Laufwerke</w:t>
              <w:tab/>
              <w:t>48</w:t>
            </w:r>
          </w:hyperlink>
        </w:p>
        <w:p>
          <w:pPr>
            <w:pStyle w:val="TOC3"/>
            <w:rPr/>
          </w:pPr>
          <w:hyperlink w:anchor="__RefHeading___schadsoftware_60">
            <w:r>
              <w:rPr>
                <w:rStyle w:val="IndexLink"/>
              </w:rPr>
              <w:t>10.3.5 Schadsoftware</w:t>
              <w:tab/>
              <w:t>48</w:t>
            </w:r>
          </w:hyperlink>
        </w:p>
        <w:p>
          <w:pPr>
            <w:pStyle w:val="TOC3"/>
            <w:rPr/>
          </w:pPr>
          <w:hyperlink w:anchor="__RefHeading___starten_von_fremden_medie">
            <w:r>
              <w:rPr>
                <w:rStyle w:val="IndexLink"/>
              </w:rPr>
              <w:t>10.3.6 Starten von fremden Medien</w:t>
              <w:tab/>
              <w:t>49</w:t>
            </w:r>
          </w:hyperlink>
        </w:p>
        <w:p>
          <w:pPr>
            <w:pStyle w:val="TOC3"/>
            <w:rPr/>
          </w:pPr>
          <w:hyperlink w:anchor="__RefHeading___authentifizierung_62">
            <w:r>
              <w:rPr>
                <w:rStyle w:val="IndexLink"/>
              </w:rPr>
              <w:t>10.3.7 Authentifizierung</w:t>
              <w:tab/>
              <w:t>49</w:t>
            </w:r>
          </w:hyperlink>
        </w:p>
        <w:p>
          <w:pPr>
            <w:pStyle w:val="TOC3"/>
            <w:rPr/>
          </w:pPr>
          <w:hyperlink w:anchor="__RefHeading___zugaenge_und_zugriffe_63">
            <w:r>
              <w:rPr>
                <w:rStyle w:val="IndexLink"/>
              </w:rPr>
              <w:t>10.3.8 Zugänge und Zugriffe</w:t>
              <w:tab/>
              <w:t>50</w:t>
            </w:r>
          </w:hyperlink>
        </w:p>
        <w:p>
          <w:pPr>
            <w:pStyle w:val="TOC2"/>
            <w:rPr/>
          </w:pPr>
          <w:hyperlink w:anchor="__RefHeading___zusaetzliche_massnahmen_f">
            <w:r>
              <w:rPr>
                <w:rStyle w:val="IndexLink"/>
              </w:rPr>
              <w:t>10.4 Zusätzliche Maßnahmen für mobile IT-Systeme</w:t>
              <w:tab/>
              <w:t>51</w:t>
            </w:r>
          </w:hyperlink>
        </w:p>
        <w:p>
          <w:pPr>
            <w:pStyle w:val="TOC3"/>
            <w:rPr/>
          </w:pPr>
          <w:hyperlink w:anchor="__RefHeading___is-richtlinie_65">
            <w:r>
              <w:rPr>
                <w:rStyle w:val="IndexLink"/>
              </w:rPr>
              <w:t>10.4.1 IS-Richtlinie</w:t>
              <w:tab/>
              <w:t>51</w:t>
            </w:r>
          </w:hyperlink>
        </w:p>
        <w:p>
          <w:pPr>
            <w:pStyle w:val="TOC3"/>
            <w:rPr/>
          </w:pPr>
          <w:hyperlink w:anchor="__RefHeading___schutz_der_informationen_">
            <w:r>
              <w:rPr>
                <w:rStyle w:val="IndexLink"/>
              </w:rPr>
              <w:t>10.4.2 Schutz der Informationen</w:t>
              <w:tab/>
              <w:t>52</w:t>
            </w:r>
          </w:hyperlink>
        </w:p>
        <w:p>
          <w:pPr>
            <w:pStyle w:val="TOC3"/>
            <w:rPr/>
          </w:pPr>
          <w:hyperlink w:anchor="__RefHeading___verlust_67">
            <w:r>
              <w:rPr>
                <w:rStyle w:val="IndexLink"/>
              </w:rPr>
              <w:t>10.4.3 Verlust</w:t>
              <w:tab/>
              <w:t>52</w:t>
            </w:r>
          </w:hyperlink>
        </w:p>
        <w:p>
          <w:pPr>
            <w:pStyle w:val="TOC2"/>
            <w:rPr/>
          </w:pPr>
          <w:hyperlink w:anchor="__RefHeading___zusaetzliche_massnahmen_1">
            <w:r>
              <w:rPr>
                <w:rStyle w:val="IndexLink"/>
              </w:rPr>
              <w:t>10.x Zusätzliche Maßnahmen für wichtige IT-Systeme</w:t>
              <w:tab/>
              <w:t>53</w:t>
            </w:r>
          </w:hyperlink>
        </w:p>
        <w:p>
          <w:pPr>
            <w:pStyle w:val="TOC2"/>
            <w:rPr/>
          </w:pPr>
          <w:hyperlink w:anchor="__RefHeading___zusaetzliche_massnahmen_2">
            <w:r>
              <w:rPr>
                <w:rStyle w:val="IndexLink"/>
              </w:rPr>
              <w:t xml:space="preserve">10.5 Zusätzliche Maßnahmen für </w:t>
            </w:r>
            <w:r>
              <w:rPr>
                <w:rStyle w:val="IndexLink"/>
                <w:i/>
                <w:iCs/>
              </w:rPr>
              <w:t>besonders schützenswerte</w:t>
            </w:r>
            <w:r>
              <w:rPr>
                <w:rStyle w:val="IndexLink"/>
              </w:rPr>
              <w:t xml:space="preserve"> IT-Systeme</w:t>
              <w:tab/>
              <w:t>53</w:t>
            </w:r>
          </w:hyperlink>
        </w:p>
        <w:p>
          <w:pPr>
            <w:pStyle w:val="TOC3"/>
            <w:rPr/>
          </w:pPr>
          <w:hyperlink w:anchor="__RefHeading___risikoanalyse_und_-behand">
            <w:r>
              <w:rPr>
                <w:rStyle w:val="IndexLink"/>
              </w:rPr>
              <w:t>10.5.1 Risikoanalyse und behandlung</w:t>
              <w:tab/>
              <w:t>53</w:t>
            </w:r>
          </w:hyperlink>
        </w:p>
        <w:p>
          <w:pPr>
            <w:pStyle w:val="TOC3"/>
            <w:rPr/>
          </w:pPr>
          <w:hyperlink w:anchor="__RefHeading___notbetriebsniveau_70">
            <w:r>
              <w:rPr>
                <w:rStyle w:val="IndexLink"/>
              </w:rPr>
              <w:t>10.5.2 Notbetriebsniveau</w:t>
              <w:tab/>
              <w:t>53</w:t>
            </w:r>
          </w:hyperlink>
        </w:p>
        <w:p>
          <w:pPr>
            <w:pStyle w:val="TOC3"/>
            <w:rPr/>
          </w:pPr>
          <w:hyperlink w:anchor="__RefHeading___robustheit_71">
            <w:r>
              <w:rPr>
                <w:rStyle w:val="IndexLink"/>
              </w:rPr>
              <w:t>10.5.3 Robustheit</w:t>
              <w:tab/>
              <w:t>54</w:t>
            </w:r>
          </w:hyperlink>
        </w:p>
        <w:p>
          <w:pPr>
            <w:pStyle w:val="TOC3"/>
            <w:rPr/>
          </w:pPr>
          <w:hyperlink w:anchor="__RefHeading___externe_schnittstellen_u1">
            <w:r>
              <w:rPr>
                <w:rStyle w:val="IndexLink"/>
              </w:rPr>
              <w:t>10.5.4 Externe Schnittstellen und Laufwerke</w:t>
              <w:tab/>
              <w:t>54</w:t>
            </w:r>
          </w:hyperlink>
        </w:p>
        <w:p>
          <w:pPr>
            <w:pStyle w:val="TOC3"/>
            <w:rPr/>
          </w:pPr>
          <w:hyperlink w:anchor="__RefHeading___aenderungsmanagement_73">
            <w:r>
              <w:rPr>
                <w:rStyle w:val="IndexLink"/>
              </w:rPr>
              <w:t>10.5.5 Änderungsmanagement</w:t>
              <w:tab/>
              <w:t>54</w:t>
            </w:r>
          </w:hyperlink>
        </w:p>
        <w:p>
          <w:pPr>
            <w:pStyle w:val="TOC3"/>
            <w:rPr/>
          </w:pPr>
          <w:hyperlink w:anchor="__RefHeading___dokumentation_74">
            <w:r>
              <w:rPr>
                <w:rStyle w:val="IndexLink"/>
              </w:rPr>
              <w:t>10.5.6 Dokumentation</w:t>
              <w:tab/>
              <w:t>55</w:t>
            </w:r>
          </w:hyperlink>
        </w:p>
        <w:p>
          <w:pPr>
            <w:pStyle w:val="TOC3"/>
            <w:rPr/>
          </w:pPr>
          <w:hyperlink w:anchor="__RefHeading___datensicherung_75">
            <w:r>
              <w:rPr>
                <w:rStyle w:val="IndexLink"/>
              </w:rPr>
              <w:t>10.5.7 Datensicherung</w:t>
              <w:tab/>
              <w:t>55</w:t>
            </w:r>
          </w:hyperlink>
        </w:p>
        <w:p>
          <w:pPr>
            <w:pStyle w:val="TOC3"/>
            <w:rPr/>
          </w:pPr>
          <w:hyperlink w:anchor="__RefHeading___ueberwachung_76">
            <w:r>
              <w:rPr>
                <w:rStyle w:val="IndexLink"/>
              </w:rPr>
              <w:t>10.5.8 Überwachung</w:t>
              <w:tab/>
              <w:t>55</w:t>
            </w:r>
          </w:hyperlink>
        </w:p>
        <w:p>
          <w:pPr>
            <w:pStyle w:val="TOC3"/>
            <w:rPr/>
          </w:pPr>
          <w:hyperlink w:anchor="__RefHeading___ersatzsysteme_und_-verfah">
            <w:r>
              <w:rPr>
                <w:rStyle w:val="IndexLink"/>
              </w:rPr>
              <w:t>10.5.9 Ersatzsysteme und -verfahren</w:t>
              <w:tab/>
              <w:t>56</w:t>
            </w:r>
          </w:hyperlink>
        </w:p>
        <w:p>
          <w:pPr>
            <w:pStyle w:val="TOC3"/>
            <w:rPr/>
          </w:pPr>
          <w:hyperlink w:anchor="__RefHeading___kritische_individualsoftw">
            <w:r>
              <w:rPr>
                <w:rStyle w:val="IndexLink"/>
              </w:rPr>
              <w:t>10.5.10 Besonders schützenswerte Individualsoftware</w:t>
              <w:tab/>
              <w:t>56</w:t>
            </w:r>
          </w:hyperlink>
        </w:p>
        <w:p>
          <w:pPr>
            <w:pStyle w:val="TOC1"/>
            <w:rPr/>
          </w:pPr>
          <w:hyperlink w:anchor="__RefHeading___netzwerke_und_verbindunge">
            <w:r>
              <w:rPr>
                <w:rStyle w:val="IndexLink"/>
              </w:rPr>
              <w:t>11 Netzwerke und Verbindungen</w:t>
              <w:tab/>
              <w:t>56</w:t>
            </w:r>
          </w:hyperlink>
        </w:p>
        <w:p>
          <w:pPr>
            <w:pStyle w:val="TOC2"/>
            <w:rPr/>
          </w:pPr>
          <w:hyperlink w:anchor="__RefHeading___netzwerkplan_80">
            <w:r>
              <w:rPr>
                <w:rStyle w:val="IndexLink"/>
              </w:rPr>
              <w:t>11.1 Netzwerkplan</w:t>
              <w:tab/>
              <w:t>57</w:t>
            </w:r>
          </w:hyperlink>
        </w:p>
        <w:p>
          <w:pPr>
            <w:pStyle w:val="TOC2"/>
            <w:rPr/>
          </w:pPr>
          <w:hyperlink w:anchor="__RefHeading___aktive_netzwerkkomponente">
            <w:r>
              <w:rPr>
                <w:rStyle w:val="IndexLink"/>
              </w:rPr>
              <w:t>11.2 Aktive Netzwerkkomponenten</w:t>
              <w:tab/>
              <w:t>57</w:t>
            </w:r>
          </w:hyperlink>
        </w:p>
        <w:p>
          <w:pPr>
            <w:pStyle w:val="TOC2"/>
            <w:rPr/>
          </w:pPr>
          <w:hyperlink w:anchor="__RefHeading___netzuebergaenge_82">
            <w:r>
              <w:rPr>
                <w:rStyle w:val="IndexLink"/>
              </w:rPr>
              <w:t>11.3 Netzübergänge</w:t>
              <w:tab/>
              <w:t>57</w:t>
            </w:r>
          </w:hyperlink>
        </w:p>
        <w:p>
          <w:pPr>
            <w:pStyle w:val="TOC2"/>
            <w:rPr/>
          </w:pPr>
          <w:hyperlink w:anchor="__RefHeading___basisschutz_83">
            <w:r>
              <w:rPr>
                <w:rStyle w:val="IndexLink"/>
              </w:rPr>
              <w:t>11.4 Basisschutz</w:t>
              <w:tab/>
              <w:t>58</w:t>
            </w:r>
          </w:hyperlink>
        </w:p>
        <w:p>
          <w:pPr>
            <w:pStyle w:val="TOC3"/>
            <w:rPr/>
          </w:pPr>
          <w:hyperlink w:anchor="__RefHeading___netzwerkanschluesse_84">
            <w:r>
              <w:rPr>
                <w:rStyle w:val="IndexLink"/>
              </w:rPr>
              <w:t>11.4.1 Netzwerkanschlüsse</w:t>
              <w:tab/>
              <w:t>59</w:t>
            </w:r>
          </w:hyperlink>
        </w:p>
        <w:p>
          <w:pPr>
            <w:pStyle w:val="TOC3"/>
            <w:rPr/>
          </w:pPr>
          <w:hyperlink w:anchor="__RefHeading___segmentierung_85">
            <w:r>
              <w:rPr>
                <w:rStyle w:val="IndexLink"/>
              </w:rPr>
              <w:t>11.4.2 Segmentierung</w:t>
              <w:tab/>
              <w:t>59</w:t>
            </w:r>
          </w:hyperlink>
        </w:p>
        <w:p>
          <w:pPr>
            <w:pStyle w:val="TOC3"/>
            <w:rPr/>
          </w:pPr>
          <w:hyperlink w:anchor="__RefHeading___fernzugang_86">
            <w:r>
              <w:rPr>
                <w:rStyle w:val="IndexLink"/>
              </w:rPr>
              <w:t>11.4.3 Fernzugang</w:t>
              <w:tab/>
              <w:t>60</w:t>
            </w:r>
          </w:hyperlink>
        </w:p>
        <w:p>
          <w:pPr>
            <w:pStyle w:val="TOC3"/>
            <w:rPr/>
          </w:pPr>
          <w:hyperlink w:anchor="__RefHeading___netzwerkkopplung_87">
            <w:r>
              <w:rPr>
                <w:rStyle w:val="IndexLink"/>
              </w:rPr>
              <w:t>11.4.4 Netzwerkkopplung</w:t>
              <w:tab/>
              <w:t>61</w:t>
            </w:r>
          </w:hyperlink>
        </w:p>
        <w:p>
          <w:pPr>
            <w:pStyle w:val="TOC2"/>
            <w:rPr/>
          </w:pPr>
          <w:hyperlink w:anchor="__RefHeading___zusaetzliche_massnahmen_2">
            <w:r>
              <w:rPr>
                <w:rStyle w:val="IndexLink"/>
              </w:rPr>
              <w:t>11.5 Zusätzliche Maßnahmen für wichtige Verbindungen</w:t>
              <w:tab/>
              <w:t>61</w:t>
            </w:r>
          </w:hyperlink>
        </w:p>
        <w:p>
          <w:pPr>
            <w:pStyle w:val="TOC1"/>
            <w:rPr/>
          </w:pPr>
          <w:hyperlink w:anchor="__RefHeading___mobile_datentraeger_89">
            <w:r>
              <w:rPr>
                <w:rStyle w:val="IndexLink"/>
              </w:rPr>
              <w:t>12 Mobile Datenträger</w:t>
              <w:tab/>
              <w:t>61</w:t>
            </w:r>
          </w:hyperlink>
        </w:p>
        <w:p>
          <w:pPr>
            <w:pStyle w:val="TOC2"/>
            <w:rPr/>
          </w:pPr>
          <w:hyperlink w:anchor="__RefHeading___is-richtlinie_90">
            <w:r>
              <w:rPr>
                <w:rStyle w:val="IndexLink"/>
              </w:rPr>
              <w:t>12.1 IS-Richtlinie</w:t>
              <w:tab/>
              <w:t>61</w:t>
            </w:r>
          </w:hyperlink>
        </w:p>
        <w:p>
          <w:pPr>
            <w:pStyle w:val="TOC2"/>
            <w:rPr/>
          </w:pPr>
          <w:hyperlink w:anchor="__RefHeading___schutz_der_informationen1">
            <w:r>
              <w:rPr>
                <w:rStyle w:val="IndexLink"/>
              </w:rPr>
              <w:t>12.2 Schutz der Informationen</w:t>
              <w:tab/>
              <w:t>62</w:t>
            </w:r>
          </w:hyperlink>
        </w:p>
        <w:p>
          <w:pPr>
            <w:pStyle w:val="TOC2"/>
            <w:rPr/>
          </w:pPr>
          <w:hyperlink w:anchor="__RefHeading___zusaetzliche_massnahmen_3">
            <w:r>
              <w:rPr>
                <w:rStyle w:val="IndexLink"/>
              </w:rPr>
              <w:t>12.3 Zusätzliche Maßnahmen für wichtige mobile Datenträger</w:t>
              <w:tab/>
              <w:t>62</w:t>
            </w:r>
          </w:hyperlink>
        </w:p>
        <w:p>
          <w:pPr>
            <w:pStyle w:val="TOC1"/>
            <w:rPr/>
          </w:pPr>
          <w:hyperlink w:anchor="__RefHeading___umgebung_93">
            <w:r>
              <w:rPr>
                <w:rStyle w:val="IndexLink"/>
              </w:rPr>
              <w:t>13 Umgebung</w:t>
              <w:tab/>
              <w:t>62</w:t>
            </w:r>
          </w:hyperlink>
        </w:p>
        <w:p>
          <w:pPr>
            <w:pStyle w:val="TOC2"/>
            <w:rPr/>
          </w:pPr>
          <w:hyperlink w:anchor="__RefHeading___server_aktive_netzwerkkom">
            <w:r>
              <w:rPr>
                <w:rStyle w:val="IndexLink"/>
              </w:rPr>
              <w:t>13.1 Server, aktive Netzwerkkomponenten und Netzwerkverteilstellen</w:t>
              <w:tab/>
              <w:t>63</w:t>
            </w:r>
          </w:hyperlink>
        </w:p>
        <w:p>
          <w:pPr>
            <w:pStyle w:val="TOC2"/>
            <w:rPr/>
          </w:pPr>
          <w:hyperlink w:anchor="__RefHeading___datenleitungen_95">
            <w:r>
              <w:rPr>
                <w:rStyle w:val="IndexLink"/>
              </w:rPr>
              <w:t>13.2 Datenleitungen</w:t>
              <w:tab/>
              <w:t>64</w:t>
            </w:r>
          </w:hyperlink>
        </w:p>
        <w:p>
          <w:pPr>
            <w:pStyle w:val="TOC2"/>
            <w:rPr/>
          </w:pPr>
          <w:hyperlink w:anchor="__RefHeading___zusaetzliche_massnahmen_4">
            <w:r>
              <w:rPr>
                <w:rStyle w:val="IndexLink"/>
              </w:rPr>
              <w:t>13.3 Zusätzliche Maßnahmen für wichtigen IT-Systeme</w:t>
              <w:tab/>
              <w:t>64</w:t>
            </w:r>
          </w:hyperlink>
        </w:p>
        <w:p>
          <w:pPr>
            <w:pStyle w:val="TOC1"/>
            <w:rPr/>
          </w:pPr>
          <w:hyperlink w:anchor="__RefHeading___it-outsourcing_und_cloud_">
            <w:r>
              <w:rPr>
                <w:rStyle w:val="IndexLink"/>
              </w:rPr>
              <w:t>14 IT-Outsourcing und Cloud Computing</w:t>
              <w:tab/>
              <w:t>65</w:t>
            </w:r>
          </w:hyperlink>
        </w:p>
        <w:p>
          <w:pPr>
            <w:pStyle w:val="TOC2"/>
            <w:rPr/>
          </w:pPr>
          <w:hyperlink w:anchor="__RefHeading___is-richtlinie_98">
            <w:r>
              <w:rPr>
                <w:rStyle w:val="IndexLink"/>
              </w:rPr>
              <w:t>14.1 IS-Richtlinie</w:t>
              <w:tab/>
              <w:t>65</w:t>
            </w:r>
          </w:hyperlink>
        </w:p>
        <w:p>
          <w:pPr>
            <w:pStyle w:val="TOC2"/>
            <w:rPr/>
          </w:pPr>
          <w:hyperlink w:anchor="__RefHeading___vorbereitung_99">
            <w:r>
              <w:rPr>
                <w:rStyle w:val="IndexLink"/>
              </w:rPr>
              <w:t>14.2 Vorbereitung</w:t>
              <w:tab/>
              <w:t>65</w:t>
            </w:r>
          </w:hyperlink>
        </w:p>
        <w:p>
          <w:pPr>
            <w:pStyle w:val="TOC2"/>
            <w:rPr/>
          </w:pPr>
          <w:hyperlink w:anchor="__RefHeading___vertragsgestaltung_100">
            <w:r>
              <w:rPr>
                <w:rStyle w:val="IndexLink"/>
              </w:rPr>
              <w:t>14.3 Vertragsgestaltung</w:t>
              <w:tab/>
              <w:t>66</w:t>
            </w:r>
          </w:hyperlink>
        </w:p>
        <w:p>
          <w:pPr>
            <w:pStyle w:val="TOC2"/>
            <w:rPr/>
          </w:pPr>
          <w:hyperlink w:anchor="__RefHeading___zusaetzliche_massnahmen_5">
            <w:r>
              <w:rPr>
                <w:rStyle w:val="IndexLink"/>
              </w:rPr>
              <w:t>14.4 Zusätzliche Maßnahmen für kritische IT-Ressourcen</w:t>
              <w:tab/>
              <w:t>66</w:t>
            </w:r>
          </w:hyperlink>
        </w:p>
        <w:p>
          <w:pPr>
            <w:pStyle w:val="TOC1"/>
            <w:rPr/>
          </w:pPr>
          <w:hyperlink w:anchor="__RefHeading___zugaenge_und_zugriffsrech">
            <w:r>
              <w:rPr>
                <w:rStyle w:val="IndexLink"/>
              </w:rPr>
              <w:t>15 Zugänge und Zugriffsrechte</w:t>
              <w:tab/>
              <w:t>67</w:t>
            </w:r>
          </w:hyperlink>
        </w:p>
        <w:p>
          <w:pPr>
            <w:pStyle w:val="TOC2"/>
            <w:rPr/>
          </w:pPr>
          <w:hyperlink w:anchor="__RefHeading___verwaltung_103">
            <w:r>
              <w:rPr>
                <w:rStyle w:val="IndexLink"/>
              </w:rPr>
              <w:t>15.1 Verwaltung</w:t>
              <w:tab/>
              <w:t>68</w:t>
            </w:r>
          </w:hyperlink>
        </w:p>
        <w:p>
          <w:pPr>
            <w:pStyle w:val="TOC2"/>
            <w:rPr/>
          </w:pPr>
          <w:hyperlink w:anchor="__RefHeading___zusaetzliche_massnahmen_6">
            <w:r>
              <w:rPr>
                <w:rStyle w:val="IndexLink"/>
              </w:rPr>
              <w:t>15.2 Zusätzliche Maßnahmen für besonders schützenswerte IT-Systeme und Informationen</w:t>
              <w:tab/>
              <w:t>68</w:t>
            </w:r>
          </w:hyperlink>
        </w:p>
        <w:p>
          <w:pPr>
            <w:pStyle w:val="TOC1"/>
            <w:rPr/>
          </w:pPr>
          <w:hyperlink w:anchor="__RefHeading___datensicherung_und_archiv">
            <w:r>
              <w:rPr>
                <w:rStyle w:val="IndexLink"/>
              </w:rPr>
              <w:t>16 Datensicherung und Archivierung</w:t>
              <w:tab/>
              <w:t>69</w:t>
            </w:r>
          </w:hyperlink>
        </w:p>
        <w:p>
          <w:pPr>
            <w:pStyle w:val="TOC2"/>
            <w:rPr/>
          </w:pPr>
          <w:hyperlink w:anchor="__RefHeading___is-richtlinie_106">
            <w:r>
              <w:rPr>
                <w:rStyle w:val="IndexLink"/>
              </w:rPr>
              <w:t>16.1 IS-Richtlinie</w:t>
              <w:tab/>
              <w:t>69</w:t>
            </w:r>
          </w:hyperlink>
        </w:p>
        <w:p>
          <w:pPr>
            <w:pStyle w:val="TOC2"/>
            <w:rPr/>
          </w:pPr>
          <w:hyperlink w:anchor="__RefHeading___archivierung_107">
            <w:r>
              <w:rPr>
                <w:rStyle w:val="IndexLink"/>
              </w:rPr>
              <w:t>16.2 Archivierung</w:t>
              <w:tab/>
              <w:t>69</w:t>
            </w:r>
          </w:hyperlink>
        </w:p>
        <w:p>
          <w:pPr>
            <w:pStyle w:val="TOC2"/>
            <w:rPr/>
          </w:pPr>
          <w:hyperlink w:anchor="__RefHeading___verfahren_108">
            <w:r>
              <w:rPr>
                <w:rStyle w:val="IndexLink"/>
              </w:rPr>
              <w:t>16.3 Verfahren</w:t>
              <w:tab/>
              <w:t>70</w:t>
            </w:r>
          </w:hyperlink>
        </w:p>
        <w:p>
          <w:pPr>
            <w:pStyle w:val="TOC2"/>
            <w:rPr/>
          </w:pPr>
          <w:hyperlink w:anchor="__RefHeading___weiterentwicklung_112">
            <w:r>
              <w:rPr>
                <w:rStyle w:val="IndexLink"/>
              </w:rPr>
              <w:t>16.4 Weiterentwicklung</w:t>
              <w:tab/>
              <w:t>71</w:t>
            </w:r>
          </w:hyperlink>
        </w:p>
        <w:p>
          <w:pPr>
            <w:pStyle w:val="TOC2"/>
            <w:rPr/>
          </w:pPr>
          <w:hyperlink w:anchor="__RefHeading___basisschutz_113">
            <w:r>
              <w:rPr>
                <w:rStyle w:val="IndexLink"/>
              </w:rPr>
              <w:t>16.5 Basisschutz</w:t>
              <w:tab/>
              <w:t>71</w:t>
            </w:r>
          </w:hyperlink>
        </w:p>
        <w:p>
          <w:pPr>
            <w:pStyle w:val="TOC3"/>
            <w:rPr/>
          </w:pPr>
          <w:hyperlink w:anchor="__RefHeading___speicherorte_114">
            <w:r>
              <w:rPr>
                <w:rStyle w:val="IndexLink"/>
              </w:rPr>
              <w:t>16.5.1 Speicherorte</w:t>
              <w:tab/>
              <w:t>72</w:t>
            </w:r>
          </w:hyperlink>
        </w:p>
        <w:p>
          <w:pPr>
            <w:pStyle w:val="TOC3"/>
            <w:rPr/>
          </w:pPr>
          <w:hyperlink w:anchor="__RefHeading___server_115">
            <w:r>
              <w:rPr>
                <w:rStyle w:val="IndexLink"/>
              </w:rPr>
              <w:t>16.5.2 Server</w:t>
              <w:tab/>
              <w:t>72</w:t>
            </w:r>
          </w:hyperlink>
        </w:p>
        <w:p>
          <w:pPr>
            <w:pStyle w:val="TOC3"/>
            <w:rPr/>
          </w:pPr>
          <w:hyperlink w:anchor="__RefHeading___aktive_netzwerkkomponent1">
            <w:r>
              <w:rPr>
                <w:rStyle w:val="IndexLink"/>
              </w:rPr>
              <w:t>16.5.3 Aktive Netzwerkkomponenten</w:t>
              <w:tab/>
              <w:t>73</w:t>
            </w:r>
          </w:hyperlink>
        </w:p>
        <w:p>
          <w:pPr>
            <w:pStyle w:val="TOC3"/>
            <w:rPr/>
          </w:pPr>
          <w:hyperlink w:anchor="__RefHeading___mobile_it-systeme_117">
            <w:r>
              <w:rPr>
                <w:rStyle w:val="IndexLink"/>
              </w:rPr>
              <w:t>16.5.4 Mobile IT-Systeme</w:t>
              <w:tab/>
              <w:t>73</w:t>
            </w:r>
          </w:hyperlink>
        </w:p>
        <w:p>
          <w:pPr>
            <w:pStyle w:val="TOC2"/>
            <w:rPr/>
          </w:pPr>
          <w:hyperlink w:anchor="__RefHeading___zusaetzliche_massnahmen_7">
            <w:r>
              <w:rPr>
                <w:rStyle w:val="IndexLink"/>
              </w:rPr>
              <w:t>16.6 Zusätzliche Maßnahmen für wichtige und besonders schützenswerte IT-Systeme</w:t>
              <w:tab/>
              <w:t>73</w:t>
            </w:r>
          </w:hyperlink>
        </w:p>
        <w:p>
          <w:pPr>
            <w:pStyle w:val="TOC3"/>
            <w:rPr/>
          </w:pPr>
          <w:hyperlink w:anchor="__RefHeading___risikoanalyse_119">
            <w:r>
              <w:rPr>
                <w:rStyle w:val="IndexLink"/>
              </w:rPr>
              <w:t>16.6.1 Risikoanalyse</w:t>
              <w:tab/>
              <w:t>73</w:t>
            </w:r>
          </w:hyperlink>
        </w:p>
        <w:p>
          <w:pPr>
            <w:pStyle w:val="TOC3"/>
            <w:rPr/>
          </w:pPr>
          <w:hyperlink w:anchor="__RefHeading___verfahren_120">
            <w:r>
              <w:rPr>
                <w:rStyle w:val="IndexLink"/>
              </w:rPr>
              <w:t>16.6.2 Verfahren</w:t>
              <w:tab/>
              <w:t>73</w:t>
            </w:r>
          </w:hyperlink>
        </w:p>
        <w:p>
          <w:pPr>
            <w:pStyle w:val="TOC1"/>
            <w:rPr/>
          </w:pPr>
          <w:hyperlink w:anchor="__RefHeading___stoerungen_und_ausfaelle_">
            <w:r>
              <w:rPr>
                <w:rStyle w:val="IndexLink"/>
              </w:rPr>
              <w:t>17 Sicherheitsvorfälle</w:t>
              <w:tab/>
              <w:t>74</w:t>
            </w:r>
          </w:hyperlink>
        </w:p>
        <w:p>
          <w:pPr>
            <w:pStyle w:val="TOC2"/>
            <w:rPr/>
          </w:pPr>
          <w:hyperlink w:anchor="__RefHeading___is-richtlinie_122">
            <w:r>
              <w:rPr>
                <w:rStyle w:val="IndexLink"/>
              </w:rPr>
              <w:t>17.1 IS-Richtlinie</w:t>
              <w:tab/>
              <w:t>74</w:t>
            </w:r>
          </w:hyperlink>
        </w:p>
        <w:p>
          <w:pPr>
            <w:pStyle w:val="TOC2"/>
            <w:rPr/>
          </w:pPr>
          <w:hyperlink w:anchor="__RefHeading___erkennen_129_Copy_1">
            <w:r>
              <w:rPr>
                <w:rStyle w:val="IndexLink"/>
              </w:rPr>
              <w:t>17.2 Erkennen</w:t>
              <w:tab/>
              <w:t>75</w:t>
            </w:r>
          </w:hyperlink>
        </w:p>
        <w:p>
          <w:pPr>
            <w:pStyle w:val="TOC2"/>
            <w:rPr/>
          </w:pPr>
          <w:hyperlink w:anchor="__RefHeading___reaktion_123">
            <w:r>
              <w:rPr>
                <w:rStyle w:val="IndexLink"/>
              </w:rPr>
              <w:t>17.3 Reaktion</w:t>
              <w:tab/>
              <w:t>76</w:t>
            </w:r>
          </w:hyperlink>
        </w:p>
        <w:p>
          <w:pPr>
            <w:pStyle w:val="TOC2"/>
            <w:rPr/>
          </w:pPr>
          <w:hyperlink w:anchor="__RefHeading___zusaetzliche_massnahmen_8">
            <w:r>
              <w:rPr>
                <w:rStyle w:val="IndexLink"/>
              </w:rPr>
              <w:t>17.4 Zusätzliche Maßnahmen für kritische IT-Systeme</w:t>
              <w:tab/>
              <w:t>77</w:t>
            </w:r>
          </w:hyperlink>
        </w:p>
        <w:p>
          <w:pPr>
            <w:pStyle w:val="TOC3"/>
            <w:rPr/>
          </w:pPr>
          <w:hyperlink w:anchor="__RefHeading___wiederanlaufplaene_125">
            <w:r>
              <w:rPr>
                <w:rStyle w:val="IndexLink"/>
              </w:rPr>
              <w:t>17.4.1 Wiederanlaufpläne</w:t>
              <w:tab/>
              <w:t>78</w:t>
            </w:r>
          </w:hyperlink>
        </w:p>
        <w:p>
          <w:pPr>
            <w:pStyle w:val="TOC3"/>
            <w:rPr/>
          </w:pPr>
          <w:hyperlink w:anchor="__RefHeading___abhaengigkeiten_126">
            <w:r>
              <w:rPr>
                <w:rStyle w:val="IndexLink"/>
              </w:rPr>
              <w:t>17.4.2 Abhängigkeiten</w:t>
              <w:tab/>
              <w:t>78</w:t>
            </w:r>
          </w:hyperlink>
        </w:p>
        <w:p>
          <w:pPr>
            <w:pStyle w:val="TOC1"/>
            <w:rPr/>
          </w:pPr>
          <w:hyperlink w:anchor="__RefHeading___anhang_a_131">
            <w:r>
              <w:rPr>
                <w:rStyle w:val="IndexLink"/>
              </w:rPr>
              <w:t>Anhang A</w:t>
              <w:tab/>
              <w:t>79</w:t>
            </w:r>
          </w:hyperlink>
        </w:p>
        <w:p>
          <w:pPr>
            <w:pStyle w:val="TOC2"/>
            <w:rPr/>
          </w:pPr>
          <w:hyperlink w:anchor="__RefHeading___a_1_verfahren_132">
            <w:r>
              <w:rPr>
                <w:rStyle w:val="IndexLink"/>
              </w:rPr>
              <w:t>A 1 Verfahren</w:t>
              <w:tab/>
              <w:t>79</w:t>
            </w:r>
          </w:hyperlink>
        </w:p>
        <w:p>
          <w:pPr>
            <w:pStyle w:val="TOC2"/>
            <w:rPr/>
          </w:pPr>
          <w:hyperlink w:anchor="__RefHeading___a_2_risikoanalyse_und_-be">
            <w:r>
              <w:rPr>
                <w:rStyle w:val="IndexLink"/>
              </w:rPr>
              <w:t>A 2 Risikomanagement</w:t>
              <w:tab/>
              <w:t>80</w:t>
            </w:r>
          </w:hyperlink>
        </w:p>
        <w:p>
          <w:pPr>
            <w:pStyle w:val="TOC3"/>
            <w:rPr/>
          </w:pPr>
          <w:hyperlink w:anchor="__RefHeading___a_2.1_risikoanalyse_134_C">
            <w:r>
              <w:rPr>
                <w:rStyle w:val="IndexLink"/>
              </w:rPr>
              <w:t>A 2.1 Methodik</w:t>
              <w:tab/>
              <w:t>80</w:t>
            </w:r>
          </w:hyperlink>
        </w:p>
        <w:p>
          <w:pPr>
            <w:pStyle w:val="TOC3"/>
            <w:rPr/>
          </w:pPr>
          <w:hyperlink w:anchor="__RefHeading___a_2.1_risikoanalyse_134">
            <w:r>
              <w:rPr>
                <w:rStyle w:val="IndexLink"/>
              </w:rPr>
              <w:t>A 2.2 Risikoanalyse</w:t>
              <w:tab/>
              <w:t>81</w:t>
            </w:r>
          </w:hyperlink>
        </w:p>
        <w:p>
          <w:pPr>
            <w:pStyle w:val="TOC3"/>
            <w:rPr/>
          </w:pPr>
          <w:hyperlink w:anchor="__RefHeading___a_2.2_risikobehandlung_13">
            <w:r>
              <w:rPr>
                <w:rStyle w:val="IndexLink"/>
              </w:rPr>
              <w:t>A 2.3 Risikobehandlung</w:t>
              <w:tab/>
              <w:t>82</w:t>
            </w:r>
          </w:hyperlink>
        </w:p>
        <w:p>
          <w:pPr>
            <w:pStyle w:val="TOC3"/>
            <w:rPr/>
          </w:pPr>
          <w:hyperlink w:anchor="__RefHeading___a_2.3_wiederholung_und_an">
            <w:r>
              <w:rPr>
                <w:rStyle w:val="IndexLink"/>
              </w:rPr>
              <w:t>A 2.4 Wiederholung und Anpassung</w:t>
              <w:tab/>
              <w:t>83</w:t>
            </w:r>
          </w:hyperlink>
        </w:p>
        <w:p>
          <w:pPr>
            <w:pStyle w:val="TOC3"/>
            <w:rPr/>
          </w:pPr>
          <w:hyperlink w:anchor="__RefHeading___a_2.3_wiederholung_und_a1">
            <w:r>
              <w:rPr>
                <w:rStyle w:val="IndexLink"/>
              </w:rPr>
              <w:t>A 2.5 Überwachung</w:t>
              <w:tab/>
              <w:t>83</w:t>
            </w:r>
          </w:hyperlink>
          <w:r>
            <w:rPr>
              <w:rStyle w:val="IndexLink"/>
            </w:rPr>
            <w:fldChar w:fldCharType="end"/>
          </w:r>
        </w:p>
      </w:sdtContent>
    </w:sdt>
    <w:p>
      <w:pPr>
        <w:pStyle w:val="BodyText"/>
        <w:bidi w:val="0"/>
        <w:rPr/>
      </w:pPr>
      <w:r>
        <w:rPr/>
      </w:r>
      <w:r>
        <w:br w:type="page"/>
      </w:r>
    </w:p>
    <w:p>
      <w:pPr>
        <w:pStyle w:val="Heading4"/>
        <w:numPr>
          <w:ilvl w:val="0"/>
          <w:numId w:val="0"/>
        </w:numPr>
        <w:tabs>
          <w:tab w:val="clear" w:pos="709"/>
          <w:tab w:val="left" w:pos="0" w:leader="none"/>
        </w:tabs>
        <w:bidi w:val="0"/>
        <w:spacing w:before="0" w:after="120"/>
        <w:ind w:hanging="0" w:start="0"/>
        <w:jc w:val="start"/>
        <w:rPr/>
      </w:pPr>
      <w:bookmarkStart w:id="7" w:name="__RefHeading___anforderungen_4"/>
      <w:bookmarkStart w:id="8" w:name="anforderungen"/>
      <w:bookmarkEnd w:id="7"/>
      <w:r>
        <w:rPr/>
        <w:t>Anforderungen</w:t>
      </w:r>
      <w:bookmarkEnd w:id="8"/>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vorliegende Dokument ist nur verbindlich, sofern dessen Verwendung im Einzelfall vereinbart wird; ansonsten ist die Berücksichtigung dieses Dokuments unverbindlich. Die Vereinbarung zur Verwendung dieses Dokuments ist rein fakultativ. Dritte können im Einzelfall auch andere Anforderungen nach eigenem Ermessen akzeptieren, die diesem Dokument nicht entsprechen.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Das vorliegende Dokument ist nur verbindlich, sofern dessen Verwendung im Einzelfall vereinbart wird; ansonsten ist die Berücksichtigung dieses Dokuments unverbindlich. Die Vereinbarung zur Verwendung dieses Dokuments ist rein fakultativ. Dritte können im Einzelfall auch andere Anforderungen nach eigenem Ermessen akzeptieren, die diesem Dokument nicht entsprechen.</w:t>
            </w:r>
          </w:p>
        </w:tc>
      </w:tr>
    </w:tbl>
    <w:p>
      <w:pPr>
        <w:pStyle w:val="Heading1"/>
        <w:numPr>
          <w:ilvl w:val="0"/>
          <w:numId w:val="0"/>
        </w:numPr>
        <w:tabs>
          <w:tab w:val="clear" w:pos="709"/>
          <w:tab w:val="left" w:pos="0" w:leader="none"/>
        </w:tabs>
        <w:bidi w:val="0"/>
        <w:ind w:hanging="0" w:start="0"/>
        <w:jc w:val="start"/>
        <w:rPr/>
      </w:pPr>
      <w:bookmarkStart w:id="9" w:name="__RefHeading___allgemeines_5"/>
      <w:bookmarkStart w:id="10" w:name="allgemeines"/>
      <w:bookmarkEnd w:id="9"/>
      <w:r>
        <w:rPr/>
        <w:t>1 Allgemeines</w:t>
      </w:r>
      <w:bookmarkEnd w:id="10"/>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Für die Abwehr „klassischer“ Gefahren stehen etablierte Schutz-Standards, insbesondere die Richtlinien der VdS Schadenverhütung GmbH, zur Verfügung. Digitalisierung und Vernetzung bergen jedoch auch neue Gefahren, die Unternehmen in ihrem Risikomanagement berücksichtigen müssen. Eine gut organisierte Informationssicherheit vermindert die Anzahl der Schwachstellen, verringert die verbleibenden Risiken und begrenzt dadurch potentielle Schäden für das Unternehmen.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Muss neu verfasst werden. Low Prio.</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T2</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t>Die vorliegenden Richtlinien legen Mindestanforderungen an die Informationssicherheit fest und beschreiben ein auf kleine und mittlere Unternehmen (KMU) zugeschnittenes Informationssicherheitsmanagementsystem (ISMS).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Streichen.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0"/>
          <w:numId w:val="0"/>
        </w:numPr>
        <w:tabs>
          <w:tab w:val="clear" w:pos="709"/>
          <w:tab w:val="left" w:pos="0" w:leader="none"/>
        </w:tabs>
        <w:bidi w:val="0"/>
        <w:ind w:hanging="0" w:start="0"/>
        <w:jc w:val="start"/>
        <w:rPr/>
      </w:pPr>
      <w:bookmarkStart w:id="11" w:name="__RefHeading___anwendungshinweise_6"/>
      <w:bookmarkStart w:id="12" w:name="anwendungshinweise"/>
      <w:bookmarkEnd w:id="11"/>
      <w:r>
        <w:rPr/>
        <w:t>1.1 Anwendungshinweise</w:t>
      </w:r>
      <w:bookmarkEnd w:id="12"/>
      <w:r>
        <w:br w:type="page"/>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pageBreakBefore/>
              <w:suppressLineNumbers/>
              <w:bidi w:val="0"/>
              <w:spacing w:before="0" w:after="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vorliegenden Richtlinien sind Grundlage für eine Zertifizierung durch VdS Schadenverhütung.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vorliegenden Richtlinien sind Grundlage für eine Zertifizierung durch VdS Schadenverhütung.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Umsetzung der geforderten Maßnahmen bedingt Fachwissen und Erfahrung auf den Gebieten der Informationssicherheit und der Managementsysteme. Sind diese Kenntnisse nicht in ausreichendem Maß vorhanden, empfiehlt sich die Inanspruchnahme qualifizierter Dienstleister die ein Anerkennungsverfahren gemäß VdS 3477 bzw. VdS 10003 durchlaufen haben.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Umsetzung der geforderten Maßnahmen bedingt Fachwissen und Erfahrung auf den Gebieten der Informationssicherheit und der Managementsysteme. Sind diese Kenntnisse nicht in ausreichendem Maß vorhanden, empfiehlt sich die Inanspruchnahme qualifizierter Dienstleister die ein Anerkennungsverfahren gemäß VdS 3477 bzw. VdS 10003 durchlaufen haben.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Verpflichtende Maßnahmen sind durch die Schlüsselworte MUSS/MÜSSEN, DARF NICHT/DÜRFEN NICHT/DÜRFEN KEINE gekennzeichnet, empfohlene Maßnahmen durch die Schlüsselworte SOLLTE/SOLLTEN, SOLLTE NICHT/SOLLTEN NICHT, KANN/KÖNNEN, DARF/DÜRFEN.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Verpflichtende Maßnahmen sind durch die Schlüsselworte MUSS/MÜSSEN, DARF NICHT/DÜRFEN NICHT/DÜRFEN KEINE gekennzeichnet, empfohlene Maßnahmen durch die Schlüsselworte SOLLTE/SOLLTEN, SOLLTE NICHT/SOLLTEN NICHT, KANN/KÖNNEN, DARF/DÜRFEN.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Diese Richtlinien SOLLTEN in bestehende Managementsysteme integriert werden, um potentielle Synergieeffekte zu nutzen.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Diese Richtlinien SOLLTEN in bestehende Managementsysteme, insbesondere in das Qualitätsmanagement und in das Risikomanagement integriert werden, um potentielle Synergieeffekte zu nutzen.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rStyle w:val="Emphasis"/>
              </w:rPr>
              <w:t>Insbesondere SOLLTEN sie zusammen mit den Richtlinien VdS 10010 „VdS-Richtlinien zur Umsetzung der DSGVO“ und/oder den Richtlinien VdS 10020 „Leitfaden zur Interpretation und Umsetzung der VdS 10000 für Industrielle Automatisierungssysteme“ implementiert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Formulierung überarbeiten:</w:t>
            </w:r>
          </w:p>
          <w:p>
            <w:pPr>
              <w:pStyle w:val="TableContents"/>
              <w:bidi w:val="0"/>
              <w:jc w:val="start"/>
              <w:rPr/>
            </w:pPr>
            <w:r>
              <w:rPr/>
            </w:r>
          </w:p>
          <w:p>
            <w:pPr>
              <w:pStyle w:val="TableContents"/>
              <w:bidi w:val="0"/>
              <w:jc w:val="start"/>
              <w:rPr/>
            </w:pPr>
            <w:r>
              <w:rPr/>
              <w:t>- Die Erkenntnisse und Strukturen der VdS 10010 unterstützen die Umsetzung der VdS 10100.</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Sie stützen sich auf die Strukturen und Maßnahmen der VdS 10000, deren Umsetzung empfohlen jedoch nicht notwendigerweise Voraussetzung für das erfolgreiche Implementieren dieser Richtlinien sind.</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jc w:val="start"/>
              <w:rPr/>
            </w:pPr>
            <w:r>
              <w:rPr/>
            </w:r>
          </w:p>
        </w:tc>
        <w:tc>
          <w:tcPr>
            <w:tcW w:w="5495" w:type="dxa"/>
            <w:tcBorders>
              <w:start w:val="single" w:sz="2" w:space="0" w:color="000000"/>
              <w:bottom w:val="single" w:sz="2" w:space="0" w:color="000000"/>
              <w:end w:val="single" w:sz="2" w:space="0" w:color="000000"/>
            </w:tcBorders>
          </w:tcPr>
          <w:p>
            <w:pPr>
              <w:pStyle w:val="TableContents"/>
              <w:jc w:val="start"/>
              <w:rPr/>
            </w:pPr>
            <w:r>
              <w:rPr/>
              <w:t>Referenzierung auf die VdS 10000 aufnehmen:</w:t>
            </w:r>
          </w:p>
          <w:p>
            <w:pPr>
              <w:pStyle w:val="TableContents"/>
              <w:jc w:val="start"/>
              <w:rPr/>
            </w:pPr>
            <w:r>
              <w:rPr/>
              <w:t>VdS 10100 baut  auf der VdS 10000 auf, jedoch ist die vollständige Umsetzung der VdS 10000 nicht zwingend notwendig.</w:t>
            </w:r>
          </w:p>
        </w:tc>
        <w:tc>
          <w:tcPr>
            <w:tcW w:w="4712" w:type="dxa"/>
            <w:tcBorders>
              <w:start w:val="single" w:sz="2" w:space="0" w:color="000000"/>
              <w:bottom w:val="single" w:sz="2" w:space="0" w:color="000000"/>
              <w:end w:val="single" w:sz="2" w:space="0" w:color="000000"/>
            </w:tcBorders>
          </w:tcPr>
          <w:p>
            <w:pPr>
              <w:pStyle w:val="Normal"/>
              <w:rPr>
                <w:i/>
                <w:i/>
                <w:iCs/>
              </w:rPr>
            </w:pPr>
            <w:r>
              <w:rPr>
                <w:i/>
                <w:iCs/>
              </w:rPr>
              <w:t>Diese Richtlinie referenziert auf die VdS-Richtlinie 10000 (VdS 10000), sie KANN jedoch auch auf Basis anderer ISMS umgesetzt werden, sofern die entsprechenden Anforderungen dadurch erfüllt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jc w:val="start"/>
              <w:rPr/>
            </w:pPr>
            <w:r>
              <w:rPr/>
            </w:r>
          </w:p>
        </w:tc>
        <w:tc>
          <w:tcPr>
            <w:tcW w:w="5495" w:type="dxa"/>
            <w:tcBorders>
              <w:start w:val="single" w:sz="2" w:space="0" w:color="000000"/>
              <w:bottom w:val="single" w:sz="2" w:space="0" w:color="000000"/>
              <w:end w:val="single" w:sz="2" w:space="0" w:color="000000"/>
            </w:tcBorders>
          </w:tcPr>
          <w:p>
            <w:pPr>
              <w:pStyle w:val="TableContents"/>
              <w:jc w:val="start"/>
              <w:rPr/>
            </w:pPr>
            <w:r>
              <w:rPr/>
            </w:r>
          </w:p>
        </w:tc>
        <w:tc>
          <w:tcPr>
            <w:tcW w:w="4712" w:type="dxa"/>
            <w:tcBorders>
              <w:start w:val="single" w:sz="2" w:space="0" w:color="000000"/>
              <w:bottom w:val="single" w:sz="2" w:space="0" w:color="000000"/>
              <w:end w:val="single" w:sz="2" w:space="0" w:color="000000"/>
            </w:tcBorders>
          </w:tcPr>
          <w:p>
            <w:pPr>
              <w:pStyle w:val="Normal"/>
              <w:rPr/>
            </w:pPr>
            <w:r>
              <w:rPr/>
              <w:t>Um Wiederholungen zu vermeiden wird wenn angebracht im Text dieser Richtlinie auf die entsprechenden Abschnitte der VdS 10000 verwiesen.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Aus Gründen der leichteren Lesbarkeit wird in diesen Richtlinien auf eine geschlechtsspezifische Differenzierung, wie z. B. Teilnehmer/Innen, verzichtet. Es wird durchgängig die männliche Form verwendet. Im Sinne des Gleichbehandlungsgesetzes sind diese Bezeichnungen als nicht geschlechtsspezifisch zu betrachten.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Aus Gründen der leichteren Lesbarkeit wird in diesen Richtlinien auf eine geschlechtsspezifische Differenzierung, wie z. B. Teilnehmer/Innen, verzichtet. Es wird durchgängig die männliche Form verwendet. Im Sinne des Gleichbehandlungsgesetzes sind diese Bezeichnungen als nicht geschlechtsspezifisch zu betrachten.</w:t>
            </w:r>
          </w:p>
        </w:tc>
      </w:tr>
    </w:tbl>
    <w:p>
      <w:pPr>
        <w:pStyle w:val="Heading2"/>
        <w:numPr>
          <w:ilvl w:val="0"/>
          <w:numId w:val="0"/>
        </w:numPr>
        <w:tabs>
          <w:tab w:val="clear" w:pos="709"/>
          <w:tab w:val="left" w:pos="0" w:leader="none"/>
        </w:tabs>
        <w:bidi w:val="0"/>
        <w:ind w:hanging="0" w:start="0"/>
        <w:jc w:val="start"/>
        <w:rPr/>
      </w:pPr>
      <w:bookmarkStart w:id="13" w:name="__RefHeading___anwendungs-_und_geltungsb"/>
      <w:bookmarkStart w:id="14" w:name="anwendungs-_und_geltungsbereich"/>
      <w:bookmarkEnd w:id="13"/>
      <w:r>
        <w:rPr/>
        <w:t>1.2 Anwendungs- und Geltungsbereich</w:t>
      </w:r>
      <w:bookmarkEnd w:id="14"/>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Diese Richtlinien sind für KMU, den gehobenen Mittelstand, Verwaltungen, Verbände und sonstige Organisationen anwendbar.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anpassen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jc w:val="start"/>
              <w:rPr/>
            </w:pPr>
            <w:r>
              <w:rPr/>
              <w:t>Diese Richtlinie ist für Organisationen anwendbar, die als „wichtige“ oder „besonders wichtige“ Einrichtungen im Sinne des BSIG gelten oder gelten könnten.</w:t>
            </w:r>
          </w:p>
          <w:p>
            <w:pPr>
              <w:pStyle w:val="TableContents"/>
              <w:jc w:val="start"/>
              <w:rPr/>
            </w:pPr>
            <w:r>
              <w:rPr/>
              <w:t>Sie ist nicht für Betreiber kritischer Anlagen im Sinne des BSIG geeignet.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rStyle w:val="Emphasis"/>
              </w:rPr>
              <w:t>Die Richtlinien SOLLTEN auf die gesamte Organisation angewendet werden, ihr Geltungsbereich KANN jedoch technisch, geographisch und/oder organisatorisch eingegrenzt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Gem. NIS2 muss der Anwendungsbereich die gesamte Organisation umfassen.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Die Richtlinie MUSS auf die gesamte Informationsverarbeitung der Organisation angewendet werden.</w:t>
            </w:r>
          </w:p>
        </w:tc>
      </w:tr>
    </w:tbl>
    <w:p>
      <w:pPr>
        <w:pStyle w:val="Heading3"/>
        <w:numPr>
          <w:ilvl w:val="0"/>
          <w:numId w:val="0"/>
        </w:numPr>
        <w:ind w:hanging="0" w:start="0"/>
        <w:rPr/>
      </w:pPr>
      <w:bookmarkStart w:id="15" w:name="__RefHeading___Toc49840_1658012805"/>
      <w:bookmarkEnd w:id="15"/>
      <w:r>
        <w:rPr/>
        <w:t>1.2.1 Analyse und Registrierung</w:t>
      </w:r>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bidi w:val="0"/>
              <w:jc w:val="center"/>
              <w:rPr/>
            </w:pPr>
            <w:r>
              <w:rPr/>
              <w:drawing>
                <wp:inline distT="0" distB="0" distL="0" distR="0">
                  <wp:extent cx="457200" cy="457200"/>
                  <wp:effectExtent l="0" t="0" r="0" b="0"/>
                  <wp:docPr id="4" name="0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 Copy 1" descr="" title=""/>
                          <pic:cNvPicPr>
                            <a:picLocks noChangeAspect="1" noChangeArrowheads="1"/>
                          </pic:cNvPicPr>
                        </pic:nvPicPr>
                        <pic:blipFill>
                          <a:blip r:embed="rId5"/>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Normal"/>
              <w:bidi w:val="0"/>
              <w:jc w:val="start"/>
              <w:rPr/>
            </w:pPr>
            <w:r>
              <w:rPr/>
              <w:t>In diesem neuen Abschnitt werden folgende Vorgaben des BSIG umgesetzt:</w:t>
            </w:r>
          </w:p>
          <w:p>
            <w:pPr>
              <w:pStyle w:val="Normal"/>
              <w:numPr>
                <w:ilvl w:val="0"/>
                <w:numId w:val="4"/>
              </w:numPr>
              <w:bidi w:val="0"/>
              <w:jc w:val="start"/>
              <w:rPr/>
            </w:pPr>
            <w:r>
              <w:rPr/>
              <w:t>§ 28 Besonders wichtige Einrichtungen und wichtige Einrichtungen</w:t>
            </w:r>
          </w:p>
          <w:p>
            <w:pPr>
              <w:pStyle w:val="Normal"/>
              <w:numPr>
                <w:ilvl w:val="0"/>
                <w:numId w:val="4"/>
              </w:numPr>
              <w:bidi w:val="0"/>
              <w:jc w:val="start"/>
              <w:rPr/>
            </w:pPr>
            <w:r>
              <w:rPr/>
              <w:t>§ 33 Registrierungspflicht</w:t>
            </w:r>
          </w:p>
          <w:p>
            <w:pPr>
              <w:pStyle w:val="Normal"/>
              <w:numPr>
                <w:ilvl w:val="0"/>
                <w:numId w:val="4"/>
              </w:numPr>
              <w:bidi w:val="0"/>
              <w:jc w:val="start"/>
              <w:rPr/>
            </w:pPr>
            <w:r>
              <w:rPr/>
              <w:t>§ 34 Besondere Registrierungspflicht für bestimmte Einrichtungsarten</w:t>
            </w:r>
          </w:p>
        </w:tc>
      </w:tr>
    </w:tbl>
    <w:p>
      <w:pPr>
        <w:pStyle w:val="Normal"/>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ind w:hanging="0" w:start="0"/>
              <w:jc w:val="start"/>
              <w:rPr/>
            </w:pPr>
            <w:r>
              <w:rPr/>
              <w:t>§ 28 ist komplex und sehr detailliert. Deshalb sind die Vorgaben nicht einfach in eine Richtlinie zu übersetzen:</w:t>
            </w:r>
          </w:p>
          <w:p>
            <w:pPr>
              <w:pStyle w:val="TableContents"/>
              <w:bidi w:val="0"/>
              <w:ind w:hanging="0" w:start="0"/>
              <w:jc w:val="start"/>
              <w:rPr/>
            </w:pPr>
            <w:r>
              <w:rPr/>
              <w:t>- Wenn sie abgebildet werden müssen sie vollständig und korrekt wiedergegeben werden. Eine genaue Abbildung wäre eine 1:1 Wiederholung des Gesetzestextes und deshalb nicht sinnvoll.</w:t>
            </w:r>
          </w:p>
          <w:p>
            <w:pPr>
              <w:pStyle w:val="TableContents"/>
              <w:bidi w:val="0"/>
              <w:ind w:hanging="0" w:start="0"/>
              <w:jc w:val="start"/>
              <w:rPr/>
            </w:pPr>
            <w:r>
              <w:rPr/>
            </w:r>
          </w:p>
          <w:p>
            <w:pPr>
              <w:pStyle w:val="TableContents"/>
              <w:bidi w:val="0"/>
              <w:ind w:hanging="0" w:start="0"/>
              <w:jc w:val="start"/>
              <w:rPr/>
            </w:pPr>
            <w:r>
              <w:rPr/>
              <w:t>Idee: In die VdS 10100 wird eine sehr einfache Maßnahme aufgenommen und ansonsten auf den Gesetzestext oder eine Checkliste verwiesen. Letztere stellt die VdS Schadenverhütung online oder als PDF zur Verfügung.</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ind w:hanging="0" w:start="0"/>
              <w:jc w:val="start"/>
              <w:rPr/>
            </w:pPr>
            <w:r>
              <w:rPr/>
              <w:t>Die Organisation MUSS prüfen, ob sie als „wichtige“ oder „sehr wichtige“ Einrichtung im Sinne von § 28 BSIG gilt.</w:t>
            </w:r>
          </w:p>
          <w:p>
            <w:pPr>
              <w:pStyle w:val="TableContents"/>
              <w:ind w:hanging="0" w:start="0"/>
              <w:jc w:val="start"/>
              <w:rPr/>
            </w:pPr>
            <w:r>
              <w:rPr/>
            </w:r>
          </w:p>
          <w:p>
            <w:pPr>
              <w:pStyle w:val="TableContents"/>
              <w:ind w:hanging="0" w:start="0"/>
              <w:jc w:val="start"/>
              <w:rPr/>
            </w:pPr>
            <w:r>
              <w:rPr/>
              <w:t>Dazu SOLLTE die entsprechende Vorgehensweise genutzt werden, die von der VdS Schadenverhütung zur Verfügung gestellt wird.</w:t>
            </w:r>
          </w:p>
          <w:p>
            <w:pPr>
              <w:pStyle w:val="TableContents"/>
              <w:ind w:hanging="0" w:start="0"/>
              <w:jc w:val="start"/>
              <w:rPr/>
            </w:pPr>
            <w:r>
              <w:rPr/>
            </w:r>
          </w:p>
          <w:p>
            <w:pPr>
              <w:pStyle w:val="TableContents"/>
              <w:ind w:hanging="0" w:start="0"/>
              <w:jc w:val="start"/>
              <w:rPr/>
            </w:pPr>
            <w:r>
              <w:rPr/>
              <w:t>Das Ergebnis der Prüfung MUSS zusammen mit seiner Begründung dokumentiert werden.</w:t>
            </w:r>
          </w:p>
        </w:tc>
      </w:tr>
      <w:tr>
        <w:trPr/>
        <w:tc>
          <w:tcPr>
            <w:tcW w:w="846"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ind w:hanging="0" w:start="0"/>
              <w:jc w:val="start"/>
              <w:rPr/>
            </w:pPr>
            <w:r>
              <w:rPr/>
              <w:t>§ 33 Abs. 1</w:t>
            </w:r>
          </w:p>
          <w:p>
            <w:pPr>
              <w:pStyle w:val="TableContents"/>
              <w:bidi w:val="0"/>
              <w:ind w:hanging="0" w:start="0"/>
              <w:jc w:val="start"/>
              <w:rPr/>
            </w:pPr>
            <w:r>
              <w:rPr/>
            </w:r>
          </w:p>
          <w:p>
            <w:pPr>
              <w:pStyle w:val="TableContents"/>
              <w:bidi w:val="0"/>
              <w:ind w:hanging="0" w:start="0"/>
              <w:jc w:val="start"/>
              <w:rPr/>
            </w:pPr>
            <w:r>
              <w:rPr/>
              <w:t xml:space="preserve">- Verbessern: </w:t>
            </w:r>
            <w:r>
              <w:rPr>
                <w:rFonts w:eastAsia="Bitstream Vera Sans" w:cs="Bitstream Vera Sans"/>
                <w:color w:val="auto"/>
                <w:kern w:val="0"/>
                <w:sz w:val="20"/>
                <w:szCs w:val="24"/>
                <w:lang w:val="de-DE" w:eastAsia="en-US" w:bidi="en-US"/>
              </w:rPr>
              <w:t>„innerhalb von drei Monaten“ → nach welchem Zeitpunkt?!</w:t>
            </w:r>
          </w:p>
        </w:tc>
        <w:tc>
          <w:tcPr>
            <w:tcW w:w="4712" w:type="dxa"/>
            <w:tcBorders>
              <w:start w:val="single" w:sz="2" w:space="0" w:color="000000"/>
              <w:bottom w:val="single" w:sz="2" w:space="0" w:color="000000"/>
              <w:end w:val="single" w:sz="2" w:space="0" w:color="000000"/>
            </w:tcBorders>
          </w:tcPr>
          <w:p>
            <w:pPr>
              <w:pStyle w:val="TableContents"/>
              <w:ind w:hanging="0" w:start="0"/>
              <w:jc w:val="start"/>
              <w:rPr/>
            </w:pPr>
            <w:r>
              <w:rPr/>
              <w:t>Es MUSS ein Verfahren etabliert werden, das sicherstellt, dass das entsprechende Registrierungsverfahren gem. BSIG § 33 innerhalb von drei Monaten durchlaufen wird.</w:t>
            </w:r>
          </w:p>
        </w:tc>
      </w:tr>
      <w:tr>
        <w:trPr/>
        <w:tc>
          <w:tcPr>
            <w:tcW w:w="846"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ind w:hanging="0" w:start="0"/>
              <w:jc w:val="start"/>
              <w:rPr/>
            </w:pPr>
            <w:r>
              <w:rPr/>
              <w:t>§ 33 Abs. 5</w:t>
            </w:r>
          </w:p>
        </w:tc>
        <w:tc>
          <w:tcPr>
            <w:tcW w:w="4712" w:type="dxa"/>
            <w:tcBorders>
              <w:start w:val="single" w:sz="2" w:space="0" w:color="000000"/>
              <w:bottom w:val="single" w:sz="2" w:space="0" w:color="000000"/>
              <w:end w:val="single" w:sz="2" w:space="0" w:color="000000"/>
            </w:tcBorders>
          </w:tcPr>
          <w:p>
            <w:pPr>
              <w:pStyle w:val="TableContents"/>
              <w:ind w:hanging="0" w:start="0"/>
              <w:jc w:val="start"/>
              <w:rPr/>
            </w:pPr>
            <w:r>
              <w:rPr/>
              <w:t>Das Verfahren MUSS sicherstellen, dass geänderte Angaben spätestens zwei Wochen ab ihrer Kenntnis an das BSI übermittelt werden.</w:t>
            </w:r>
          </w:p>
        </w:tc>
      </w:tr>
      <w:tr>
        <w:trPr>
          <w:trHeight w:val="325" w:hRule="atLeast"/>
        </w:trPr>
        <w:tc>
          <w:tcPr>
            <w:tcW w:w="846"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ind w:hanging="0" w:start="0"/>
              <w:jc w:val="start"/>
              <w:rPr/>
            </w:pPr>
            <w:r>
              <w:rPr/>
              <w:t>§ 34</w:t>
            </w:r>
          </w:p>
        </w:tc>
        <w:tc>
          <w:tcPr>
            <w:tcW w:w="4712" w:type="dxa"/>
            <w:tcBorders>
              <w:start w:val="single" w:sz="2" w:space="0" w:color="000000"/>
              <w:bottom w:val="single" w:sz="2" w:space="0" w:color="000000"/>
              <w:end w:val="single" w:sz="2" w:space="0" w:color="000000"/>
            </w:tcBorders>
          </w:tcPr>
          <w:p>
            <w:pPr>
              <w:pStyle w:val="TableContents"/>
              <w:ind w:hanging="0" w:start="0"/>
              <w:jc w:val="start"/>
              <w:rPr/>
            </w:pPr>
            <w:r>
              <w:rPr/>
              <w:t>Das Verfahren MUSS prüfen, ob die Organisation eine Einrichtung im Sinne von § 64 Absatz 1 Satz 1 ist.</w:t>
            </w:r>
          </w:p>
          <w:p>
            <w:pPr>
              <w:pStyle w:val="TableContents"/>
              <w:ind w:hanging="0" w:start="0"/>
              <w:jc w:val="start"/>
              <w:rPr/>
            </w:pPr>
            <w:r>
              <w:rPr/>
            </w:r>
          </w:p>
          <w:p>
            <w:pPr>
              <w:pStyle w:val="TableContents"/>
              <w:ind w:hanging="0" w:start="0"/>
              <w:jc w:val="start"/>
              <w:rPr/>
            </w:pPr>
            <w:r>
              <w:rPr/>
              <w:t>Wenn die Organisation eine Einrichtung im Sinne von § 64 Absatz 1 Satz 1 ist, MUSS das Verfahren sicherstellen, dass die besondere Registrierungspflicht erfüllt und die in § 34 geforderten Informationen an das BSI übermittelt werden.</w:t>
            </w:r>
          </w:p>
          <w:p>
            <w:pPr>
              <w:pStyle w:val="TableContents"/>
              <w:ind w:hanging="0" w:start="0"/>
              <w:jc w:val="start"/>
              <w:rPr/>
            </w:pPr>
            <w:r>
              <w:rPr/>
            </w:r>
          </w:p>
          <w:p>
            <w:pPr>
              <w:pStyle w:val="TableContents"/>
              <w:ind w:hanging="0" w:start="0"/>
              <w:jc w:val="start"/>
              <w:rPr/>
            </w:pPr>
            <w:r>
              <w:rPr/>
              <w:t>Hierzu MUSS der entsprechende Meldeweg des BSI genutzt werden.</w:t>
            </w:r>
          </w:p>
        </w:tc>
      </w:tr>
    </w:tbl>
    <w:p>
      <w:pPr>
        <w:pStyle w:val="Heading2"/>
        <w:numPr>
          <w:ilvl w:val="0"/>
          <w:numId w:val="0"/>
        </w:numPr>
        <w:tabs>
          <w:tab w:val="clear" w:pos="709"/>
          <w:tab w:val="left" w:pos="0" w:leader="none"/>
        </w:tabs>
        <w:bidi w:val="0"/>
        <w:ind w:hanging="0" w:start="0"/>
        <w:jc w:val="start"/>
        <w:rPr/>
      </w:pPr>
      <w:bookmarkStart w:id="16" w:name="__RefHeading___gueltigkeit_8"/>
      <w:bookmarkStart w:id="17" w:name="gueltigkeit"/>
      <w:bookmarkEnd w:id="16"/>
      <w:r>
        <w:rPr/>
        <w:t>1.3 Gültigkeit</w:t>
      </w:r>
      <w:bookmarkEnd w:id="1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Diese Richtlinien gelten ab dem 9.10.2018 und ersetzen die VdS-Richtlinien 3473 vom 01.07.2015.</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anpassen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Diese Richtlinien gelten ab dem 01.11.2024</w:t>
            </w:r>
          </w:p>
        </w:tc>
      </w:tr>
    </w:tbl>
    <w:p>
      <w:pPr>
        <w:pStyle w:val="Heading1"/>
        <w:numPr>
          <w:ilvl w:val="0"/>
          <w:numId w:val="0"/>
        </w:numPr>
        <w:tabs>
          <w:tab w:val="clear" w:pos="709"/>
          <w:tab w:val="left" w:pos="0" w:leader="none"/>
        </w:tabs>
        <w:bidi w:val="0"/>
        <w:ind w:hanging="0" w:start="0"/>
        <w:jc w:val="start"/>
        <w:rPr/>
      </w:pPr>
      <w:bookmarkStart w:id="18" w:name="__RefHeading___normative_verweise_9"/>
      <w:bookmarkStart w:id="19" w:name="normative_verweise"/>
      <w:bookmarkEnd w:id="18"/>
      <w:r>
        <w:rPr/>
        <w:t>2 Normative Verweise</w:t>
      </w:r>
      <w:bookmarkEnd w:id="1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Diese Richtlinien enthalten datierte und undatierte Verweise auf andere Regelwerke. Die Verweise erfolgen in den entsprechenden Abschnitten, die Titel werden im Folgenden aufgeführt. Änderungen oder Ergänzungen datierter Regelwerke gelten nur, wenn sie durch Änderung dieser Richtlinien bekannt gegeben werden. Von undatierten Regelwerken gilt die jeweils zuletzt veröffentlichte Fassung.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Diese Richtlinien enthalten datierte und undatierte Verweise auf andere Regelwerke. Die Verweise erfolgen in den entsprechenden Abschnitten, die Titel werden im Folgenden aufgeführt. Änderungen oder Ergänzungen datierter Regelwerke gelten nur, wenn sie durch Änderung dieser Richtlinien bekannt gegeben werden. Von undatierten Regelwerken gilt die jeweils zuletzt veröffentlichte Fassung.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BSI-Standard 100-4 Notfallmanagement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Unklar, ob in der VdS 101000 auf dieses Regelwerk verwiesen werden wird.</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BSI-Standard 200-2 IT-Grundschutz-Vorgehensweise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Unklar, ob in der VdS 101000 auf dieses Regelwerk verwiesen werden wird.</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BSI-Standard 200-3 Risikomanagement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Unklar, ob in der VdS 101000 auf dieses Regelwerk verwiesen werden wird.</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V4</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t>DIN EN 1047-1 Wertbehältnisse - Klassifizierung und Methoden zur Prüfung des Widerstandes gegen Brand - Teil 1: Datensicherungsschränke und Disketteneinsätze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VdS 10100 wird voraussichtlich nicht auf dieses Regelwerk verweisen.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V5</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t>DIN EN 50173-Reihe Informationstechnik – Anwendungsneutrale Kommunikationskabelanlagen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VdS 10100 wird voraussichtlich nicht auf dieses Regelwerk verweisen.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V6</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t>DIN EN 50174-Reihe Informationstechnik – Installation von Kommunikationsverkabelung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VdS 10100 wird voraussichtlich nicht auf dieses Regelwerk verweisen.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V7</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DIN EN ISO 9001 Qualitätsmanagementsysteme – Anforderungen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Unklar, ob in der VdS 101000 auf dieses Regelwerk verwiesen werden wird.</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V8</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DIN EN ISO 22301 Sicherheit und Schutz des Gemeinwesens - Business Continuity Management System - Anforderungen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Unklar, ob in der VdS 101000 auf dieses Regelwerk verwiesen werden wird.</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V9</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t>DIN VDE 0100 Normenreihe zum Errichten von Niederspannungsanlagen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VdS 10100 wird voraussichtlich nicht auf dieses Regelwerk verweisen.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V10</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ISO 31000 Risk Management – Principles and guidelines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Wir verweisen auf dieses Regelwerk in Abschnitt A 2.2 Risikoanalyse.</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ISO 31000 Risk Management – Principles and guidelines</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V11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ISO/IEC 27001 Information technology – Security techniques – Information security management systems – Requirements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Unklar, ob in der VdS 101000 auf dieses Regelwerk verwiesen werden wird.</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ISO/IEC 27005 Information technology — Security techniques — Information security risk management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Wir verweisen auf dieses Regelwerk in Abschnitt A 2.2 Risikoanalyse.</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ISO/IEC 27005 Information technology — Security techniques — Information security risk management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V13</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t>VdS 2007 Anlagen der Informationstechnologie (IT-Anlagen) - Merkblatt zur Schadenverhütung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VdS 10100 wird voraussichtlich nicht auf dieses Regelwerk verweisen.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start w:val="single" w:sz="2" w:space="0" w:color="000000"/>
              <w:bottom w:val="single" w:sz="2" w:space="0" w:color="000000"/>
              <w:end w:val="single" w:sz="2" w:space="0" w:color="000000"/>
            </w:tcBorders>
          </w:tcPr>
          <w:p>
            <w:pPr>
              <w:pStyle w:val="Normal"/>
              <w:bidi w:val="0"/>
              <w:jc w:val="start"/>
              <w:rPr/>
            </w:pPr>
            <w:r>
              <w:rPr/>
              <w:t>IEC 31010:2019 - Risk assessment techniques</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bookmarkStart w:id="20" w:name="__RefHeading___a_2.1_risikoanalyse_134_1"/>
            <w:bookmarkEnd w:id="20"/>
            <w:r>
              <w:rPr/>
              <w:t xml:space="preserve">Wir verweisen auf dieses Regelwerk in Abschnitt </w:t>
            </w:r>
            <w:bookmarkStart w:id="21" w:name="anwendungshinweise_Copy_1"/>
            <w:r>
              <w:rPr/>
              <w:t>1.1 (Anwendungshinweise</w:t>
            </w:r>
            <w:bookmarkEnd w:id="21"/>
            <w:r>
              <w:rPr/>
              <w:t>).</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VdS 10000 - Informationssicherheitsmanagementsystem für kleine und mittlere Unternehmen (KMU)</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Wir verweisen auf dieses Regelwerk in Abschnitt A 2.2 Risikoanalyse.</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ENISA Thread Taxonomy</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Wir verweisen auf dieses Regelwerk in Abschnitt A 2.2 Risikoanalyse.</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w:t>
            </w:r>
            <w:r>
              <w:rPr/>
              <w:t xml:space="preserve">Elementare Gefährdungen“, BSI </w:t>
            </w:r>
          </w:p>
        </w:tc>
      </w:tr>
    </w:tbl>
    <w:p>
      <w:pPr>
        <w:pStyle w:val="Heading1"/>
        <w:numPr>
          <w:ilvl w:val="0"/>
          <w:numId w:val="0"/>
        </w:numPr>
        <w:tabs>
          <w:tab w:val="clear" w:pos="709"/>
          <w:tab w:val="left" w:pos="0" w:leader="none"/>
        </w:tabs>
        <w:bidi w:val="0"/>
        <w:ind w:hanging="0" w:start="0"/>
        <w:jc w:val="start"/>
        <w:rPr/>
      </w:pPr>
      <w:bookmarkStart w:id="22" w:name="__RefHeading___begriffe_10"/>
      <w:bookmarkStart w:id="23" w:name="begriffe"/>
      <w:bookmarkEnd w:id="22"/>
      <w:r>
        <w:rPr/>
        <w:t>Begriffe</w:t>
      </w:r>
      <w:bookmarkEnd w:id="23"/>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bidi w:val="0"/>
              <w:jc w:val="center"/>
              <w:rPr/>
            </w:pPr>
            <w:r>
              <w:rPr/>
              <w:drawing>
                <wp:inline distT="0" distB="0" distL="0" distR="0">
                  <wp:extent cx="457200" cy="457200"/>
                  <wp:effectExtent l="0" t="0" r="0" b="0"/>
                  <wp:docPr id="5" name="0 Copy 1 Copy 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 Copy 1 Copy 2" descr="" title=""/>
                          <pic:cNvPicPr>
                            <a:picLocks noChangeAspect="1" noChangeArrowheads="1"/>
                          </pic:cNvPicPr>
                        </pic:nvPicPr>
                        <pic:blipFill>
                          <a:blip r:embed="rId6"/>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Normal"/>
              <w:bidi w:val="0"/>
              <w:jc w:val="start"/>
              <w:rPr/>
            </w:pPr>
            <w:r>
              <w:rPr/>
              <w:t>ToDo: Begriffe aus NIS2 im Laufe der Entwicklung in dieses Kapitel aufnehmen und jene Begriffe entfernen, die in der VdS 10100 nicht neu definiert werden müssen.</w:t>
            </w:r>
          </w:p>
        </w:tc>
      </w:tr>
    </w:tbl>
    <w:p>
      <w:pPr>
        <w:pStyle w:val="Normal"/>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1</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Style w:val="Strong"/>
              </w:rPr>
              <w:t>Administrativer Zugang:</w:t>
            </w:r>
            <w:r>
              <w:rPr/>
              <w:t xml:space="preserve"> Zugang, der einen Nutzer dazu befähigt, ein IT-System zu verwalten, d. h. der einem Nutzer umfangreiche Rechte in einem IT-System einräumt.</w:t>
            </w:r>
          </w:p>
        </w:tc>
        <w:tc>
          <w:tcPr>
            <w:tcW w:w="5495" w:type="dxa"/>
            <w:tcBorders>
              <w:start w:val="single" w:sz="2" w:space="0" w:color="000000"/>
              <w:bottom w:val="single" w:sz="2" w:space="0" w:color="000000"/>
              <w:end w:val="single" w:sz="2" w:space="0" w:color="000000"/>
            </w:tcBorders>
          </w:tcPr>
          <w:p>
            <w:pPr>
              <w:pStyle w:val="Normal"/>
              <w:bidi w:val="0"/>
              <w:jc w:val="start"/>
              <w:rPr/>
            </w:pPr>
            <w:r>
              <w:rPr/>
              <w:t>‍</w:t>
            </w:r>
          </w:p>
        </w:tc>
        <w:tc>
          <w:tcPr>
            <w:tcW w:w="4712" w:type="dxa"/>
            <w:vMerge w:val="restart"/>
            <w:tcBorders>
              <w:start w:val="single" w:sz="2" w:space="0" w:color="000000"/>
              <w:bottom w:val="single" w:sz="2" w:space="0" w:color="000000"/>
              <w:end w:val="single" w:sz="2" w:space="0" w:color="000000"/>
            </w:tcBorders>
          </w:tcPr>
          <w:p>
            <w:pPr>
              <w:pStyle w:val="Normal"/>
              <w:bidi w:val="0"/>
              <w:jc w:val="start"/>
              <w:rPr/>
            </w:pPr>
            <w:r>
              <w:rPr/>
              <w:t>Sofern hier nicht anders definiert MÜSSEN die Begriffe gemäß Kapitel 3 VdS 10000 verwendet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Administrator:</w:t>
            </w:r>
            <w:r>
              <w:rPr/>
              <w:t xml:space="preserve"> Person, die für Einrichtung, Betrieb, Überwachung und/oder Wartung eines IT-Systems oder Netzwerks zuständig ist.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Aktive Netzwerkkomponente:</w:t>
            </w:r>
            <w:r>
              <w:rPr/>
              <w:t xml:space="preserve"> Netzwerkkomponente, die über eine eigene Logik verfügt, wie z. B. Hub, Switch, Repeater, Bridge, Medienkonverter, Gateway, Firewall usw. Eine aktive Netzwerkkomponente benötigt in aller Regel eine Stromversorgung. Eine aktive Netzwerkkomponente ist ein IT-System.</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Archivierung:</w:t>
            </w:r>
            <w:r>
              <w:rPr/>
              <w:t xml:space="preserve"> Entfernen aus der operativen Umgebung und Langzeitspeicherung bis zum Erreichen der Aufbewahrungsfrist.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Aufgabe:</w:t>
            </w:r>
            <w:r>
              <w:rPr/>
              <w:t xml:space="preserve"> Dauerhaft wirksame Aufforderung an Handlungsträger, festgelegte Handlungen wahrzunehmen.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Ausfall:</w:t>
            </w:r>
            <w:r>
              <w:rPr/>
              <w:t xml:space="preserve"> Erliegen eines Prozesses, weil notwendige Ressourcen nicht in ausreichender Menge und/oder in ausreichender Qualität zur Verfügung stehen.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7</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Authentizität:</w:t>
            </w:r>
            <w:r>
              <w:rPr/>
              <w:t xml:space="preserve"> Echtheit, Überprüfbarkeit und Vertrauenswürdigkeit.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D8</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Authentifizierungsmerkmal:</w:t>
            </w:r>
            <w:r>
              <w:rPr/>
              <w:t xml:space="preserve"> Merkmal, mit dessen Hilfe eine anfragende Instanz ihre Identität nachweisen kann. Authentifizierungsmerkmale können Wissen (z. B. Passwort oder PIN), Besitz (z. B. Chipkarte oder Token) oder biometrische Merkmale (z. B. Fingerabdruck oder Iris) sein.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D9</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Bedrohung:</w:t>
            </w:r>
            <w:r>
              <w:rPr/>
              <w:t xml:space="preserve"> Umstand oder Ereignis, durch den oder das ein Schaden entstehen kann. Trifft eine Bedrohung auf eine Schwachstelle (insbesondere technische oder organisatorische Mängel), so entsteht eine Gefährdung.</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D10</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Business Continuity Management (BCM):</w:t>
            </w:r>
            <w:r>
              <w:rPr/>
              <w:t xml:space="preserve"> Ganzheitlicher Managementprozess für die systematische Vorbereitung auf das Bewältigen von Schadenereignissen mit dem Ziel, zentrale Geschäftsprozesse auch beim Eintreten von Notfällen, Krisen oder Katastrophen weiter zu betreiben, bzw. schnellstmöglich wieder in Gang zu setzen.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Cloud Computing:</w:t>
            </w:r>
            <w:r>
              <w:rPr/>
              <w:t xml:space="preserve"> Technologie, die es erlaubt über ein Netz auf einen geteilten Pool von konfigurierbaren IT-Ressourcen zuzugreifen.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Daten:</w:t>
            </w:r>
            <w:r>
              <w:rPr/>
              <w:t xml:space="preserve"> Gebilde aus Zeichen, die aufgrund bekannter Abmachungen Informationen darstellen.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Datenleitung:</w:t>
            </w:r>
            <w:r>
              <w:rPr/>
              <w:t xml:space="preserve"> Physisches Medium, über das Daten ausgetauscht werden können.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Echtzeitbetrieb:</w:t>
            </w:r>
            <w:r>
              <w:rPr/>
              <w:t xml:space="preserve"> Elektronische Datenverarbeitung, die (nahezu) simultan mit den entsprechenden Prozessen in der Realität abläuft.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D14.1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Eigenmächtigkeit:</w:t>
            </w:r>
            <w:r>
              <w:rPr/>
              <w:t xml:space="preserve"> Handeln ohne Auftrag, Erlaubnis oder Befugnis. Diese Formulierung wird wahrscheinlich in zukünftige Versionen der VdS 10000 aufgenommen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D15</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Externer:</w:t>
            </w:r>
            <w:r>
              <w:rPr/>
              <w:t xml:space="preserve"> Natürliche Person, die kein Mitarbeiter ist. Externe sind z. B. Geschäftspartner oder Gäste.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16</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Funktion:</w:t>
            </w:r>
            <w:r>
              <w:rPr/>
              <w:t xml:space="preserve"> Bündel von Aufgaben, durch die ein Teil der Ziele der Organisation erreicht werden soll.</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D17</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Gefahr:</w:t>
            </w:r>
            <w:r>
              <w:rPr/>
              <w:t xml:space="preserve"> Möglichkeit einer Schadwirkung auf ein zu schützendes Objekt.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D18</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Gefährdung:</w:t>
            </w:r>
            <w:r>
              <w:rPr/>
              <w:t xml:space="preserve"> Bedrohung, die konkret über eine Schwachstelle auf ein zu schützendes Objekt einwirkt (Bedrohung plus Schwachstelle).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19</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Information:</w:t>
            </w:r>
            <w:r>
              <w:rPr/>
              <w:t xml:space="preserve"> Sinn und Bedeutung, die der Empfänger aus erhaltenen Daten interpretiert.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D20</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Informationssicherheit:</w:t>
            </w:r>
            <w:r>
              <w:rPr/>
              <w:t xml:space="preserve"> Schutz von Informationen hinsichtlich gegebener Sicherheitsanforderungen (bspw. Vertraulichkeit, Verfügbarkeit oder Integrität).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Informationssicherheitsbeauftragter (ISB):</w:t>
            </w:r>
            <w:r>
              <w:rPr/>
              <w:t xml:space="preserve"> Person, die die Aufgaben gem. Abschnitt 4.3 wahrnimmt.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Informationssicherheitsteam (IST):</w:t>
            </w:r>
            <w:r>
              <w:rPr/>
              <w:t xml:space="preserve"> Gremium, das die Aufgaben gem. Abschnitt 4.4 wahrnimmt.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Informationstechnik (IT):</w:t>
            </w:r>
            <w:r>
              <w:rPr/>
              <w:t xml:space="preserve"> Oberbegriff für die Informations- und Datenverarbeitung sowie –übertragung inklusive der dafür benötigten Hard- und Software.</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Integrität:</w:t>
            </w:r>
            <w:r>
              <w:rPr/>
              <w:t xml:space="preserve"> Korrektheit und Unversehrtheit von Informationen bzw. die korrekte Funktionsweise der Datenverarbeitung.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25</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Inventarisierung:</w:t>
            </w:r>
            <w:r>
              <w:rPr/>
              <w:t xml:space="preserve"> Bestandsaufnahme zu einem definierten Zeitpunkt.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D26</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IS-Leitlinie:</w:t>
            </w:r>
            <w:r>
              <w:rPr/>
              <w:t xml:space="preserve"> Leitlinie zur Informationssicherheit, die die Anforderungen gem. Kapitel 5 erfüllt.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D27</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IS-Richtlinie:</w:t>
            </w:r>
            <w:r>
              <w:rPr/>
              <w:t xml:space="preserve"> Sammlung von Regelungen zur Informationssicherheit, die die Anforderungen gem. Kapitel 6 erfüllt.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28</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IT-Infrastruktur:</w:t>
            </w:r>
            <w:r>
              <w:rPr/>
              <w:t xml:space="preserve"> Alle langlebigen Einrichtungen materieller und institutioneller Art für den Betrieb von Anwendungssoftware.</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D29</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IT-Ressource:</w:t>
            </w:r>
            <w:r>
              <w:rPr/>
              <w:t xml:space="preserve"> Betriebsmittel für die elektronische Informationsverarbeitung. Hierzu zählen u. a. IT-Systeme, Datenträger, Verbindungen, Daten, Informationen sowie Mitarbeiter.</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D30</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IT-Verantwortlicher:</w:t>
            </w:r>
            <w:r>
              <w:rPr/>
              <w:t xml:space="preserve"> Leiter der IT-Abteilung, bzw. das für die Informationstechnik zuständige Management.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IT-Outsourcing:</w:t>
            </w:r>
            <w:r>
              <w:rPr/>
              <w:t xml:space="preserve"> Auslagerung von IT-Aufgaben an einen von der Organisation rechtlich unabhängigen Anbieter.</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IT-System:</w:t>
            </w:r>
            <w:r>
              <w:rPr/>
              <w:t xml:space="preserve"> Technische Anlage, die der Informationsverarbeitung dient und eine abgeschlossene Funktionseinheit aus Hard- und Software bildet. Typische IT-Systeme sind z. B. Server (physisch und virtuell), Clients, Drucker, Mobiltelefone, Smartphones, Telefonanlagen, Laptops, Tablets und aktive Netzwerkkomponenten.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Katastrophaler Schaden:</w:t>
            </w:r>
            <w:r>
              <w:rPr/>
              <w:t xml:space="preserve"> Schaden, auf den eines der folgenden Kriterien zutrifft: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33.1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Auswirkungen auf Leib und Leben von Personen: Es werden Menschen schwer verletzt oder kommen ums Leben.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D33.2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Auswirkung auf zentrale Prozesse: Zentrale Prozesse der Organisation werden zum Erliegen gebracht und die Rückkehr zum Regelbetrieb ist (innerhalb eines akzeptablen Zeitraums) nicht möglich.</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D33.3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Auswirkung auf zentrale Werte: Zentrale Werte der Organisation gehen verloren oder werden zerstört und ihre Wiederherstellung ist (mit den Ressourcen der Organisation) nicht mehr möglich.</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33.4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Auswirkungen auf die Rechtskonformität: Gesetze, Verträge oder Normen werden gebrochen und die daraus resultierende Haftung ist für die Organisation oder für die Verantwortlichen ruinös.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Kritische Individualsoftware:</w:t>
            </w:r>
            <w:r>
              <w:rPr/>
              <w:t xml:space="preserve"> Software, die für den Betrieb von kritischen IT-Systemen zwingend benötigt wird und individuell für die Organisation erstellt oder angepasst wurde.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D35</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Kritische Informationen:</w:t>
            </w:r>
            <w:r>
              <w:rPr/>
              <w:t xml:space="preserve"> Informationen, die die Bedingungen gem. Abschnitt 9.2 erfüllen.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D36</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Kritisches IT-System:</w:t>
            </w:r>
            <w:r>
              <w:rPr/>
              <w:t xml:space="preserve"> IT-System, das die Bedingungen gem. Abschnitt 9.3 erfüllt.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37</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Kritischer mobiler Datenträger:</w:t>
            </w:r>
            <w:r>
              <w:rPr/>
              <w:t xml:space="preserve"> Mobiler Datenträger, der die Bedingungen gem. Abschnitt 9.3 erfüllt.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D38</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Kritische Verbindung:</w:t>
            </w:r>
            <w:r>
              <w:rPr/>
              <w:t xml:space="preserve"> Verbindung, die die Bedingungen gem. Abschnitt 9.3 erfüllt.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D39</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Leitlinie:</w:t>
            </w:r>
            <w:r>
              <w:rPr/>
              <w:t xml:space="preserve"> Dokument des Topmanagements, das ein Ziel der Organisation und seine Priorität definiert sowie Verantwortlichkeiten zu seiner Erreichung festlegt.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40</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Maximal tolerierbare Ausfallzeit (MTA):</w:t>
            </w:r>
            <w:r>
              <w:rPr/>
              <w:t xml:space="preserve"> Zeit, bis zu der eine definierte Leistung (z. B. ein Notbetriebsniveau) wieder verfügbar sein muss.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Maximal tolerierbarer Datenverlust (MTD):</w:t>
            </w:r>
            <w:r>
              <w:rPr/>
              <w:t xml:space="preserve"> Zeitspanne, die als noch akzeptierbar für einen Datenverlust erachtet wird.</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D41.1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Mehr-Faktor-Authentifizierung:</w:t>
            </w:r>
            <w:r>
              <w:rPr/>
              <w:t xml:space="preserve"> Nachweis der Identität mit Hilfe von mehreren unabhängigen Merkmalen.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Mitarbeiter:</w:t>
            </w:r>
            <w:r>
              <w:rPr/>
              <w:t xml:space="preserve"> Natürliche Person, die in einem Vertragsverhältnis oder in einem öffentlich-rechtlichen Dienst- und Treueverhältnis mit der Organisation steht und eine oder mehrere Positionen in der Organisation einnimmt. Mitarbeiter sind z. B. Angestellte, Arbeiter, Beamte, freier Mitarbeiter, Dienstleister oder deren Mitarbeiter bzw. Erfüllungsgehilfen.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Mobiler Datenträger:</w:t>
            </w:r>
            <w:r>
              <w:rPr/>
              <w:t xml:space="preserve"> Datenträger, dessen Einsatzzweck durch Mobilität gekennzeichnet ist. Typische mobile Datenträger sind z. B. Speichersticks und –karten sowie externe Festplatten, aber auch Speichermedien wie CD-ROMs, DVDs und Disketten.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Mobiles IT-System:</w:t>
            </w:r>
            <w:r>
              <w:rPr/>
              <w:t xml:space="preserve"> IT-System, dessen Einsatzzweck durch Mobilität gekennzeichnet ist. Typische mobile IT-Systeme sind z. B. Notebooks, Smartphones, Tablets oder Digitalkameras.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45</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Netzwerkkomponente:</w:t>
            </w:r>
            <w:r>
              <w:rPr/>
              <w:t xml:space="preserve"> Technische Anlage, die der Weiterleitung von Daten dient. Es werden aktive und passive Netzwerkkomponenten unterschieden.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D46</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Netzübergang:</w:t>
            </w:r>
            <w:r>
              <w:rPr/>
              <w:t xml:space="preserve"> Schnittstelle zwischen zwei unterschiedlichen Netzwerken. Dabei können sich die Netzwerke durch die physikalischen Übertragungsmedien, durch die verwendeten Protokolle oder durch eine unterschiedliche administrative Hoheit voneinander unterscheiden.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D47</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Notbetrieb:</w:t>
            </w:r>
            <w:r>
              <w:rPr/>
              <w:t xml:space="preserve"> Auf ein Minimum reduzierte Funktionstüchtigkeit, mit der ein Prozess aufrechterhalten werden kann.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48</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Notbetriebsniveau:</w:t>
            </w:r>
            <w:r>
              <w:rPr/>
              <w:t xml:space="preserve"> Definition, welche Funktionen von einer IT-Ressource erbracht werden müssen, damit ein Notbetrieb aufrechterhalten werden kann.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D49</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Organisationseinheit:</w:t>
            </w:r>
            <w:r>
              <w:rPr/>
              <w:t xml:space="preserve"> Einheit, in der artverwandte (Teil-)Aufgaben oder Tätigkeiten zusammengefasst sind.</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50</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Passive Netzwerkkomponente:</w:t>
            </w:r>
            <w:r>
              <w:rPr/>
              <w:t xml:space="preserve"> Netzwerkkomponente ohne eigene Logik, z. B. Kabel, Patchfeld, Dose, Stecker usw. Eine passive Netzwerkkomponente benötigt in aller Regel keine Stromversorgung.</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Position:</w:t>
            </w:r>
            <w:r>
              <w:rPr/>
              <w:t xml:space="preserve"> Platz, den ein Mitarbeiter in der Hierarchie einer Organisation einnimmt.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Projektverantwortlicher:</w:t>
            </w:r>
            <w:r>
              <w:rPr/>
              <w:t xml:space="preserve"> Person, die für die ordnungsgemäße Durchführung eines Projekts verantwortlich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Prozess:</w:t>
            </w:r>
            <w:r>
              <w:rPr/>
              <w:t xml:space="preserve"> System von Tätigkeiten, das Eingaben mit Hilfe von Ressourcen in Ergebnisse umwandelt.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Prozess mit hohem Schadenspotential:</w:t>
            </w:r>
            <w:r>
              <w:rPr/>
              <w:t xml:space="preserve"> Prozess, bei dessen Fehlfunktion oder kurzzeitigem Ausfall ein katastrophaler Schaden entstehen kann.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D55</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Prozessverantwortlicher:</w:t>
            </w:r>
            <w:r>
              <w:rPr/>
              <w:t xml:space="preserve"> Person, die inhaltlich für einen oder mehrere Prozesse verantwortlich ist. Sie besitzt den Überblick über die für diese Prozesse benötigten Ressourcen und über die an sie gestellten Anforderungen.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D56</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Regelung:</w:t>
            </w:r>
            <w:r>
              <w:rPr/>
              <w:t xml:space="preserve"> Verbindliche Vorgabe.</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D57</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Ressource:</w:t>
            </w:r>
            <w:r>
              <w:rPr/>
              <w:t xml:space="preserve"> Betriebsmittel, das der Organisation gehört oder ihr zur Verfügung steht.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D58</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Risiko:</w:t>
            </w:r>
            <w:r>
              <w:rPr/>
              <w:t xml:space="preserve"> Eine nach Eintrittswahrscheinlichkeit und Schadenshöhe bewertete Gefährdung.</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D59</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Schnittstelle:</w:t>
            </w:r>
            <w:r>
              <w:rPr/>
              <w:t xml:space="preserve"> Teil eines IT-Systems, das der Kommunikation dient, wie z. B. Ethernet- und Wireless-LAN-Adapter, ISDN-Karten, Modems, USB-Ports, NFC- und Infrarot-Schnittstellen, SD-Slots oder Tastaturen.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D60</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Schwachstelle:</w:t>
            </w:r>
            <w:r>
              <w:rPr/>
              <w:t xml:space="preserve"> Umstand, der es ermöglicht, dass eine Bedrohung mit einem zu schützenden Objekt räumlich und/oder zeitlich zusammentreffen kann.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Server:</w:t>
            </w:r>
            <w:r>
              <w:rPr/>
              <w:t xml:space="preserve"> Zentrales IT-System, über das funktionale und/oder infrastrukturelle Netzdienste realisiert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D61.1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Sicherheit:</w:t>
            </w:r>
            <w:r>
              <w:rPr/>
              <w:t xml:space="preserve"> Die Abwesenheit nicht beherrschbarer Gefahren. Eine vollständige Sicherheit kann in der Praxis nicht erreicht werden. Das angemessene Maß an Sicherheit muss deshalb von den beteiligten Parteien definiert und fortlaufend an die Erfordernisse und die Umgebungsbedingungen angepasst werden. (Diese Formulierung wird wahrscheinlich in einer zukünftigen Version der VdS 10000 aufgenommen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Sicherheitsvorfall:</w:t>
            </w:r>
            <w:r>
              <w:rPr/>
              <w:t xml:space="preserve"> Unerwünschtes Ereignis, das Auswirkungen auf die Informationssicherheit hat und große Schäden nach sich ziehen kann. Was genau als Sicherheitsvorfall eingestuft wird, wird von der Organisation selbst definiert.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r>
              <w:rPr/>
              <w:t>Neu definieren gem. NIS2-Richtlinie (siehe unten).</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Speicherort:</w:t>
            </w:r>
            <w:r>
              <w:rPr/>
              <w:t xml:space="preserve"> Ort, an dem Nutzer bzw. Applikationen ihre Daten dauerhaft speichern. Bei einem Speicherort kann es sich um einen lokalen Speicherort (wie z. B. Verzeichnisse auf Servern oder Workstations), einen mobilen Speicherort (wie z. B. Smartphones oder Digitalkameras) oder um einen entfernt gelegenen Speicherort (wie z. B. ausgelagerte Server oder Cloud-Dienste) handeln.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Störung:</w:t>
            </w:r>
            <w:r>
              <w:rPr/>
              <w:t xml:space="preserve"> Situation, in der Prozesse oder Ressourcen nicht wie vorgesehen funktionieren. Die dadurch entstehenden Schäden sind als gering einzustufen. Die Beseitigung einer Störung kann im allgemeinen Tagesgeschäft vorgenommen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D65</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Systemsoftware:</w:t>
            </w:r>
            <w:r>
              <w:rPr/>
              <w:t xml:space="preserve"> Firmware, Betriebssystem und systemnahe Software. Systemsoftware verwaltet die internen und externen Hardwarekomponenten eines IT-Systems.</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D66</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Topmanagement:</w:t>
            </w:r>
            <w:r>
              <w:rPr/>
              <w:t xml:space="preserve"> Oberste Führungsebene, wie z. B. Vorstände, Geschäftsführer oder Behördenleiter.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D67</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Verbindung:</w:t>
            </w:r>
            <w:r>
              <w:rPr/>
              <w:t xml:space="preserve"> Kanal, über den Daten ausgetauscht werden können.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D68</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Verfahren:</w:t>
            </w:r>
            <w:r>
              <w:rPr/>
              <w:t xml:space="preserve"> Festgelegte Art und Weise, wie ein Prozess (oder auch eine einzelne Tätigkeit innerhalb eines Prozesses) auszuführen ist.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D69</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Verfügbarkeit:</w:t>
            </w:r>
            <w:r>
              <w:rPr/>
              <w:t xml:space="preserve"> Eine Ressource kann wie vorgesehen genutzt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D70</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Vertraulichkeit:</w:t>
            </w:r>
            <w:r>
              <w:rPr/>
              <w:t xml:space="preserve"> Eigenschaft einer Information, nur für einen beschränkten Empfängerkreis vorgesehen zu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D71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Zentraler Prozess:</w:t>
            </w:r>
            <w:r>
              <w:rPr/>
              <w:t xml:space="preserve"> Prozess, der mitentscheidend für die Aufgabenerfüllung der Organisation ist. Dies kann z. B. ein Prozess für die Wertschöpfung oder für den Erhalt bzw. die Verbesserung der Wettbewerbsfähigkeit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D71.1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Zentraler Wert:</w:t>
            </w:r>
            <w:r>
              <w:rPr/>
              <w:t xml:space="preserve"> Materieller oder immaterieller Wert, der für die Aufgabenerfüllung der Organisation (insbesondere für die Durchführung der zentralen Prozesse und für die Prozesse mit hohem Schadenspotential) unverzichtbar ist, wie z. B. Produktionsanlagen, Wissen, Mitarbeiter oder das Vertrauen von Kunden, Partnern oder Geldgebern in die Organisation.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D72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Zugang:</w:t>
            </w:r>
            <w:r>
              <w:rPr/>
              <w:t xml:space="preserve"> Einrichtung, die es erlaubt, die nichtöffentliche IT der Organisation zu nutzen.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D73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Zugriff:</w:t>
            </w:r>
            <w:r>
              <w:rPr/>
              <w:t xml:space="preserve"> Datenaustausch zwischen einer zugreifenden Instanz und einer IT-Ressource.</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D74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Zutritt:</w:t>
            </w:r>
            <w:r>
              <w:rPr/>
              <w:t xml:space="preserve"> Umstand, der es ermöglicht, physisch mit einer IT-Ressource zu interagieren.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c>
          <w:tcPr>
            <w:tcW w:w="4712" w:type="dxa"/>
            <w:vMerge w:val="continue"/>
            <w:tcBorders>
              <w:start w:val="single" w:sz="2" w:space="0" w:color="000000"/>
              <w:bottom w:val="single" w:sz="2" w:space="0" w:color="000000"/>
              <w:end w:val="single" w:sz="2" w:space="0" w:color="000000"/>
            </w:tcBorders>
          </w:tcPr>
          <w:p>
            <w:pPr>
              <w:pStyle w:val="Normal"/>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ToDo</w:t>
            </w:r>
          </w:p>
        </w:tc>
        <w:tc>
          <w:tcPr>
            <w:tcW w:w="4712" w:type="dxa"/>
            <w:tcBorders>
              <w:start w:val="single" w:sz="2" w:space="0" w:color="000000"/>
              <w:bottom w:val="single" w:sz="2" w:space="0" w:color="000000"/>
              <w:end w:val="single" w:sz="2" w:space="0" w:color="000000"/>
            </w:tcBorders>
          </w:tcPr>
          <w:p>
            <w:pPr>
              <w:pStyle w:val="Normal"/>
              <w:bidi w:val="0"/>
              <w:jc w:val="start"/>
              <w:rPr>
                <w:rFonts w:ascii="Arial" w:hAnsi="Arial"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erheblicher Sicherheitsvorfall: Sicherheitsvorfall, der (...)</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ToDo: Wir verwenden in der VdS 10100 den Begriff </w:t>
            </w:r>
            <w:r>
              <w:rPr>
                <w:rFonts w:eastAsia="Bitstream Vera Sans" w:cs="Bitstream Vera Sans"/>
                <w:color w:val="auto"/>
                <w:sz w:val="20"/>
                <w:szCs w:val="24"/>
                <w:lang w:val="de-DE" w:eastAsia="en-US" w:bidi="en-US"/>
              </w:rPr>
              <w:t>„Organisation (gem. VdS 10000 / ISO 27001), NIS2 spricht von „Einrichtungen“. Ausgleich über eine entsprechende Definition finden.</w:t>
            </w:r>
          </w:p>
        </w:tc>
        <w:tc>
          <w:tcPr>
            <w:tcW w:w="4712" w:type="dxa"/>
            <w:tcBorders>
              <w:start w:val="single" w:sz="2" w:space="0" w:color="000000"/>
              <w:bottom w:val="single" w:sz="2" w:space="0" w:color="000000"/>
              <w:end w:val="single" w:sz="2" w:space="0" w:color="000000"/>
            </w:tcBorders>
          </w:tcPr>
          <w:p>
            <w:pPr>
              <w:pStyle w:val="Normal"/>
              <w:bidi w:val="0"/>
              <w:jc w:val="start"/>
              <w:rPr>
                <w:rFonts w:ascii="Arial" w:hAnsi="Arial" w:eastAsia="Bitstream Vera Sans" w:cs="Bitstream Vera Sans"/>
                <w:color w:val="auto"/>
                <w:sz w:val="20"/>
                <w:szCs w:val="24"/>
                <w:lang w:val="de-DE" w:eastAsia="en-US" w:bidi="en-US"/>
              </w:rPr>
            </w:pPr>
            <w:r>
              <w:rPr/>
              <w:t xml:space="preserve">Organisation: </w:t>
            </w:r>
            <w:r>
              <w:rPr>
                <w:rFonts w:eastAsia="Bitstream Vera Sans" w:cs="Bitstream Vera Sans"/>
                <w:color w:val="auto"/>
                <w:sz w:val="20"/>
                <w:szCs w:val="24"/>
                <w:lang w:val="de-DE" w:eastAsia="en-US" w:bidi="en-US"/>
              </w:rPr>
              <w:t>…</w:t>
            </w:r>
            <w:r>
              <w:rPr/>
              <w:t xml:space="preserve"> Im Sinne von NIS-2 eine Einrichtung</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Entsprechende Definition In der VdS 10k anpassen.</w:t>
            </w:r>
          </w:p>
        </w:tc>
        <w:tc>
          <w:tcPr>
            <w:tcW w:w="4712" w:type="dxa"/>
            <w:tcBorders>
              <w:start w:val="single" w:sz="2" w:space="0" w:color="000000"/>
              <w:bottom w:val="single" w:sz="2" w:space="0" w:color="000000"/>
              <w:end w:val="single" w:sz="2" w:space="0" w:color="000000"/>
            </w:tcBorders>
          </w:tcPr>
          <w:p>
            <w:pPr>
              <w:pStyle w:val="Normal"/>
              <w:bidi w:val="0"/>
              <w:jc w:val="start"/>
              <w:rPr>
                <w:rFonts w:ascii="Arial" w:hAnsi="Arial"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Sicherheitsvorfall: Ungewöhnliches Ereignis, dass die Verfügbarkeit , Integrität und/oder Vertraulichkeit von Informationen oder der Informationsverarbeitung beeinträchtigt.</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start w:val="single" w:sz="2" w:space="0" w:color="000000"/>
              <w:bottom w:val="single" w:sz="2" w:space="0" w:color="000000"/>
              <w:end w:val="single" w:sz="2" w:space="0" w:color="000000"/>
            </w:tcBorders>
          </w:tcPr>
          <w:p>
            <w:pPr>
              <w:pStyle w:val="Normal"/>
              <w:rPr/>
            </w:pPr>
            <w:r>
              <w:rPr/>
              <w:t>Stand der Technik: Fortschrittliches, bereits praxiserprobtes Verfahren, das von Experten und Fachkreisen allgemein unterstützt und in professionellen Umgebungen eingesetzt wird.</w:t>
            </w:r>
          </w:p>
        </w:tc>
      </w:tr>
    </w:tbl>
    <w:p>
      <w:pPr>
        <w:pStyle w:val="Heading1"/>
        <w:numPr>
          <w:ilvl w:val="0"/>
          <w:numId w:val="0"/>
        </w:numPr>
        <w:tabs>
          <w:tab w:val="clear" w:pos="709"/>
          <w:tab w:val="left" w:pos="0" w:leader="none"/>
        </w:tabs>
        <w:bidi w:val="0"/>
        <w:ind w:hanging="0" w:start="0"/>
        <w:jc w:val="start"/>
        <w:rPr/>
      </w:pPr>
      <w:bookmarkStart w:id="24" w:name="__RefHeading___organisation_der_informat"/>
      <w:bookmarkStart w:id="25" w:name="organisation_der_informationssicherheit"/>
      <w:bookmarkEnd w:id="24"/>
      <w:r>
        <w:rPr/>
        <w:t>4 Organisation der Informationssicherheit</w:t>
      </w:r>
      <w:bookmarkEnd w:id="2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Um mit möglichst geringem Aufwand das notwendige Sicherheitsniveau zu definieren, umzusetzen und fortlaufend an die aktuellen Bedürfnisse sowie die Gefährdungslage anzupassen, ist es notwendig, eine entsprechende Organisation zu etablieren.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ToDo: Text entwerfen, der auf NIS2 abgestimmt ist.</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0"/>
          <w:numId w:val="0"/>
        </w:numPr>
        <w:tabs>
          <w:tab w:val="clear" w:pos="709"/>
          <w:tab w:val="left" w:pos="0" w:leader="none"/>
        </w:tabs>
        <w:bidi w:val="0"/>
        <w:ind w:hanging="0" w:start="0"/>
        <w:jc w:val="start"/>
        <w:rPr/>
      </w:pPr>
      <w:bookmarkStart w:id="26" w:name="__RefHeading___verantwortlichkeiten_12"/>
      <w:bookmarkStart w:id="27" w:name="verantwortlichkeiten"/>
      <w:bookmarkEnd w:id="26"/>
      <w:r>
        <w:rPr/>
        <w:t>4.1 Verantwortlichkeiten</w:t>
      </w:r>
      <w:bookmarkEnd w:id="2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Verantwortlichkeiten (siehe Abschnitte 4.2 bis 4.10) MÜSSEN eindeutig und widerspruchsfrei zugewiesen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w:t>
            </w:r>
          </w:p>
        </w:tc>
        <w:tc>
          <w:tcPr>
            <w:tcW w:w="4712" w:type="dxa"/>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bl>
    <w:p>
      <w:pPr>
        <w:pStyle w:val="Heading3"/>
        <w:numPr>
          <w:ilvl w:val="0"/>
          <w:numId w:val="0"/>
        </w:numPr>
        <w:tabs>
          <w:tab w:val="clear" w:pos="709"/>
          <w:tab w:val="left" w:pos="0" w:leader="none"/>
        </w:tabs>
        <w:bidi w:val="0"/>
        <w:ind w:hanging="0" w:start="0"/>
        <w:jc w:val="start"/>
        <w:rPr/>
      </w:pPr>
      <w:bookmarkStart w:id="28" w:name="__RefHeading___zuweisung_und_dokumentati"/>
      <w:bookmarkStart w:id="29" w:name="zuweisung_und_dokumentation"/>
      <w:bookmarkEnd w:id="28"/>
      <w:r>
        <w:rPr/>
        <w:t>4.1.1 Zuweisung und Dokumentation</w:t>
      </w:r>
      <w:bookmarkEnd w:id="2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Es MUSS für jede Verantwortlichkeit dokumentiert werden: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welche Ziele erreicht werden sollen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für welche Ressourcen die Verantwortlichkeit besteht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welche Aufgaben erfüllt werden müssen, damit die Ziele erreicht werden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welche Berechtigungen an die Verantwortlichkeit gebunden sind, um diese wahrnehmen zu können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5. welche Ressourcen für die Wahrnehmung der Verantwortlichkeit zur Verfügung stehen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6. wie und durch welche Position(en) die Erfüllung der Verantwortlichkeit überprüft wird</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G1.7</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7. welche Positionen die Verantwortlichkeit wahrnehmen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3"/>
        <w:numPr>
          <w:ilvl w:val="0"/>
          <w:numId w:val="0"/>
        </w:numPr>
        <w:tabs>
          <w:tab w:val="clear" w:pos="709"/>
          <w:tab w:val="left" w:pos="0" w:leader="none"/>
        </w:tabs>
        <w:bidi w:val="0"/>
        <w:ind w:hanging="0" w:start="0"/>
        <w:jc w:val="start"/>
        <w:rPr/>
      </w:pPr>
      <w:bookmarkStart w:id="30" w:name="__RefHeading___funktionstrennungen_14"/>
      <w:bookmarkStart w:id="31" w:name="funktionstrennungen"/>
      <w:bookmarkEnd w:id="30"/>
      <w:r>
        <w:rPr/>
        <w:t>4.1.2 Funktionstrennungen</w:t>
      </w:r>
      <w:bookmarkEnd w:id="3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bidi w:val="0"/>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Bei der Verteilung der Verantwortlichkeiten MUSS das Prinzip der Funktionstrennung umgesetzt werden. Widersprüchliche Verantwortlichkeiten DÜRFEN NICHT von ein und derselben Person oder Organisationseinheit wahrgenommen werden.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Wenn eine Funktionstrennung nicht oder nur mit einem unverhältnismäßig hohen Aufwand durchführbar ist, KÖNNEN widersprüchliche Verantwortlichkeiten von ein und derselben Person oder Organisationseinheit wahrgenommen werden.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In diesem Fall MÜSSEN folgende Anforderungen erfüllt werden: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Die rechtliche Zulässigkeit wurde geprüft.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Es werden andere Maßnahmen wie Überwachung von Tätigkeiten, Kontrollen oder Leitungsaufsicht umgesetzt.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Die nicht durchgeführte Funktionstrennung wird in der Dokumentation der Funktionsverteilung (siehe Abschnitt 4.1.1) besonders hervorgehoben und begründet.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Um Zuständigkeitslücken oder Überschneidungen von Verantwortlichkeiten zu vermeiden, MÜSSEN die entsprechenden Regelungen jährlich vom Informationssicherheitsbeauftragten (ISB) überprüft werden.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3"/>
        <w:numPr>
          <w:ilvl w:val="0"/>
          <w:numId w:val="0"/>
        </w:numPr>
        <w:tabs>
          <w:tab w:val="clear" w:pos="709"/>
          <w:tab w:val="left" w:pos="0" w:leader="none"/>
        </w:tabs>
        <w:bidi w:val="0"/>
        <w:ind w:hanging="0" w:start="0"/>
        <w:jc w:val="start"/>
        <w:rPr/>
      </w:pPr>
      <w:bookmarkStart w:id="32" w:name="__RefHeading___zeitliche_ressourcen_15"/>
      <w:bookmarkStart w:id="33" w:name="zeitliche_ressourcen"/>
      <w:bookmarkEnd w:id="32"/>
      <w:r>
        <w:rPr/>
        <w:t>4.1.3 Zeitliche Ressourcen</w:t>
      </w:r>
      <w:bookmarkEnd w:id="3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Um zugewiesene Verantwortlichkeiten wahrzunehmen, MÜSSEN die entsprechenden Mitarbeiter im erforderlichen Umfang (siehe Abschnitt 4.1.1) von anderen Tätigkeiten freigestellt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w:t>
            </w:r>
          </w:p>
        </w:tc>
        <w:tc>
          <w:tcPr>
            <w:tcW w:w="4712" w:type="dxa"/>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bl>
    <w:p>
      <w:pPr>
        <w:pStyle w:val="Heading3"/>
        <w:numPr>
          <w:ilvl w:val="0"/>
          <w:numId w:val="0"/>
        </w:numPr>
        <w:tabs>
          <w:tab w:val="clear" w:pos="709"/>
          <w:tab w:val="left" w:pos="0" w:leader="none"/>
        </w:tabs>
        <w:bidi w:val="0"/>
        <w:ind w:hanging="0" w:start="0"/>
        <w:jc w:val="start"/>
        <w:rPr/>
      </w:pPr>
      <w:bookmarkStart w:id="34" w:name="__RefHeading___delegieren_von_aufgaben_1"/>
      <w:bookmarkStart w:id="35" w:name="delegieren_von_aufgaben"/>
      <w:bookmarkEnd w:id="34"/>
      <w:r>
        <w:rPr/>
        <w:t>4.1.4 Delegieren von Aufgaben</w:t>
      </w:r>
      <w:bookmarkEnd w:id="3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Verantwortliche für Informationssicherheit KÖNNEN Aufgaben an andere Personen delegieren.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i/>
                <w:i/>
                <w:iCs/>
              </w:rPr>
            </w:pPr>
            <w:r>
              <w:rPr>
                <w:i/>
                <w:iCs/>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Verantwortung für delegierte Aufgaben verbleibt jedoch bei ihnen, sodass sie die Erfüllung und das Ergebnis der delegierten Aufgaben überprüfen MÜSSEN.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36" w:name="__RefHeading___topmanagement_17"/>
      <w:bookmarkStart w:id="37" w:name="topmanagement"/>
      <w:bookmarkEnd w:id="36"/>
      <w:r>
        <w:rPr/>
        <w:t>4.2 Topmanagement</w:t>
      </w:r>
      <w:bookmarkEnd w:id="3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Topmanagement MUSS sich zur Wahrnehmung folgender Verantwortlichkeiten verpflichten: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Übernehmen der Gesamtverantwortung für die Informationssicherheit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In Kraft setzen von Richtlinien für die Informationssicherheit (IS-Richtlinien)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Bereitstellen der notwendigen technischen, finanziellen und personellen Ressourcen für die Informationssicherheit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Einbetten der Informationssicherheit in die Strukturen, Hierarchien und Arbeitsabläufe der Organisation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38 Abschnitt 1</w:t>
            </w:r>
          </w:p>
        </w:tc>
        <w:tc>
          <w:tcPr>
            <w:tcW w:w="4712" w:type="dxa"/>
            <w:tcBorders>
              <w:start w:val="single" w:sz="2" w:space="0" w:color="000000"/>
              <w:bottom w:val="single" w:sz="2" w:space="0" w:color="000000"/>
              <w:end w:val="single" w:sz="2" w:space="0" w:color="000000"/>
            </w:tcBorders>
          </w:tcPr>
          <w:p>
            <w:pPr>
              <w:pStyle w:val="Normal"/>
              <w:bidi w:val="0"/>
              <w:jc w:val="start"/>
              <w:rPr/>
            </w:pPr>
            <w:r>
              <w:rPr/>
              <w:t xml:space="preserve">Zusätzlich MUSS sich das Topmanagement dazu verpflichten, die </w:t>
            </w:r>
            <w:r>
              <w:rPr>
                <w:b w:val="false"/>
                <w:i w:val="false"/>
                <w:strike w:val="false"/>
                <w:dstrike w:val="false"/>
                <w:outline w:val="false"/>
                <w:shadow w:val="false"/>
                <w:sz w:val="20"/>
                <w:u w:val="none"/>
                <w:em w:val="none"/>
              </w:rPr>
              <w:t>Risikomanagementmaßnahmen im Bereich der Cybersicherheit zu billigen und ihre Umsetzung zu überwachen.</w:t>
            </w:r>
          </w:p>
        </w:tc>
      </w:tr>
    </w:tbl>
    <w:p>
      <w:pPr>
        <w:pStyle w:val="Heading2"/>
        <w:numPr>
          <w:ilvl w:val="0"/>
          <w:numId w:val="0"/>
        </w:numPr>
        <w:tabs>
          <w:tab w:val="clear" w:pos="709"/>
          <w:tab w:val="left" w:pos="0" w:leader="none"/>
        </w:tabs>
        <w:bidi w:val="0"/>
        <w:ind w:hanging="0" w:start="0"/>
        <w:jc w:val="start"/>
        <w:rPr/>
      </w:pPr>
      <w:bookmarkStart w:id="38" w:name="__RefHeading___informationssicherheitsbe"/>
      <w:bookmarkStart w:id="39" w:name="informationssicherheitsbeauftragter_isb"/>
      <w:bookmarkEnd w:id="38"/>
      <w:r>
        <w:rPr/>
        <w:t>4.3 Informationssicherheitsbeauftragter (ISB)</w:t>
      </w:r>
      <w:bookmarkEnd w:id="3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Topmanagement MUSS die Verantwortlichkeiten eines Informationssicherheitsbeauftragten (ISB) einem Mitarbeiter zuweisen.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Dieser MUSS darauf hinwirken, dass die in der Leitlinie zur Informationssicherheit (IS-Leitlinie) definierten Ziele der Informationssicherheit erreicht werden.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Hierfür MUSS er insbesondere die folgenden Verantwortlichkeiten wahrnehmen: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Steuern, Koordinieren und Prüfen der technischen und organisatorischen Maßnahmen, kontinuierliches Verbessern der Informationssicherheit, insbesondere Anpassen der Informationssicherheit an neue Bedrohungen, Änderungen im technischen und organisatorischen Umfeld und an neue gesetzliche, betriebliche und vertragliche Anforderungen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Änderung in der VdS 10000: Risikomanagement erwähnen bzw. stärken! Aufbau verbessern.</w:t>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jährliches Berichten an das Informationssicherheitsteam (IST) über den aktuellen Stand der Informationssicherheit, insbesondere über Mängel, Risiken und Sicherheitsvorfälle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Änderung in der VdS 10000: Risikomanagement erwähnen bzw. stärken!</w:t>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Es SOLLTE sichergestellt werden, dass die Verantwortlichkeiten des ISB auch in seiner Abwesenheit wahrgenommen werden.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Dies KANN z. B. durch eine Stellvertreterregelung umgesetzt werden.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40" w:name="__RefHeading___informationssicherheitste"/>
      <w:bookmarkStart w:id="41" w:name="informationssicherheitsteam_ist"/>
      <w:bookmarkEnd w:id="40"/>
      <w:r>
        <w:rPr/>
        <w:t>4.4 Informationssicherheitsteam (IST)</w:t>
      </w:r>
      <w:bookmarkEnd w:id="4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Topmanagement MUSS ein Informationssicherheitsteam (IST) bestellen.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In diesem MÜSSEN folgende Organisationseinheiten bzw. Positionen persönlich oder durch einen Repräsentanten vertreten sein: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Topmanagement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ISB</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IT-Verantwortliche</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Mitarbeiter (z. B. über Betriebsrat)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G2.5</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5. Verantwortliche für den Datenschutz (z. B. Datenschutzmanager und/oder Datenschutzbeauftragter)</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Team MUSS den ISB unterstützen, insbesondere bei den folgenden Tätigkeiten: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Erkennen und Bewerten neuer Bedrohungen und Schwachstellen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Entwickeln und Bewerten von Maßnahmen zur Informationssicherheit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organisationsweites Steuern und Koordinieren der Maßnahmen zur Informationssicherheit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42" w:name="__RefHeading___it-verantwortliche_20"/>
      <w:bookmarkStart w:id="43" w:name="it-verantwortliche"/>
      <w:bookmarkEnd w:id="42"/>
      <w:r>
        <w:rPr/>
        <w:t>4.5 IT-Verantwortliche</w:t>
      </w:r>
      <w:bookmarkEnd w:id="4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Aufgaben eines IT-Verantwortlichen MÜSSEN vom Topmanagement mindestens einem Mitarbeiter zugewiesen werden.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IT-Verantwortliche MÜSSEN folgende Aufgaben wahrnehmen: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Umsetzen der IS-Richtlinien in ihrem Verantwortungsbereich durch entsprechende technische und organisatorische Maßnahmen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Abstimmen aller Maßnahmen mit dem ISB, die aus ihrer Sicht zur Verbesserung und Erhaltung der Informationssicherheit in ihrem Verantwortungsbereich ergriffen werden müssen sowie deren Planung, Koordination und Umsetzung</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44" w:name="__RefHeading___administratoren_21"/>
      <w:bookmarkStart w:id="45" w:name="administratoren"/>
      <w:bookmarkEnd w:id="44"/>
      <w:r>
        <w:rPr/>
        <w:t>4.6 Administratoren</w:t>
      </w:r>
      <w:bookmarkEnd w:id="4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Verantwortlichkeiten eines Administrators MÜSSEN mindestens einem Mitarbeiter zugewiesen werden.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Administratoren MÜSSEN in Abstimmung mit dem IT-Verantwortlichen die technischen Maßnahmen für die Informationssicherheit implementieren.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46" w:name="__RefHeading___vorgesetzte_22"/>
      <w:bookmarkStart w:id="47" w:name="vorgesetzte"/>
      <w:bookmarkEnd w:id="46"/>
      <w:r>
        <w:rPr/>
        <w:t>4.7 Vorgesetzte</w:t>
      </w:r>
      <w:bookmarkEnd w:id="4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Vorgesetzte, die Verantwortung für Mitarbeiter tragen, MÜSSEN sicherstellen, dass die getroffenen technischen und organisatorischen Maßnahmen zur Informationssicherheit in Bezug auf die ihnen unterstellten Mitarbeiter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bl>
    <w:p>
      <w:pPr>
        <w:pStyle w:val="Heading2"/>
        <w:numPr>
          <w:ilvl w:val="0"/>
          <w:numId w:val="0"/>
        </w:numPr>
        <w:tabs>
          <w:tab w:val="clear" w:pos="709"/>
          <w:tab w:val="left" w:pos="0" w:leader="none"/>
        </w:tabs>
        <w:bidi w:val="0"/>
        <w:ind w:hanging="0" w:start="0"/>
        <w:jc w:val="start"/>
        <w:rPr/>
      </w:pPr>
      <w:bookmarkStart w:id="48" w:name="__RefHeading___mitarbeiter_23"/>
      <w:bookmarkStart w:id="49" w:name="mitarbeiter"/>
      <w:bookmarkEnd w:id="48"/>
      <w:r>
        <w:rPr/>
        <w:t>4.8 Mitarbeiter</w:t>
      </w:r>
      <w:bookmarkEnd w:id="4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Mitarbeiter MÜSSEN folgende Aufgaben wahrnehmen: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Einhalten und Umsetzen aller sie oder ihre Tätigkeit betreffenden Maßnahmen zur Informationssicherheit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Melden von Störungen, Ausfällen und Sicherheitsvorfällen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50" w:name="__RefHeading___projektverantwortliche_24"/>
      <w:bookmarkStart w:id="51" w:name="projektverantwortliche"/>
      <w:bookmarkEnd w:id="50"/>
      <w:r>
        <w:rPr/>
        <w:t>4.9 Projektverantwortliche</w:t>
      </w:r>
      <w:bookmarkEnd w:id="5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Projektverantwortliche MÜSSEN den ISB bei allen Projekten mit Auswirkung auf die Informationsverarbeitung konsultieren, um sicherzustellen, dass sicherheitsrelevante Aspekte ausreichend beachtet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bl>
    <w:p>
      <w:pPr>
        <w:pStyle w:val="Heading2"/>
        <w:numPr>
          <w:ilvl w:val="0"/>
          <w:numId w:val="0"/>
        </w:numPr>
        <w:tabs>
          <w:tab w:val="clear" w:pos="709"/>
          <w:tab w:val="left" w:pos="0" w:leader="none"/>
        </w:tabs>
        <w:bidi w:val="0"/>
        <w:ind w:hanging="0" w:start="0"/>
        <w:jc w:val="start"/>
        <w:rPr/>
      </w:pPr>
      <w:bookmarkStart w:id="52" w:name="__RefHeading___externe_25"/>
      <w:bookmarkStart w:id="53" w:name="externe"/>
      <w:bookmarkEnd w:id="52"/>
      <w:r>
        <w:rPr/>
        <w:t>4.10 Externe</w:t>
      </w:r>
      <w:bookmarkEnd w:id="5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Externe MÜSSEN verpflichtet werden, die sie betreffenden Maßnahmen und Regelungen zur Informationssicherheit einzuhalten bzw. umzusetzen, sofern sie Zugriff auf kritische Informationen besitzen oder sie nichtöffentliche Bereiche der Informationstechnologie (IT) der Organisation nutzen.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bl>
    <w:p>
      <w:pPr>
        <w:pStyle w:val="Heading1"/>
        <w:numPr>
          <w:ilvl w:val="0"/>
          <w:numId w:val="0"/>
        </w:numPr>
        <w:tabs>
          <w:tab w:val="clear" w:pos="709"/>
          <w:tab w:val="left" w:pos="0" w:leader="none"/>
        </w:tabs>
        <w:bidi w:val="0"/>
        <w:ind w:hanging="0" w:start="0"/>
        <w:jc w:val="start"/>
        <w:rPr/>
      </w:pPr>
      <w:bookmarkStart w:id="54" w:name="__RefHeading___leitlinie_zur_information"/>
      <w:bookmarkStart w:id="55" w:name="leitlinie_zur_informationssicherheit_is-"/>
      <w:bookmarkEnd w:id="54"/>
      <w:r>
        <w:rPr/>
        <w:t>5 Leitlinie zur Informationssicherheit (IS-Leitlinie)</w:t>
      </w:r>
      <w:bookmarkEnd w:id="5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Leitlinie zur Informationssicherheit (IS-Leitlinie) ist das zentrale Dokument für die gesamte Informationssicherheit. In ihr werden die zu erreichenden Ziele durch das Topmanagement vorgegeben und Verantwortlichkeiten definiert.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Leitlinie zur Informationssicherheit (IS-Leitlinie) ist das zentrale Dokument für die gesamte Informationssicherheit. In ihr werden die zu erreichenden Ziele durch das Topmanagement vorgegeben und Verantwortlichkeiten definiert.</w:t>
            </w:r>
          </w:p>
        </w:tc>
      </w:tr>
    </w:tbl>
    <w:p>
      <w:pPr>
        <w:pStyle w:val="Heading2"/>
        <w:numPr>
          <w:ilvl w:val="0"/>
          <w:numId w:val="0"/>
        </w:numPr>
        <w:tabs>
          <w:tab w:val="clear" w:pos="709"/>
          <w:tab w:val="left" w:pos="0" w:leader="none"/>
        </w:tabs>
        <w:bidi w:val="0"/>
        <w:ind w:hanging="0" w:start="0"/>
        <w:jc w:val="start"/>
        <w:rPr/>
      </w:pPr>
      <w:bookmarkStart w:id="56" w:name="__RefHeading___allgemeine_anforderungen_"/>
      <w:bookmarkStart w:id="57" w:name="allgemeine_anforderungen"/>
      <w:bookmarkEnd w:id="56"/>
      <w:r>
        <w:rPr/>
        <w:t>5.1 Allgemeine Anforderungen</w:t>
      </w:r>
      <w:bookmarkEnd w:id="5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Leitlinie MUSS vom Topmanagement erstellt und in Kraft 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Topmanagement MUSS die Leitlinie jährlich auf Aktualität prüfen und bei Bedarf aktualisieren.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Leitlinie MUSS nach jeder Aktualisierung zeitnah bekannt gegeben werden und in der jeweils aktuellen Form allen Betroffenen zur Verfügung stehen.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58" w:name="__RefHeading___inhalte_28"/>
      <w:bookmarkStart w:id="59" w:name="inhalte"/>
      <w:bookmarkEnd w:id="58"/>
      <w:r>
        <w:rPr/>
        <w:t>5.2 Inhalte</w:t>
      </w:r>
      <w:bookmarkEnd w:id="59"/>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6" name="0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0 Copy 1 Copy 1" descr="" title=""/>
                          <pic:cNvPicPr>
                            <a:picLocks noChangeAspect="1" noChangeArrowheads="1"/>
                          </pic:cNvPicPr>
                        </pic:nvPicPr>
                        <pic:blipFill>
                          <a:blip r:embed="rId7"/>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pPr>
            <w:r>
              <w:rPr/>
              <w:t>Wenn Abschnitte 4.2 bis 4.10 verpflichtend werden, kann dieser Abschnitt auf eine Formulierung (</w:t>
            </w:r>
            <w:r>
              <w:rPr>
                <w:rFonts w:eastAsia="Bitstream Vera Sans" w:cs="Bitstream Vera Sans"/>
                <w:color w:val="auto"/>
                <w:sz w:val="20"/>
                <w:szCs w:val="24"/>
                <w:lang w:val="de-DE" w:eastAsia="en-US" w:bidi="en-US"/>
              </w:rPr>
              <w:t>„Dieser Abschnitt MUSS gemäß der VdS 10000 umgesetzt werden.“) reduziert werden.</w:t>
            </w:r>
          </w:p>
        </w:tc>
      </w:tr>
    </w:tbl>
    <w:p>
      <w:pPr>
        <w:pStyle w:val="BodyText"/>
        <w:numPr>
          <w:ilvl w:val="0"/>
          <w:numId w:val="1"/>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Leitlinie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r>
              <w:rPr/>
              <w:t>1:1 VdS 10k</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Leitlinie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1. Sie definiert die Ziele und den Stellenwert der Informationssicherheit in der Organisation.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r>
              <w:rPr/>
              <w:t>Anforderungen der VdS 10k plus Umsetzung von NIS2 als Ziel.</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Sie definiert die Ziele und den Stellenwert der Informationssicherheit in der Organisation, insbesondere die Umsetzung der EU-Richtlinie NIS2.</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2. Sie definiert sämtliche erforderlichen Positionen (siehe Abschnitte 4.2 bis 4.10) und weist auf deren Aufgaben hin.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r>
              <w:rPr/>
              <w:t>Angepasst, da nicht alle Verantwortlichkeiten von VdS 10000 in der VdS 10100 benötigt werden</w:t>
            </w:r>
          </w:p>
          <w:p>
            <w:pPr>
              <w:pStyle w:val="TableContents"/>
              <w:bidi w:val="0"/>
              <w:jc w:val="start"/>
              <w:rPr>
                <w:rFonts w:ascii="Arial" w:hAnsi="Arial"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Sie definiert sämtliche erforderlichen Positionen für die Umsetzung dieser Ziele und weist auf deren Aufgaben hin.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Die Leitlinie SOLLTE auf die Konsequenzen ihrer Nichtbeachtung hinweisen.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 Leitlinie SOLLTE auf die Konsequenzen ihrer Nichtbeachtung hinweisen.</w:t>
            </w:r>
          </w:p>
        </w:tc>
      </w:tr>
    </w:tbl>
    <w:p>
      <w:pPr>
        <w:pStyle w:val="Heading1"/>
        <w:numPr>
          <w:ilvl w:val="0"/>
          <w:numId w:val="0"/>
        </w:numPr>
        <w:tabs>
          <w:tab w:val="clear" w:pos="709"/>
          <w:tab w:val="left" w:pos="0" w:leader="none"/>
        </w:tabs>
        <w:bidi w:val="0"/>
        <w:ind w:hanging="0" w:start="0"/>
        <w:jc w:val="start"/>
        <w:rPr/>
      </w:pPr>
      <w:bookmarkStart w:id="60" w:name="__RefHeading___richtlinien_zur_informati"/>
      <w:bookmarkStart w:id="61" w:name="richtlinien_zur_informationssicherheit_i"/>
      <w:bookmarkEnd w:id="60"/>
      <w:r>
        <w:rPr/>
        <w:t>6 Richtlinien zur Informationssicherheit (IS-Richtlinien)</w:t>
      </w:r>
      <w:bookmarkEnd w:id="6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Zur Unterstützung und Konkretisierung der IS-Leitlinie ist es notwendig, weitere Regelungen für die Informationssicherheit zu verabschieden und in einzelnen Dokumenten, den IS-Richtlinien, zu sammeln.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basiert auf Risikomanagement (RM). Die im Zuge des RM erkannten organisatorischen Maßnahmen können/sollten/müssen in Richtlinien oder Verfahren verankert werden. Dies sollte bei der Formulierung dieser Anforderung berücksichtigt werden.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r>
    </w:tbl>
    <w:p>
      <w:pPr>
        <w:pStyle w:val="Heading2"/>
        <w:numPr>
          <w:ilvl w:val="0"/>
          <w:numId w:val="0"/>
        </w:numPr>
        <w:tabs>
          <w:tab w:val="clear" w:pos="709"/>
          <w:tab w:val="left" w:pos="0" w:leader="none"/>
        </w:tabs>
        <w:bidi w:val="0"/>
        <w:ind w:hanging="0" w:start="0"/>
        <w:jc w:val="start"/>
        <w:rPr/>
      </w:pPr>
      <w:bookmarkStart w:id="62" w:name="__RefHeading___allgemeine_anforderungen1"/>
      <w:bookmarkStart w:id="63" w:name="allgemeine_anforderungen1"/>
      <w:bookmarkEnd w:id="62"/>
      <w:r>
        <w:rPr/>
        <w:t>6.1 Allgemeine Anforderungen</w:t>
      </w:r>
      <w:bookmarkEnd w:id="6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Jede IS-Richtlinie MUSS vom ISB unter Mitarbeit des IST erstellt und vom Topmanagement in Kraft 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Der ISB MUSS jede IS-Richtlinie jährlich auf Aktualität prüfen und ggf. aktualisieren.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Bei der Erstellung und Anpassung von IS-Richtlinien SOLLTEN alle gesetzlichen, behördlichen und vertraglichen Anforderungen ermittelt und entsprechend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IS-Richtlinien MÜSSEN nach jeder Aktualisierung den Zielgruppen zeitnah bekannt gegeben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Dies MUSS in einer für die Zielgruppe zugänglichen und verständlichen Form geschehen, bspw. im Zuge einer Schulung.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G5</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IS-Richtlinien MÜSSEN umgesetzt oder vom Topmanagement aufgehoben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64" w:name="__RefHeading___inhalte_31"/>
      <w:bookmarkStart w:id="65" w:name="inhalte1"/>
      <w:bookmarkEnd w:id="64"/>
      <w:r>
        <w:rPr/>
        <w:t>6.2 Inhalte</w:t>
      </w:r>
      <w:bookmarkEnd w:id="6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Jede IS-Richtlinie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Sie enthält, für wen sie verbindlich ist (Zielgruppe).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Sie begründet, warum sie erstellt wurde und legt fest, was mit ihr erreicht werden soll.</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Sie verstößt nicht gegen Leitlinien oder andere Richtlinien.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Sie weist auf die Konsequenzen ihrer Nichtbeachtung hin.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IS-Richtlinien KÖNNEN begründete Ausnahmen ermöglichen, sofern diese im Vorfeld genehmigt und dokumentiert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IS-Richtlinien KÖNNEN auf weitere mitgeltende Unterlagen verweisen.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1"/>
          <w:numId w:val="1"/>
        </w:numPr>
        <w:tabs>
          <w:tab w:val="clear" w:pos="709"/>
          <w:tab w:val="left" w:pos="0" w:leader="none"/>
        </w:tabs>
        <w:bidi w:val="0"/>
        <w:ind w:hanging="0" w:start="0"/>
        <w:jc w:val="start"/>
        <w:rPr/>
      </w:pPr>
      <w:bookmarkStart w:id="66" w:name="__RefHeading___regelungen_fuer_nutzer_32"/>
      <w:bookmarkStart w:id="67" w:name="regelungen_fuer_nutzer"/>
      <w:bookmarkEnd w:id="66"/>
      <w:r>
        <w:rPr/>
        <w:t>6.3 Regelungen für Nutzer</w:t>
      </w:r>
      <w:bookmarkEnd w:id="6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MÜSSEN Regelungen für den Umgang mit der IT getroffen werden, die in ihrer Gesamtheit für alle Nutzer (inkl. aller Führungsebenen) sowie für die gesamte IT verbindlich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Generelle Nutzungsbedingungen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G1.1.a</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Das unrechtmäßige Abrufen oder Verbreiten von urheberrechtlich geschützten Inhalten wird untersagt.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G1.1.b</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Das Abrufen oder Verbreiten von strafrechtlich relevanten oder sittenwidrigen Inhalten wird untersagt.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Privatnutzung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G1.2.a</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Es wird definiert, ob die private Nutzung der IT erlaubt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G1.2.b</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Wenn die private Nutzung der IT erlaubt ist, so wird sie im Sinne der Organisation ausgestaltet.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Grundlegende Verhaltensregeln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G1.3.a</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Es wird nur freigegebene Hard- und Software in der IT-Infrastruktur installiert, genutzt oder betrieben.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G1.3.b</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Es wird untersagt, eigenmächtig Netzübergänge (wie z. B. Zugänge zum Internet, Fernwartungszugänge oder VPN-Verbindungen) zu installieren; es werden ausschließlich die von der Organisation bereitgestellten Netzübergänge genutzt.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G1.3.c</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c. Die in der IT-Infrastruktur installierten Sicherheitseinrichtungen werden nicht eigenmächtig deinstalliert, deaktiviert oder in ihrer Konfiguration verändert bzw. mutwillig umgangen.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G1.3.d</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 Authentifizierungsmerkmale werden nicht weitergegeben.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Umgang mit den Informationen der Organisation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G1.4.a</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Informationen der Organisation werden nicht eigenmächtig verschlüsselt oder vor lesendem Zugriff geschützt; hierfür werden die von der Organisation explizit freigegebenen technischen Verfahren genutzt.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Informationsfluss bei Abwesenheit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G1.5.a</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Es wird geregelt, ob neu eintreffende Nachrichten für einen abwesenden Nutzer weitergeleitet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G1.5.b</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Es wird geregelt, ob und wann auf den Datenbestand eines Abwesenden zugegriffen werden darf.</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Missbrauchskontrolle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G1.6.a</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Es werden Mechanismen zur Missbrauchskontrolle definiert und den Betroffenen mitgeteilt.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Bei der Umsetzung von Überwachungs- und Protokollierungsmaßnahmen SOLLTEN die gesetzlichen Vorgaben, insbesondere die des Datenschutzes, beachtet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Ausnahmen MÜSSEN vom ISB genehmigt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1"/>
          <w:numId w:val="1"/>
        </w:numPr>
        <w:tabs>
          <w:tab w:val="clear" w:pos="709"/>
          <w:tab w:val="left" w:pos="0" w:leader="none"/>
        </w:tabs>
        <w:bidi w:val="0"/>
        <w:ind w:hanging="0" w:start="0"/>
        <w:jc w:val="start"/>
        <w:rPr/>
      </w:pPr>
      <w:bookmarkStart w:id="68" w:name="__RefHeading___weitere_regelungen_38"/>
      <w:bookmarkStart w:id="69" w:name="weitere_regelungen"/>
      <w:bookmarkEnd w:id="68"/>
      <w:r>
        <w:rPr/>
        <w:t>6.4 Weitere Regelungen</w:t>
      </w:r>
      <w:bookmarkEnd w:id="6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Im Rahmen dieser VdS-Richtlinien MÜSSEN ggf. weitere themenspezifische IS-Richtlinien erarbeitet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Mobile IT-Systeme (siehe Abschnitt 10.4)</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Mobile Datenträger (siehe Abschnitt 12.1)</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IT-Outsourcing und Cloud Computing (siehe Abschnitt 14.1)</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Datensicherung (siehe Abschnitt 16.1)</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Störungen und Ausfälle (siehe Abschnitt 17.1)</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Sicherheitsvorfälle (siehe Abschnitt 18.1)</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Bedarf für weitere IS-Richtlinien MUSS jährlich vom ISB ermittelt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1"/>
        <w:numPr>
          <w:ilvl w:val="0"/>
          <w:numId w:val="1"/>
        </w:numPr>
        <w:tabs>
          <w:tab w:val="clear" w:pos="709"/>
          <w:tab w:val="left" w:pos="0" w:leader="none"/>
        </w:tabs>
        <w:bidi w:val="0"/>
        <w:ind w:hanging="0" w:start="0"/>
        <w:jc w:val="start"/>
        <w:rPr/>
      </w:pPr>
      <w:bookmarkStart w:id="70" w:name="__RefHeading___mitarbeiter_39"/>
      <w:bookmarkStart w:id="71" w:name="mitarbeiter1"/>
      <w:bookmarkEnd w:id="70"/>
      <w:r>
        <w:rPr/>
        <w:t>7 Mitarbeiter</w:t>
      </w:r>
      <w:bookmarkEnd w:id="7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Mitarbeiter sind ein zentraler Faktor für die Implementierung und Aufrechterhaltung der Informationssicherheit. Es ist deshalb notwendig, folgende Anforderungen der Informationssicherheit zu berücksichtigen.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1"/>
          <w:numId w:val="1"/>
        </w:numPr>
        <w:tabs>
          <w:tab w:val="clear" w:pos="709"/>
          <w:tab w:val="left" w:pos="0" w:leader="none"/>
        </w:tabs>
        <w:bidi w:val="0"/>
        <w:ind w:hanging="0" w:start="0"/>
        <w:jc w:val="start"/>
        <w:rPr/>
      </w:pPr>
      <w:bookmarkStart w:id="72" w:name="__RefHeading___vor_aufnahme_der_taetigke"/>
      <w:bookmarkStart w:id="73" w:name="vor_aufnahme_der_taetigkeit"/>
      <w:bookmarkEnd w:id="72"/>
      <w:r>
        <w:rPr/>
        <w:t>7.1 Vor Aufnahme der Tätigkeit</w:t>
      </w:r>
      <w:bookmarkEnd w:id="7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für die Informationssicherheit relevante Position besetzt wird, MUSS die Organisation sicherstellen, dass der Bewerber über die notwendige Eignung und die erforderliche Vertrauenswürdigkeit verfügt.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1"/>
          <w:numId w:val="1"/>
        </w:numPr>
        <w:tabs>
          <w:tab w:val="clear" w:pos="709"/>
          <w:tab w:val="left" w:pos="0" w:leader="none"/>
        </w:tabs>
        <w:bidi w:val="0"/>
        <w:ind w:hanging="0" w:start="0"/>
        <w:jc w:val="start"/>
        <w:rPr/>
      </w:pPr>
      <w:bookmarkStart w:id="74" w:name="__RefHeading___aufnahme_der_taetigkeit_4"/>
      <w:bookmarkStart w:id="75" w:name="aufnahme_der_taetigkeit"/>
      <w:bookmarkEnd w:id="74"/>
      <w:r>
        <w:rPr/>
        <w:t>7.2 Aufnahme der Tätigkeit</w:t>
      </w:r>
      <w:bookmarkEnd w:id="7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 Verfahren (siehe Anhang A 1) implementiert werden, das im Zuge der Aufnahme der Tätigkeit eines Mitarbeiters folgende Punkte sicherstellt: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Mitarbeiter verpflichten sich mittels einer schriftlichen Erklärung zur Vertraulichkeit; die Erklärung definiert auch die Pflichten in Bezug auf Informationssicherheit, die nach Beendigung oder Veränderung des Arbeitsverhältnisses fortbestehen.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Mitarbeiter werden in die IS-Leitlinie und in sämtliche für sie relevante Regelungen zur Informationssicherheit (wie z. B. in die Inhalte entsprechender Richtlinien und Verfahren) eingewiesen.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Mitarbeiter werden im Umgang mit den für sie relevanten Sicherheitsmaßnahmen geschult (siehe Abschnitt 8.2).</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Mitarbeiter erhalten die benötigten IT-Ressourcen, Zugänge und Zugriffsrechte und werden in deren Nutzung geschult.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1"/>
          <w:numId w:val="1"/>
        </w:numPr>
        <w:tabs>
          <w:tab w:val="clear" w:pos="709"/>
          <w:tab w:val="left" w:pos="0" w:leader="none"/>
        </w:tabs>
        <w:bidi w:val="0"/>
        <w:ind w:hanging="0" w:start="0"/>
        <w:jc w:val="start"/>
        <w:rPr/>
      </w:pPr>
      <w:bookmarkStart w:id="76" w:name="__RefHeading___beendigung_oder_wechsel_d"/>
      <w:bookmarkStart w:id="77" w:name="beendigung_oder_wechsel_der_taetigkeit"/>
      <w:bookmarkEnd w:id="76"/>
      <w:r>
        <w:rPr/>
        <w:t>7.3 Beendigung oder Wechsel der Tätigkeit</w:t>
      </w:r>
      <w:bookmarkEnd w:id="7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 Verfahren (siehe Anhang A 1) implementiert werden, das bei Beendigung oder Wechsel der Tätigkeit eines Mitarbeiters folgende Punkte sicherstellt: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Soweit erforderlich, werden Mitarbeiter, Kunden sowie relevante externe Stellen über die Änderungen informiert.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Die zur Verfügung gestellten IT-Ressourcen, Zugänge und Zugriffsrechte des Mitarbeiters werden umgehend überprüft und bei Bedarf angepasst.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1"/>
        <w:numPr>
          <w:ilvl w:val="0"/>
          <w:numId w:val="1"/>
        </w:numPr>
        <w:tabs>
          <w:tab w:val="clear" w:pos="709"/>
          <w:tab w:val="left" w:pos="0" w:leader="none"/>
        </w:tabs>
        <w:bidi w:val="0"/>
        <w:ind w:hanging="0" w:start="0"/>
        <w:jc w:val="start"/>
        <w:rPr/>
      </w:pPr>
      <w:bookmarkStart w:id="78" w:name="__RefHeading___wissen_43"/>
      <w:bookmarkStart w:id="79" w:name="wissen"/>
      <w:bookmarkEnd w:id="78"/>
      <w:r>
        <w:rPr/>
        <w:t>8 Wissen</w:t>
      </w:r>
      <w:bookmarkEnd w:id="7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Viele Gefährdungen entstehen aus Unkenntnis oder mangelndem Problembewusstsein oder werden zumindest durch diese Faktoren verstärkt. Deshalb ist es notwendig, dass die Organisation über aktuelles Wissen in Bezug auf Informationssicherheit verfügt, die Mitarbeiter ihre Verantwortlichkeiten verstehen und für ihre Aufgaben geeignet und qualifiziert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Anpassen an NIS2. Low Prio.</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1"/>
          <w:numId w:val="1"/>
        </w:numPr>
        <w:tabs>
          <w:tab w:val="clear" w:pos="709"/>
          <w:tab w:val="left" w:pos="0" w:leader="none"/>
        </w:tabs>
        <w:bidi w:val="0"/>
        <w:ind w:hanging="0" w:start="0"/>
        <w:jc w:val="start"/>
        <w:rPr/>
      </w:pPr>
      <w:bookmarkStart w:id="80" w:name="__RefHeading___aktualitaet_des_wissens_4"/>
      <w:bookmarkStart w:id="81" w:name="aktualitaet_des_wissens"/>
      <w:bookmarkEnd w:id="80"/>
      <w:r>
        <w:rPr/>
        <w:t>8.1 Aktualität des Wissens</w:t>
      </w:r>
      <w:bookmarkEnd w:id="8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Es MUSS ein Verfahren (siehe Anhang A 1) implementiert werden, mit dem alle relevanten Stellen der Organisation sowie ggf. relevante externe Stellen in geeigneter Weise über geänderte rechtliche und technische Bedingungen im Bereich der Informationssicherheit informiert werden.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1:1 übernehmen</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Verfahren MUSS folgende Punkte sicherstellen: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Es werden regelmäßig aus verlässlichen Quellen Informationen über die aktuellen technischen und rechtlichen Entwicklungen im Bereich der Informationssicherheit, insbesondere über neue Gefährdungen und mögliche Gegenmaßnahmen, bezogen.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Die Informationen werden im Hinblick auf die Bedeutung für die Informationssicherheit zeitnah ausgewertet, um geänderte Gefahrenlagen zu erkennen.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Die jeweils Verantwortlichen werden über relevante Entwicklungen zeitnah informiert.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Es SOLLTEN Kontakte und Verbindungen zu Interessengruppen und Sicherheitsforen gepflegt werden, damit die Verantwortlichen auf dem aktuellen Wissensstand sind und auf Fachinformationen und -beratung zugreifen können.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§5 BSIG § 5 (Allgemeine Meldestelle für die Sicherheit in der Informationstechnik), Abs. 3</w:t>
            </w:r>
          </w:p>
        </w:tc>
        <w:tc>
          <w:tcPr>
            <w:tcW w:w="4712" w:type="dxa"/>
            <w:tcBorders>
              <w:start w:val="single" w:sz="2" w:space="0" w:color="000000"/>
              <w:bottom w:val="single" w:sz="2" w:space="0" w:color="000000"/>
              <w:end w:val="single" w:sz="2" w:space="0" w:color="000000"/>
            </w:tcBorders>
          </w:tcPr>
          <w:p>
            <w:pPr>
              <w:pStyle w:val="Normal"/>
              <w:bidi w:val="0"/>
              <w:jc w:val="start"/>
              <w:rPr>
                <w:i/>
                <w:i/>
                <w:iCs/>
              </w:rPr>
            </w:pPr>
            <w:r>
              <w:rPr>
                <w:i/>
                <w:iCs/>
              </w:rPr>
              <w:t>Zusätzlich SOLLTE das entsprechende Verfahren sicherstellen, dass die Organisation Warnungen, Empfehlungen und Hinweise des BSI erhält und auswertet.</w:t>
            </w:r>
          </w:p>
        </w:tc>
      </w:tr>
    </w:tbl>
    <w:p>
      <w:pPr>
        <w:pStyle w:val="Heading2"/>
        <w:numPr>
          <w:ilvl w:val="1"/>
          <w:numId w:val="1"/>
        </w:numPr>
        <w:tabs>
          <w:tab w:val="clear" w:pos="709"/>
          <w:tab w:val="left" w:pos="0" w:leader="none"/>
        </w:tabs>
        <w:bidi w:val="0"/>
        <w:ind w:hanging="0" w:start="0"/>
        <w:jc w:val="start"/>
        <w:rPr/>
      </w:pPr>
      <w:bookmarkStart w:id="82" w:name="__RefHeading___schulung_und_sensibilisie"/>
      <w:bookmarkStart w:id="83" w:name="schulung_und_sensibilisierung"/>
      <w:bookmarkEnd w:id="82"/>
      <w:r>
        <w:rPr/>
        <w:t>8.2 Schulung und Sensibilisierung</w:t>
      </w:r>
      <w:bookmarkEnd w:id="8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 Verfahren (siehe Anhang A 1) für Schulungs- und Sensibilisierungsmaßnahmen implementiert werden, das folgende Punkte sicherstellt: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Sie werden regelmäßig sowie bei Bedarf durchgeführt.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Ihre Art und ihr Intervall werden zielgruppenorientiert festgelegt.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Sie vermitteln in ihrer Gesamtheit die Inhalte der IS-Leitlinie und sämtlicher für die Zielgruppe relevanter Regelungen zur Informationssicherheit (wie z. B. die Inhalte entsprechender IS-Richtlinien und Verfahren).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4. Sie klären über Gefährdungen auf und schulen den Umgang mit den vorhandenen Sicherheitsmaßnahmen sowie das Verhalten bei </w:t>
            </w:r>
            <w:r>
              <w:rPr>
                <w:strike/>
              </w:rPr>
              <w:t xml:space="preserve">Störungen, Ausfällen und </w:t>
            </w:r>
            <w:r>
              <w:rPr/>
              <w:t>Sicherheitsvorfällen.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rPr/>
            </w:pPr>
            <w:r>
              <w:rPr/>
              <w:t>VdS 10000: „Störungen, Ausfällen und</w:t>
            </w:r>
            <w:r>
              <w:rPr>
                <w:rFonts w:eastAsia="Bitstream Vera Sans" w:cs="Bitstream Vera Sans"/>
                <w:color w:val="auto"/>
                <w:kern w:val="0"/>
                <w:sz w:val="20"/>
                <w:szCs w:val="24"/>
                <w:lang w:val="de-DE" w:eastAsia="en-US" w:bidi="en-US"/>
              </w:rPr>
              <w:t>“ streichen, da wir die entsprechenden Kapitel zusammengelegt haben.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Sie vermitteln den Teilnehmern ihre Verantwortung für die Informationssicherheit und fördern bei ihnen die Akzeptanz der Sicherheitsmaßnahmen.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Änderung in der VdS 10000: </w:t>
            </w:r>
            <w:r>
              <w:rPr>
                <w:rFonts w:eastAsia="Bitstream Vera Sans" w:cs="Bitstream Vera Sans"/>
                <w:color w:val="auto"/>
                <w:kern w:val="0"/>
                <w:sz w:val="20"/>
                <w:szCs w:val="24"/>
                <w:lang w:val="de-DE" w:eastAsia="en-US" w:bidi="en-US"/>
              </w:rPr>
              <w:t>„... technischen und organisatorischen Sicherheitsmaßnahmen...“ um zu verdeutlichen, dass die im RM identifizierten Maßnahmen gemeint sind</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Ihre Inhalte und die Teilnahme an ihnen werden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Schulungs- und Sensibilisierungsmaßnahmen SOLLTEN mit einer Lernerfolgskontrolle abschließen, um das Verständnis der Teilnehmer und den Bedarf weiterer Schulungs- oder Sensibilisierungsmaßnahmen zu ermitteln.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Schulungs- und Sensibilisierungsmaßnahmen SOLLTEN von den Teilnehmern bewertet werden, um ihren Inhalt, ihre Form und ihren Ablauf zu verbessern.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vMerge w:val="restart"/>
            <w:tcBorders>
              <w:start w:val="single" w:sz="2" w:space="0" w:color="000000"/>
              <w:bottom w:val="single" w:sz="2" w:space="0" w:color="000000"/>
              <w:end w:val="single" w:sz="2" w:space="0" w:color="000000"/>
            </w:tcBorders>
          </w:tcPr>
          <w:p>
            <w:pPr>
              <w:pStyle w:val="TableContents"/>
              <w:bidi w:val="0"/>
              <w:jc w:val="start"/>
              <w:rPr/>
            </w:pPr>
            <w:r>
              <w:rPr/>
              <w:t>§ 38</w:t>
            </w:r>
          </w:p>
        </w:tc>
        <w:tc>
          <w:tcPr>
            <w:tcW w:w="4712" w:type="dxa"/>
            <w:tcBorders>
              <w:start w:val="single" w:sz="2" w:space="0" w:color="000000"/>
              <w:bottom w:val="single" w:sz="2" w:space="0" w:color="000000"/>
              <w:end w:val="single" w:sz="2" w:space="0" w:color="000000"/>
            </w:tcBorders>
          </w:tcPr>
          <w:p>
            <w:pPr>
              <w:pStyle w:val="Normal"/>
              <w:bidi w:val="0"/>
              <w:jc w:val="start"/>
              <w:rPr>
                <w:rFonts w:ascii="Arial" w:hAnsi="Arial"/>
                <w:b w:val="false"/>
                <w:i w:val="false"/>
                <w:i w:val="false"/>
                <w:strike w:val="false"/>
                <w:dstrike w:val="false"/>
                <w:outline w:val="false"/>
                <w:shadow w:val="false"/>
                <w:sz w:val="20"/>
                <w:u w:val="none"/>
                <w:em w:val="none"/>
              </w:rPr>
            </w:pPr>
            <w:r>
              <w:rPr>
                <w:b w:val="false"/>
                <w:i w:val="false"/>
                <w:strike w:val="false"/>
                <w:dstrike w:val="false"/>
                <w:outline w:val="false"/>
                <w:shadow w:val="false"/>
                <w:sz w:val="20"/>
                <w:u w:val="none"/>
                <w:em w:val="none"/>
              </w:rPr>
              <w:t>Das Verfahren für Schulungs- und Sensibilisierungsmaßnahmen MUSS sicherstellen, dass das Topmanagement regelmäßig an Schulungen teilnimmt.</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vMerge w:val="continue"/>
            <w:tcBorders>
              <w:start w:val="single" w:sz="2" w:space="0" w:color="000000"/>
              <w:bottom w:val="single" w:sz="2" w:space="0" w:color="000000"/>
              <w:end w:val="single" w:sz="2" w:space="0" w:color="000000"/>
            </w:tcBorders>
          </w:tcPr>
          <w:p>
            <w:pPr>
              <w:pStyle w:val="Normal"/>
              <w:rPr/>
            </w:pPr>
            <w:r>
              <w:rPr/>
            </w:r>
          </w:p>
        </w:tc>
        <w:tc>
          <w:tcPr>
            <w:tcW w:w="4712" w:type="dxa"/>
            <w:tcBorders>
              <w:start w:val="single" w:sz="2" w:space="0" w:color="000000"/>
              <w:bottom w:val="single" w:sz="2" w:space="0" w:color="000000"/>
              <w:end w:val="single" w:sz="2" w:space="0" w:color="000000"/>
            </w:tcBorders>
          </w:tcPr>
          <w:p>
            <w:pPr>
              <w:pStyle w:val="Normal"/>
              <w:bidi w:val="0"/>
              <w:jc w:val="start"/>
              <w:rPr>
                <w:rFonts w:ascii="Arial" w:hAnsi="Arial"/>
                <w:b w:val="false"/>
                <w:i w:val="false"/>
                <w:i w:val="false"/>
                <w:strike w:val="false"/>
                <w:dstrike w:val="false"/>
                <w:outline w:val="false"/>
                <w:shadow w:val="false"/>
                <w:sz w:val="20"/>
                <w:u w:val="none"/>
                <w:em w:val="none"/>
              </w:rPr>
            </w:pPr>
            <w:r>
              <w:rPr>
                <w:b w:val="false"/>
                <w:i w:val="false"/>
                <w:strike w:val="false"/>
                <w:dstrike w:val="false"/>
                <w:outline w:val="false"/>
                <w:shadow w:val="false"/>
                <w:sz w:val="20"/>
                <w:u w:val="none"/>
                <w:em w:val="none"/>
              </w:rPr>
              <w:t>Die Schulungen für das Topmanagement MÜSSEN Wissen und Fähigkeiten vermitteln, das Risikomanagement zu verstehen und bewerten zu können, insbesondere:</w:t>
            </w:r>
          </w:p>
          <w:p>
            <w:pPr>
              <w:pStyle w:val="Normal"/>
              <w:bidi w:val="0"/>
              <w:jc w:val="start"/>
              <w:rPr>
                <w:rFonts w:ascii="Arial" w:hAnsi="Arial"/>
                <w:b w:val="false"/>
                <w:i w:val="false"/>
                <w:i w:val="false"/>
                <w:strike w:val="false"/>
                <w:dstrike w:val="false"/>
                <w:outline w:val="false"/>
                <w:shadow w:val="false"/>
                <w:sz w:val="20"/>
                <w:u w:val="none"/>
                <w:em w:val="none"/>
              </w:rPr>
            </w:pPr>
            <w:r>
              <w:rPr>
                <w:b w:val="false"/>
                <w:i w:val="false"/>
                <w:strike w:val="false"/>
                <w:dstrike w:val="false"/>
                <w:outline w:val="false"/>
                <w:shadow w:val="false"/>
                <w:sz w:val="20"/>
                <w:u w:val="none"/>
                <w:em w:val="none"/>
              </w:rPr>
              <w:t>- der Aufbau des Risikomanagements</w:t>
            </w:r>
          </w:p>
          <w:p>
            <w:pPr>
              <w:pStyle w:val="Normal"/>
              <w:bidi w:val="0"/>
              <w:jc w:val="start"/>
              <w:rPr>
                <w:rFonts w:ascii="Arial" w:hAnsi="Arial"/>
                <w:b w:val="false"/>
                <w:i w:val="false"/>
                <w:i w:val="false"/>
                <w:strike w:val="false"/>
                <w:dstrike w:val="false"/>
                <w:outline w:val="false"/>
                <w:shadow w:val="false"/>
                <w:sz w:val="20"/>
                <w:u w:val="none"/>
                <w:em w:val="none"/>
              </w:rPr>
            </w:pPr>
            <w:r>
              <w:rPr>
                <w:b w:val="false"/>
                <w:i w:val="false"/>
                <w:strike w:val="false"/>
                <w:dstrike w:val="false"/>
                <w:outline w:val="false"/>
                <w:shadow w:val="false"/>
                <w:sz w:val="20"/>
                <w:u w:val="none"/>
                <w:em w:val="none"/>
              </w:rPr>
              <w:t>- die Vorgehensweise für das Erkennen, Bewerten und Behandeln von Risiken</w:t>
            </w:r>
          </w:p>
          <w:p>
            <w:pPr>
              <w:pStyle w:val="Normal"/>
              <w:bidi w:val="0"/>
              <w:jc w:val="start"/>
              <w:rPr>
                <w:rFonts w:ascii="Arial" w:hAnsi="Arial"/>
                <w:b w:val="false"/>
                <w:i w:val="false"/>
                <w:i w:val="false"/>
                <w:strike w:val="false"/>
                <w:dstrike w:val="false"/>
                <w:outline w:val="false"/>
                <w:shadow w:val="false"/>
                <w:sz w:val="20"/>
                <w:u w:val="none"/>
                <w:em w:val="none"/>
              </w:rPr>
            </w:pPr>
            <w:r>
              <w:rPr>
                <w:b w:val="false"/>
                <w:i w:val="false"/>
                <w:strike w:val="false"/>
                <w:dstrike w:val="false"/>
                <w:outline w:val="false"/>
                <w:shadow w:val="false"/>
                <w:sz w:val="20"/>
                <w:u w:val="none"/>
                <w:em w:val="none"/>
              </w:rPr>
              <w:t>- die Abhängigkeit der erbrachten Dienste von der Informationsverarbeitung und</w:t>
            </w:r>
          </w:p>
          <w:p>
            <w:pPr>
              <w:pStyle w:val="Normal"/>
              <w:bidi w:val="0"/>
              <w:jc w:val="start"/>
              <w:rPr>
                <w:rFonts w:ascii="Arial" w:hAnsi="Arial"/>
                <w:b w:val="false"/>
                <w:i w:val="false"/>
                <w:i w:val="false"/>
                <w:strike w:val="false"/>
                <w:dstrike w:val="false"/>
                <w:outline w:val="false"/>
                <w:shadow w:val="false"/>
                <w:sz w:val="20"/>
                <w:u w:val="none"/>
                <w:em w:val="none"/>
              </w:rPr>
            </w:pPr>
            <w:r>
              <w:rPr>
                <w:b w:val="false"/>
                <w:i w:val="false"/>
                <w:strike w:val="false"/>
                <w:dstrike w:val="false"/>
                <w:outline w:val="false"/>
                <w:shadow w:val="false"/>
                <w:sz w:val="20"/>
                <w:u w:val="none"/>
                <w:em w:val="none"/>
              </w:rPr>
              <w:t>- die Auswirkung von Risiken auf die erbrachten Dienste</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vMerge w:val="continue"/>
            <w:tcBorders>
              <w:start w:val="single" w:sz="2" w:space="0" w:color="000000"/>
              <w:bottom w:val="single" w:sz="2" w:space="0" w:color="000000"/>
              <w:end w:val="single" w:sz="2" w:space="0" w:color="000000"/>
            </w:tcBorders>
          </w:tcPr>
          <w:p>
            <w:pPr>
              <w:pStyle w:val="Normal"/>
              <w:rPr/>
            </w:pPr>
            <w:r>
              <w:rPr/>
            </w:r>
          </w:p>
        </w:tc>
        <w:tc>
          <w:tcPr>
            <w:tcW w:w="4712" w:type="dxa"/>
            <w:tcBorders>
              <w:start w:val="single" w:sz="2" w:space="0" w:color="000000"/>
              <w:bottom w:val="single" w:sz="2" w:space="0" w:color="000000"/>
              <w:end w:val="single" w:sz="2" w:space="0" w:color="000000"/>
            </w:tcBorders>
          </w:tcPr>
          <w:p>
            <w:pPr>
              <w:pStyle w:val="Normal"/>
              <w:bidi w:val="0"/>
              <w:jc w:val="start"/>
              <w:rPr>
                <w:i/>
                <w:i/>
                <w:iCs/>
              </w:rPr>
            </w:pPr>
            <w:r>
              <w:rPr>
                <w:i/>
                <w:iCs/>
              </w:rPr>
              <w:t>Die Schulungen SOLLTEN weiteren Zielgruppen angeboten werden, insbesondere dem ISB, Mitgliedern des IST, den IT-Verantwortlichen und den Administratoren.</w:t>
            </w:r>
          </w:p>
        </w:tc>
      </w:tr>
    </w:tbl>
    <w:p>
      <w:pPr>
        <w:pStyle w:val="Normal"/>
        <w:numPr>
          <w:ilvl w:val="0"/>
          <w:numId w:val="1"/>
        </w:numPr>
        <w:tabs>
          <w:tab w:val="clear" w:pos="709"/>
          <w:tab w:val="left" w:pos="0" w:leader="none"/>
        </w:tabs>
        <w:bidi w:val="0"/>
        <w:ind w:hanging="0" w:start="0"/>
        <w:jc w:val="start"/>
        <w:rPr/>
      </w:pPr>
      <w:r>
        <w:rPr/>
      </w:r>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7" name="0 Copy 1 Copy 2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0 Copy 1 Copy 2 Copy 1" descr="" title=""/>
                          <pic:cNvPicPr>
                            <a:picLocks noChangeAspect="1" noChangeArrowheads="1"/>
                          </pic:cNvPicPr>
                        </pic:nvPicPr>
                        <pic:blipFill>
                          <a:blip r:embed="rId8"/>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Normal"/>
              <w:numPr>
                <w:ilvl w:val="0"/>
                <w:numId w:val="1"/>
              </w:numPr>
              <w:bidi w:val="0"/>
              <w:jc w:val="start"/>
              <w:rPr/>
            </w:pPr>
            <w:r>
              <w:rPr/>
              <w:t>Kapitel 9 muss überarbeitet und ggf. erweitert werden.</w:t>
            </w:r>
          </w:p>
          <w:p>
            <w:pPr>
              <w:pStyle w:val="Normal"/>
              <w:numPr>
                <w:ilvl w:val="0"/>
                <w:numId w:val="1"/>
              </w:numPr>
              <w:bidi w:val="0"/>
              <w:jc w:val="start"/>
              <w:rPr/>
            </w:pPr>
            <w:r>
              <w:rPr/>
              <w:t>- Ermitteln von informationstechnischen Systeme, Komponenten und Prozesse (haben wir bereits)</w:t>
            </w:r>
          </w:p>
          <w:p>
            <w:pPr>
              <w:pStyle w:val="Normal"/>
              <w:numPr>
                <w:ilvl w:val="0"/>
                <w:numId w:val="1"/>
              </w:numPr>
              <w:bidi w:val="0"/>
              <w:jc w:val="start"/>
              <w:rPr/>
            </w:pPr>
            <w:r>
              <w:rPr/>
              <w:t>- Informationen mit besonderen A</w:t>
            </w:r>
            <w:r>
              <w:rPr>
                <w:rFonts w:eastAsia="Bitstream Vera Sans" w:cs="Bitstream Vera Sans"/>
                <w:color w:val="auto"/>
                <w:kern w:val="0"/>
                <w:sz w:val="20"/>
                <w:szCs w:val="24"/>
                <w:lang w:val="de-DE" w:eastAsia="en-US" w:bidi="en-US"/>
              </w:rPr>
              <w:t>n</w:t>
            </w:r>
            <w:r>
              <w:rPr/>
              <w:t>forderungen an die Vertraulichkeit (</w:t>
            </w:r>
            <w:r>
              <w:rPr>
                <w:rFonts w:eastAsia="Bitstream Vera Sans" w:cs="Bitstream Vera Sans"/>
                <w:color w:val="auto"/>
                <w:kern w:val="0"/>
                <w:sz w:val="20"/>
                <w:szCs w:val="24"/>
                <w:lang w:val="de-DE" w:eastAsia="en-US" w:bidi="en-US"/>
              </w:rPr>
              <w:t>→</w:t>
            </w:r>
            <w:r>
              <w:rPr/>
              <w:t xml:space="preserve"> Kryptografie)</w:t>
            </w:r>
          </w:p>
          <w:p>
            <w:pPr>
              <w:pStyle w:val="Normal"/>
              <w:numPr>
                <w:ilvl w:val="0"/>
                <w:numId w:val="1"/>
              </w:numPr>
              <w:bidi w:val="0"/>
              <w:jc w:val="start"/>
              <w:rPr/>
            </w:pPr>
            <w:r>
              <w:rPr/>
              <w:t>- Informationen mit besonderen A</w:t>
            </w:r>
            <w:r>
              <w:rPr>
                <w:rFonts w:eastAsia="Bitstream Vera Sans" w:cs="Bitstream Vera Sans"/>
                <w:color w:val="auto"/>
                <w:kern w:val="0"/>
                <w:sz w:val="20"/>
                <w:szCs w:val="24"/>
                <w:lang w:val="de-DE" w:eastAsia="en-US" w:bidi="en-US"/>
              </w:rPr>
              <w:t>n</w:t>
            </w:r>
            <w:r>
              <w:rPr/>
              <w:t>forderungen an die Integrität (</w:t>
            </w:r>
            <w:r>
              <w:rPr>
                <w:rFonts w:eastAsia="Bitstream Vera Sans" w:cs="Bitstream Vera Sans"/>
                <w:color w:val="auto"/>
                <w:kern w:val="0"/>
                <w:sz w:val="20"/>
                <w:szCs w:val="24"/>
                <w:lang w:val="de-DE" w:eastAsia="en-US" w:bidi="en-US"/>
              </w:rPr>
              <w:t>→</w:t>
            </w:r>
            <w:r>
              <w:rPr/>
              <w:t xml:space="preserve"> Kryptografie)</w:t>
            </w:r>
          </w:p>
          <w:p>
            <w:pPr>
              <w:pStyle w:val="Normal"/>
              <w:numPr>
                <w:ilvl w:val="0"/>
                <w:numId w:val="1"/>
              </w:numPr>
              <w:bidi w:val="0"/>
              <w:jc w:val="start"/>
              <w:rPr/>
            </w:pPr>
            <w:r>
              <w:rPr/>
              <w:t xml:space="preserve">- Ggf. Überschrift ändern in </w:t>
            </w:r>
            <w:r>
              <w:rPr>
                <w:rFonts w:eastAsia="Bitstream Vera Sans" w:cs="Bitstream Vera Sans"/>
                <w:color w:val="auto"/>
                <w:kern w:val="0"/>
                <w:sz w:val="20"/>
                <w:szCs w:val="24"/>
                <w:lang w:val="de-DE" w:eastAsia="en-US" w:bidi="en-US"/>
              </w:rPr>
              <w:t>„Kategorisieren der IT-Ressourcen“ o. ä.</w:t>
            </w:r>
          </w:p>
          <w:p>
            <w:pPr>
              <w:pStyle w:val="Normal"/>
              <w:numPr>
                <w:ilvl w:val="0"/>
                <w:numId w:val="1"/>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 IT-Ressourcen mit geringem Risiko identifizieren → Nein.</w:t>
            </w:r>
          </w:p>
          <w:p>
            <w:pPr>
              <w:pStyle w:val="Normal"/>
              <w:numPr>
                <w:ilvl w:val="0"/>
                <w:numId w:val="1"/>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 Begriff „kritisch“ ersetzen, sonst kollidieren wir mit KRITIS und den Begrifflichkeiten des BSI (kritisch → sensibel). Das sollten wir ggf. auch in der VdS 10000 machen...?!</w:t>
            </w:r>
          </w:p>
          <w:p>
            <w:pPr>
              <w:pStyle w:val="Normal"/>
              <w:numPr>
                <w:ilvl w:val="0"/>
                <w:numId w:val="1"/>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r>
    </w:tbl>
    <w:p>
      <w:pPr>
        <w:pStyle w:val="Heading1"/>
        <w:numPr>
          <w:ilvl w:val="0"/>
          <w:numId w:val="1"/>
        </w:numPr>
        <w:tabs>
          <w:tab w:val="clear" w:pos="709"/>
          <w:tab w:val="left" w:pos="0" w:leader="none"/>
        </w:tabs>
        <w:bidi w:val="0"/>
        <w:ind w:hanging="0" w:start="0"/>
        <w:jc w:val="start"/>
        <w:rPr/>
      </w:pPr>
      <w:bookmarkStart w:id="84" w:name="__RefHeading___identifizieren_kritischer"/>
      <w:bookmarkStart w:id="85" w:name="identifizieren_kritischer_it-ressourcen"/>
      <w:bookmarkEnd w:id="84"/>
      <w:r>
        <w:rPr/>
        <w:t xml:space="preserve">9 </w:t>
      </w:r>
      <w:bookmarkEnd w:id="85"/>
      <w:r>
        <w:rPr/>
        <w:t>Identifizieren wichtiger und besonders schützenswerter IT-Ressourcen</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Der ISB MUSS die kritischen IT-Ressourcen der Organisation ermitteln, jährlich prüfen, ob die Aufstellung der kritischen IT-Ressourcen aktuell ist und sie bei Bedarf anpassen.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wichtige und besonders schützenswerte</w:t>
            </w:r>
          </w:p>
          <w:p>
            <w:pPr>
              <w:pStyle w:val="TableContents"/>
              <w:bidi w:val="0"/>
              <w:jc w:val="start"/>
              <w:rPr/>
            </w:pPr>
            <w:r>
              <w:rPr/>
            </w:r>
          </w:p>
          <w:p>
            <w:pPr>
              <w:pStyle w:val="TableContents"/>
              <w:bidi w:val="0"/>
              <w:jc w:val="start"/>
              <w:rPr/>
            </w:pPr>
            <w:r>
              <w:rPr/>
              <w:t>ACHTUNG!</w:t>
            </w:r>
          </w:p>
          <w:p>
            <w:pPr>
              <w:pStyle w:val="TableContents"/>
              <w:bidi w:val="0"/>
              <w:jc w:val="start"/>
              <w:rPr/>
            </w:pPr>
            <w:r>
              <w:rPr/>
              <w:t>Der jährliche Rhythmus wird mittlerweile nicht mehr als ausreichend angesehen. Die Prüfung SOLLTE quartalsweise  erfolgen. (Hinweis aufnehmen?!)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ISB MUSS die wichtigen und die besonders schützenswerten IT-Ressourcen der Organisation ermitteln, jährlich prüfen, ob die Aufstellung der entsprechenden IT-Ressourcen aktuell ist und sie bei Bedarf anpassen.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shd w:fill="FFFF70" w:val="clear"/>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Idee, um </w:t>
            </w:r>
            <w:r>
              <w:rPr>
                <w:rFonts w:eastAsia="Bitstream Vera Sans" w:cs="Bitstream Vera Sans"/>
                <w:color w:val="auto"/>
                <w:kern w:val="0"/>
                <w:sz w:val="20"/>
                <w:szCs w:val="24"/>
                <w:lang w:val="de-DE" w:eastAsia="en-US" w:bidi="en-US"/>
              </w:rPr>
              <w:t>„Rolling Updates der kritischen IT-Infrastruktur gem. Abschnitt 10.2 zu ermöglichen (Vermeidung einer quartalsweisen Prüfung). Als SOLLTE in die VdS 10k aufnehmen?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E</w:t>
            </w:r>
            <w:r>
              <w:rPr>
                <w:rFonts w:eastAsia="Bitstream Vera Sans" w:cs="Bitstream Vera Sans"/>
                <w:color w:val="auto"/>
                <w:kern w:val="0"/>
                <w:sz w:val="20"/>
                <w:szCs w:val="24"/>
                <w:lang w:val="de-DE" w:eastAsia="en-US" w:bidi="en-US"/>
              </w:rPr>
              <w:t>i</w:t>
            </w:r>
            <w:r>
              <w:rPr/>
              <w:t>ne nicht vollständige oder falsche Aufstellung der kritischen IT-Ressourcen MUSS als Sicherheitsvorfall (siehe Kapitel 17) behandelt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Die Organisation SOLLTE deshalb eine Informationsklassifizierung auf Basis eines anerkannten Standards wie ISO/IEC 27001 oder eine Schutzbedarfsanalyse gemäß BSI-Standard 200-2 durchführen.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 Organisation SOLLTE deshalb eine Informationsklassifizierung auf Basis eines anerkannten Standards wie ISO/IEC 27001 oder eine Schutzbedarfsanalyse gemäß BSI-Standard 200-2 durchführen.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eine andere Vorgehensweise gewählt wird, so MUSS hierfür ein Verfahren (siehe Anhang A 1) implementiert werden, das die Anforderungen folgender Abschnitte erfüllt.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so MUSS hierfür ein Verfahren (siehe Anhang A 1) implementiert werden, das die Anforderungen folgender Abschnitte erfüllt.</w:t>
            </w:r>
          </w:p>
        </w:tc>
      </w:tr>
    </w:tbl>
    <w:p>
      <w:pPr>
        <w:pStyle w:val="Heading2"/>
        <w:numPr>
          <w:ilvl w:val="1"/>
          <w:numId w:val="1"/>
        </w:numPr>
        <w:tabs>
          <w:tab w:val="clear" w:pos="709"/>
          <w:tab w:val="left" w:pos="0" w:leader="none"/>
        </w:tabs>
        <w:bidi w:val="0"/>
        <w:ind w:hanging="0" w:start="0"/>
        <w:jc w:val="start"/>
        <w:rPr/>
      </w:pPr>
      <w:bookmarkStart w:id="86" w:name="__RefHeading___prozesse_47"/>
      <w:bookmarkStart w:id="87" w:name="prozesse"/>
      <w:bookmarkEnd w:id="86"/>
      <w:r>
        <w:rPr/>
        <w:t>9.1 Prozesse</w:t>
      </w:r>
      <w:bookmarkEnd w:id="8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Organisation MUSS ihre zentralen Prozesse und ihre Prozesse mit hohem Schadenspotential identifizieren und dokumentieren.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Organisation MUSS ihre zentralen Prozesse und ihre Prozesse mit hohem Schadenspotential identifizieren und dokumentieren.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Dokumentation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Dokumentation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Sie enthält eine kurze Beschreibung des Prozesses.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Sie enthält eine kurze Beschreibung des Prozesses.</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Sie begründet, warum der Prozess ein zentraler Prozess bzw. ein Prozess mit hohem Schadenspotential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Sie begründet, warum der Prozess ein zentraler Prozess bzw. ein Prozess mit hohem Schadenspotential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Sie enthält, wer für den Prozess verantwortlich ist (Prozessverantwortlicher).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Sie enthält, wer für den Prozess verantwortlich ist (Prozessverantwortlicher).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Sie enthält die maximal tolerierbare Ausfallzeit (MTA) des Prozesses.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Sie enthält die maximal tolerierbare Ausfallzeit (MTA) des Prozesses.</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Aufstellung der Prozesse und deren Dokumentation MUSS vom Topmanagement freigegeben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Aufstellung der Prozesse und deren Dokumentation MUSS vom Topmanagement freigegeben werden.</w:t>
            </w:r>
          </w:p>
        </w:tc>
      </w:tr>
    </w:tbl>
    <w:p>
      <w:pPr>
        <w:pStyle w:val="Heading2"/>
        <w:numPr>
          <w:ilvl w:val="1"/>
          <w:numId w:val="1"/>
        </w:numPr>
        <w:tabs>
          <w:tab w:val="clear" w:pos="709"/>
          <w:tab w:val="left" w:pos="0" w:leader="none"/>
        </w:tabs>
        <w:bidi w:val="0"/>
        <w:ind w:hanging="0" w:start="0"/>
        <w:jc w:val="start"/>
        <w:rPr/>
      </w:pPr>
      <w:bookmarkStart w:id="88" w:name="__RefHeading___prozesse_47_Copy_1"/>
      <w:bookmarkStart w:id="89" w:name="prozesse_Copy_1"/>
      <w:bookmarkEnd w:id="88"/>
      <w:r>
        <w:rPr/>
        <w:t xml:space="preserve">9.x </w:t>
      </w:r>
      <w:bookmarkEnd w:id="89"/>
      <w:r>
        <w:rPr/>
        <w:t>Wichtige IT-Ressourcen</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Organisation MUSS ihre wichtigen IT-Ressourcen (insbesondere die wichtigen IT-Systeme, mobilen Datenträger, Verbindungen sowie die wichtige Individualsoftware) bestimmen und diese dokumentieren.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Wichtige IT-Ressourcen sind IT-Ressourcen, die für den Betrieb von zentralen Prozessen oder für den Betrieb von Prozessen mit hohem Schadenspotential (siehe Abschnitt 9.1) unbedingt benötigt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Um wichtige IT-Ressourcen zu ermitteln KANN ein Top-Down-Ansatz (prozessorientierte Sicht), ein Bottom-Up-Ansatz (systemorientierte Sicht) oder eine Mischung aus beiden verwendet werden. Eine Mischung aus beiden Ansätzen bietet die Möglichkeit, die entsprechenden IT-Ressourcen zuverlässig zu identifizieren.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Dokumentation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Sie enthält eine kurze Beschreibung der wichtigen IT-Ressource.</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Sie begründet, warum die IT-Ressource wichtig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Sie enthält die maximal tolerierbare Ausfallzeit (MTA) der IT-Ressource.</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MTA MUSS ebenso kurz oder kürzer sein, als die kürzeste MTA aller zentralen Prozesse und Prozesse mit hohem Schadenspotential (siehe Abschnitt 9.1), die von der wichtigen IT-Ressource direkt oder indirekt abhängig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Bei der Bestimmung der MTA SOLLTEN Abhängigkeiten zwischen wichtigen IT-Ressourcen berücksichtigt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G5</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Aufstellung der wichtigen IT-Ressourcen und deren Dokumentation MUSS vom IT-Verantwortlichen freigegeben werden.</w:t>
            </w:r>
          </w:p>
        </w:tc>
      </w:tr>
    </w:tbl>
    <w:p>
      <w:pPr>
        <w:pStyle w:val="Heading2"/>
        <w:numPr>
          <w:ilvl w:val="1"/>
          <w:numId w:val="1"/>
        </w:numPr>
        <w:tabs>
          <w:tab w:val="clear" w:pos="709"/>
          <w:tab w:val="left" w:pos="0" w:leader="none"/>
        </w:tabs>
        <w:bidi w:val="0"/>
        <w:ind w:hanging="0" w:start="0"/>
        <w:jc w:val="start"/>
        <w:rPr/>
      </w:pPr>
      <w:bookmarkStart w:id="90" w:name="__RefHeading___informationen_48"/>
      <w:bookmarkStart w:id="91" w:name="informationen"/>
      <w:bookmarkEnd w:id="90"/>
      <w:r>
        <w:rPr/>
        <w:t>9.2 B</w:t>
      </w:r>
      <w:r>
        <w:rPr>
          <w:rFonts w:eastAsia="Bitstream Vera Sans" w:cs="Bitstream Vera Sans"/>
          <w:b w:val="false"/>
          <w:bCs/>
          <w:color w:val="auto"/>
          <w:kern w:val="0"/>
          <w:sz w:val="28"/>
          <w:szCs w:val="36"/>
          <w:lang w:val="de-DE" w:eastAsia="en-US" w:bidi="en-US"/>
        </w:rPr>
        <w:t>esonders schützenswerte</w:t>
      </w:r>
      <w:r>
        <w:rPr/>
        <w:t xml:space="preserve"> Informationen</w:t>
      </w:r>
      <w:bookmarkEnd w:id="9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 Organisation MUSS ermitteln, ob sie kritische Informationen verarbeitet, überträgt und/oder speichert und diese dokumentieren.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Organisation MUSS ermitteln, ob sie </w:t>
            </w:r>
            <w:r>
              <w:rPr>
                <w:rFonts w:eastAsia="Bitstream Vera Sans" w:cs="Bitstream Vera Sans"/>
                <w:color w:val="auto"/>
                <w:kern w:val="0"/>
                <w:sz w:val="20"/>
                <w:szCs w:val="24"/>
                <w:lang w:val="de-DE" w:eastAsia="en-US" w:bidi="en-US"/>
              </w:rPr>
              <w:t>besonders schützenswerte</w:t>
            </w:r>
            <w:r>
              <w:rPr/>
              <w:t xml:space="preserve"> Informationen verarbeitet, überträgt und/oder speichert und diese dokumentieren.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Kritische Informationen sind Informationen, bei denen folgende Faktoren zu katastrophalen Schäden führen können: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Fonts w:eastAsia="Bitstream Vera Sans" w:cs="Bitstream Vera Sans"/>
                <w:color w:val="auto"/>
                <w:kern w:val="0"/>
                <w:sz w:val="20"/>
                <w:szCs w:val="24"/>
                <w:lang w:val="de-DE" w:eastAsia="en-US" w:bidi="en-US"/>
              </w:rPr>
              <w:t>Besonders schützenswerte</w:t>
            </w:r>
            <w:r>
              <w:rPr/>
              <w:t xml:space="preserve"> Informationen sind Informationen, bei denen folgende Faktoren zu katastrophalen Schäden führen können: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unberechtigte Einsicht, Kenntnisnahme oder Weitergabe (Kriterium „Vertraulichkeit“)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unberechtigte Einsicht, Kenntnisnahme oder Weitergabe (Kriterium „Vertraulichkeit“)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Verfälschung (Kriterium „Integrität“)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Verfälschung (Kriterium „Integrität“)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Datenverlust von weniger als 24 Stunden (Kriterium „Maximal tolerierbarer Datenverlust – MTD“)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Datenverlust von weniger als 24 Stunden (Kriterium „Maximal tolerierbarer Datenverlust – MTD“)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Nichtverfügbarkeit im Echtzeitbetrieb (Kriterium „Unmittelbare Verfügbarkeit“)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Nichtverfügbarkeit im Echtzeitbetrieb (Kriterium „Zugesicherte Verfügbarkeit“)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Hierfür MÜSSEN die zentralen Prozesse und die Prozesse mit hohem Schadenspotential (siehe Abschnitt 9.1) untersucht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Hierfür MÜSSEN die zentralen Prozesse und die Prozesse mit hohem Schadenspotential (siehe Abschnitt 9.1) untersucht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Dokumentation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Dokumentation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1. Sie enthält die Kriterien, anhand derer die Informationen als kritisch eingestuft wurden.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1. Sie enthält die Kriterien, anhand derer die Informationen als </w:t>
            </w:r>
            <w:r>
              <w:rPr>
                <w:rFonts w:eastAsia="Bitstream Vera Sans" w:cs="Bitstream Vera Sans"/>
                <w:color w:val="auto"/>
                <w:kern w:val="0"/>
                <w:sz w:val="20"/>
                <w:szCs w:val="24"/>
                <w:lang w:val="de-DE" w:eastAsia="en-US" w:bidi="en-US"/>
              </w:rPr>
              <w:t>besonders schützenswert</w:t>
            </w:r>
            <w:r>
              <w:rPr/>
              <w:t xml:space="preserve"> eingestuft wurden.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rStyle w:val="Emphasis"/>
              </w:rPr>
              <w:t>Kritische Informationen SOLLTEN anhand ihrer qualitativen und quantitativen Merkmale beschrieben werden. Qualitative Merkmale definieren die Eigenschaften der kritischen Informationen. Quantitative Merkmale definieren, ab welcher Menge die Informationen mit den genannten Eigenschaften kritisch sind. Die Erfassung quantitativer und qualitativer Merkmale bietet die Möglichkeit, kritische Informationen zuverlässiger zu erfassen.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Fonts w:eastAsia="Bitstream Vera Sans" w:cs="Bitstream Vera Sans"/>
                <w:color w:val="auto"/>
                <w:kern w:val="0"/>
                <w:sz w:val="20"/>
                <w:szCs w:val="24"/>
                <w:lang w:val="de-DE" w:eastAsia="en-US" w:bidi="en-US"/>
              </w:rPr>
              <w:t>B</w:t>
            </w:r>
            <w:r>
              <w:rPr>
                <w:rStyle w:val="Emphasis"/>
                <w:rFonts w:eastAsia="Bitstream Vera Sans" w:cs="Bitstream Vera Sans"/>
                <w:i/>
                <w:iCs/>
                <w:color w:val="auto"/>
                <w:kern w:val="0"/>
                <w:sz w:val="20"/>
                <w:szCs w:val="24"/>
                <w:lang w:val="de-DE" w:eastAsia="en-US" w:bidi="en-US"/>
              </w:rPr>
              <w:t>esonders schützenswerte</w:t>
            </w:r>
            <w:r>
              <w:rPr>
                <w:rStyle w:val="Emphasis"/>
              </w:rPr>
              <w:t xml:space="preserve"> Informationen SOLLTEN anhand ihrer qualitativen und quantitativen Merkmale beschrieben werden. Qualitative Merkmale definieren die Eigenschaften der </w:t>
            </w:r>
            <w:r>
              <w:rPr>
                <w:rStyle w:val="Emphasis"/>
                <w:rFonts w:eastAsia="Bitstream Vera Sans" w:cs="Bitstream Vera Sans"/>
                <w:i/>
                <w:iCs/>
                <w:color w:val="auto"/>
                <w:kern w:val="0"/>
                <w:sz w:val="20"/>
                <w:szCs w:val="24"/>
                <w:lang w:val="de-DE" w:eastAsia="en-US" w:bidi="en-US"/>
              </w:rPr>
              <w:t>besonders schützenswerten</w:t>
            </w:r>
            <w:r>
              <w:rPr>
                <w:rStyle w:val="Emphasis"/>
              </w:rPr>
              <w:t xml:space="preserve"> Informationen. Quantitative Merkmale definieren, ab welcher Menge Informationen mit den genannten Eigenschaften </w:t>
            </w:r>
            <w:r>
              <w:rPr>
                <w:rStyle w:val="Emphasis"/>
                <w:rFonts w:eastAsia="Bitstream Vera Sans" w:cs="Bitstream Vera Sans"/>
                <w:i/>
                <w:iCs/>
                <w:color w:val="auto"/>
                <w:kern w:val="0"/>
                <w:sz w:val="20"/>
                <w:szCs w:val="24"/>
                <w:lang w:val="de-DE" w:eastAsia="en-US" w:bidi="en-US"/>
              </w:rPr>
              <w:t>besonders schützenswert</w:t>
            </w:r>
            <w:r>
              <w:rPr>
                <w:rStyle w:val="Emphasis"/>
              </w:rPr>
              <w:t xml:space="preserve"> sind. Die Erfassung quantitativer und qualitativer Merkmale bietet die Möglichkeit, die entsprechenden Informationen zuverlässiger zu erfassen.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2. Sie begründet, warum die Informationen kritisch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2. Sie begründet, warum die Informationen </w:t>
            </w:r>
            <w:r>
              <w:rPr>
                <w:rFonts w:eastAsia="Bitstream Vera Sans" w:cs="Bitstream Vera Sans"/>
                <w:color w:val="auto"/>
                <w:kern w:val="0"/>
                <w:sz w:val="20"/>
                <w:szCs w:val="24"/>
                <w:lang w:val="de-DE" w:eastAsia="en-US" w:bidi="en-US"/>
              </w:rPr>
              <w:t>besonders schützenswert</w:t>
            </w:r>
            <w:r>
              <w:rPr/>
              <w:t xml:space="preserve">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G4</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 Aufstellung der kritischen Informationen und deren Dokumentation MUSS vom Topmanagement freigegeben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Aufstellung der </w:t>
            </w:r>
            <w:r>
              <w:rPr>
                <w:rFonts w:eastAsia="Bitstream Vera Sans" w:cs="Bitstream Vera Sans"/>
                <w:color w:val="auto"/>
                <w:kern w:val="0"/>
                <w:sz w:val="20"/>
                <w:szCs w:val="24"/>
                <w:lang w:val="de-DE" w:eastAsia="en-US" w:bidi="en-US"/>
              </w:rPr>
              <w:t>besonders schützenswerte</w:t>
            </w:r>
            <w:r>
              <w:rPr/>
              <w:t>n Informationen und deren Dokumentation MUSS vom Topmanagement freigegeben werden.</w:t>
            </w:r>
          </w:p>
        </w:tc>
      </w:tr>
    </w:tbl>
    <w:p>
      <w:pPr>
        <w:pStyle w:val="Heading2"/>
        <w:numPr>
          <w:ilvl w:val="1"/>
          <w:numId w:val="1"/>
        </w:numPr>
        <w:tabs>
          <w:tab w:val="clear" w:pos="709"/>
          <w:tab w:val="left" w:pos="0" w:leader="none"/>
        </w:tabs>
        <w:bidi w:val="0"/>
        <w:ind w:hanging="0" w:start="0"/>
        <w:jc w:val="start"/>
        <w:rPr/>
      </w:pPr>
      <w:bookmarkStart w:id="92" w:name="__RefHeading___it-ressourcen_49"/>
      <w:bookmarkStart w:id="93" w:name="it-ressourcen"/>
      <w:bookmarkEnd w:id="92"/>
      <w:r>
        <w:rPr/>
        <w:t>9.3 Besonders schützenswerte IT-Ressourcen</w:t>
      </w:r>
      <w:bookmarkEnd w:id="9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 Organisation MUSS ihre kritischen IT-Ressourcen (insbesondere die kritischen IT-Systeme, mobilen Datenträger, Verbindungen sowie die kritische Individualsoftware) bestimmen und diese dokumentieren.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Organisation MUSS ihre </w:t>
            </w:r>
            <w:r>
              <w:rPr>
                <w:rFonts w:eastAsia="Bitstream Vera Sans" w:cs="Bitstream Vera Sans"/>
                <w:color w:val="auto"/>
                <w:kern w:val="0"/>
                <w:sz w:val="20"/>
                <w:szCs w:val="24"/>
                <w:lang w:val="de-DE" w:eastAsia="en-US" w:bidi="en-US"/>
              </w:rPr>
              <w:t>besonders schützenswerte</w:t>
            </w:r>
            <w:r>
              <w:rPr/>
              <w:t xml:space="preserve">n IT-Ressourcen (insbesondere die </w:t>
            </w:r>
            <w:r>
              <w:rPr>
                <w:rFonts w:eastAsia="Bitstream Vera Sans" w:cs="Bitstream Vera Sans"/>
                <w:color w:val="auto"/>
                <w:kern w:val="0"/>
                <w:sz w:val="20"/>
                <w:szCs w:val="24"/>
                <w:lang w:val="de-DE" w:eastAsia="en-US" w:bidi="en-US"/>
              </w:rPr>
              <w:t>besonders schützenswerte</w:t>
            </w:r>
            <w:r>
              <w:rPr/>
              <w:t xml:space="preserve">n IT-Systeme, mobilen Datenträger, Verbindungen sowie die </w:t>
            </w:r>
            <w:r>
              <w:rPr>
                <w:rFonts w:eastAsia="Bitstream Vera Sans" w:cs="Bitstream Vera Sans"/>
                <w:color w:val="auto"/>
                <w:kern w:val="0"/>
                <w:sz w:val="20"/>
                <w:szCs w:val="24"/>
                <w:lang w:val="de-DE" w:eastAsia="en-US" w:bidi="en-US"/>
              </w:rPr>
              <w:t>besonders schützenswerte</w:t>
            </w:r>
            <w:r>
              <w:rPr/>
              <w:t xml:space="preserve"> Individualsoftware) bestimmen und diese dokumentieren.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Kritische IT-Ressourcen sind IT-Ressourcen, die kritische Informationen (siehe Abschnitt 9.2) verarbeiten, speichern oder übertragen oder die für den Betrieb von kritischen IT-Ressourcen zwingend benötigt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Fonts w:eastAsia="Bitstream Vera Sans" w:cs="Bitstream Vera Sans"/>
                <w:color w:val="auto"/>
                <w:kern w:val="0"/>
                <w:sz w:val="20"/>
                <w:szCs w:val="24"/>
                <w:lang w:val="de-DE" w:eastAsia="en-US" w:bidi="en-US"/>
              </w:rPr>
              <w:t>Besonders schützenswerte</w:t>
            </w:r>
            <w:r>
              <w:rPr/>
              <w:t xml:space="preserve"> IT-Ressourcen sind IT-Ressourcen, die </w:t>
            </w:r>
            <w:r>
              <w:rPr>
                <w:rFonts w:eastAsia="Bitstream Vera Sans" w:cs="Bitstream Vera Sans"/>
                <w:color w:val="auto"/>
                <w:kern w:val="0"/>
                <w:sz w:val="20"/>
                <w:szCs w:val="24"/>
                <w:lang w:val="de-DE" w:eastAsia="en-US" w:bidi="en-US"/>
              </w:rPr>
              <w:t>besonders schützenswerte</w:t>
            </w:r>
            <w:r>
              <w:rPr/>
              <w:t xml:space="preserve"> Informationen (siehe Abschnitt 9.2) verarbeiten, speichern oder übertragen oder die für den Betrieb von </w:t>
            </w:r>
            <w:r>
              <w:rPr>
                <w:rFonts w:eastAsia="Bitstream Vera Sans" w:cs="Bitstream Vera Sans"/>
                <w:color w:val="auto"/>
                <w:kern w:val="0"/>
                <w:sz w:val="20"/>
                <w:szCs w:val="24"/>
                <w:lang w:val="de-DE" w:eastAsia="en-US" w:bidi="en-US"/>
              </w:rPr>
              <w:t>besonders schützenswerte</w:t>
            </w:r>
            <w:r>
              <w:rPr/>
              <w:t>n IT-Ressourcen zwingend benötigt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Hierfür MÜSSEN die kritischen Informationen (siehe Abschnitt 9.2) untersucht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Hierfür MÜSSEN die </w:t>
            </w:r>
            <w:r>
              <w:rPr>
                <w:rFonts w:eastAsia="Bitstream Vera Sans" w:cs="Bitstream Vera Sans"/>
                <w:color w:val="auto"/>
                <w:kern w:val="0"/>
                <w:sz w:val="20"/>
                <w:szCs w:val="24"/>
                <w:lang w:val="de-DE" w:eastAsia="en-US" w:bidi="en-US"/>
              </w:rPr>
              <w:t>besonders schützenswerte</w:t>
            </w:r>
            <w:r>
              <w:rPr/>
              <w:t>n Informationen (siehe Abschnitt 9.2) untersucht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rStyle w:val="Emphasis"/>
              </w:rPr>
              <w:t>Um IT-Ressourcen zu ermitteln, die kritische Informationen verarbeiten, speichern oder übertragen KANN ein Top-Down-Ansatz (prozessorientierte Sicht), ein Bottom-Up-Ansatz (systemorientierte Sicht) oder eine Mischung aus beiden verwendet werden. Bei Top-Down wird ermittelt, wo die kritischen Informationen verarbeitet, gespeichert und übertragen werden. Bei Bottom-Up hingegen werden die einzelnen Elemente der IT-Infrastruktur (insbesondere IT-Systeme, mobile Datenträger und Verbindungen) untersucht, ob sie kritische Informationen verarbeiten, speichern oder übertragen. Eine Mischung aus beiden Ansätzen bietet die Möglichkeit, die entsprechenden IT-Ressourcen zuverlässig zu identifizieren.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r>
              <w:rPr/>
              <w:t>, leicht gekürzt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 xml:space="preserve">Um </w:t>
            </w:r>
            <w:r>
              <w:rPr>
                <w:rStyle w:val="Emphasis"/>
                <w:rFonts w:eastAsia="Bitstream Vera Sans" w:cs="Bitstream Vera Sans"/>
                <w:i/>
                <w:iCs/>
                <w:color w:val="auto"/>
                <w:kern w:val="0"/>
                <w:sz w:val="20"/>
                <w:szCs w:val="24"/>
                <w:lang w:val="de-DE" w:eastAsia="en-US" w:bidi="en-US"/>
              </w:rPr>
              <w:t>besonders schützenswerte</w:t>
            </w:r>
            <w:r>
              <w:rPr>
                <w:rStyle w:val="Emphasis"/>
              </w:rPr>
              <w:t xml:space="preserve"> IT-Ressourcen zu ermitteln KANN ein Top-Down-Ansatz (prozessorientierte Sicht), ein Bottom-Up-Ansatz (systemorientierte Sicht) oder eine Mischung aus beiden verwendet werden. Bei Top-Down wird ermittelt, wo die  </w:t>
            </w:r>
            <w:r>
              <w:rPr>
                <w:rStyle w:val="Emphasis"/>
                <w:rFonts w:eastAsia="Bitstream Vera Sans" w:cs="Bitstream Vera Sans"/>
                <w:i/>
                <w:iCs/>
                <w:color w:val="auto"/>
                <w:kern w:val="0"/>
                <w:sz w:val="20"/>
                <w:szCs w:val="24"/>
                <w:lang w:val="de-DE" w:eastAsia="en-US" w:bidi="en-US"/>
              </w:rPr>
              <w:t>besonders schützenswerte</w:t>
            </w:r>
            <w:r>
              <w:rPr>
                <w:rStyle w:val="Emphasis"/>
              </w:rPr>
              <w:t xml:space="preserve">n Informationen verarbeitet, gespeichert und übertragen werden. Bei Bottom-Up hingegen werden die einzelnen Elemente der IT-Infrastruktur  untersucht, ob sie </w:t>
            </w:r>
            <w:r>
              <w:rPr>
                <w:rStyle w:val="Emphasis"/>
                <w:rFonts w:eastAsia="Bitstream Vera Sans" w:cs="Bitstream Vera Sans"/>
                <w:i/>
                <w:iCs/>
                <w:color w:val="auto"/>
                <w:kern w:val="0"/>
                <w:sz w:val="20"/>
                <w:szCs w:val="24"/>
                <w:lang w:val="de-DE" w:eastAsia="en-US" w:bidi="en-US"/>
              </w:rPr>
              <w:t>besonders schützenswerte</w:t>
            </w:r>
            <w:r>
              <w:rPr>
                <w:rStyle w:val="Emphasis"/>
              </w:rPr>
              <w:t xml:space="preserve"> Informationen verarbeiten, speichern oder übertragen. Eine Mischung aus beiden Ansätzen bietet die Möglichkeit, die entsprechenden IT-Ressourcen zuverlässig zu identifizieren.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rStyle w:val="Emphasis"/>
              </w:rPr>
              <w:t>Um IT-Ressourcen zu ermitteln, die für den Betrieb von kritischen IT-Ressourcen zwingend benötigt werden, KANN ebenfalls ein Top-Down-Ansatz, ein Bottom-Up-Ansatz oder eine Mischung aus beiden Ansätzen verwendet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 xml:space="preserve">Um IT-Ressourcen zu ermitteln, die für den Betrieb von </w:t>
            </w:r>
            <w:r>
              <w:rPr>
                <w:rStyle w:val="Emphasis"/>
                <w:rFonts w:eastAsia="Bitstream Vera Sans" w:cs="Bitstream Vera Sans"/>
                <w:i/>
                <w:iCs/>
                <w:color w:val="auto"/>
                <w:kern w:val="0"/>
                <w:sz w:val="20"/>
                <w:szCs w:val="24"/>
                <w:lang w:val="de-DE" w:eastAsia="en-US" w:bidi="en-US"/>
              </w:rPr>
              <w:t>besonders schützenswerte</w:t>
            </w:r>
            <w:r>
              <w:rPr>
                <w:rStyle w:val="Emphasis"/>
              </w:rPr>
              <w:t>n IT-Ressourcen zwingend benötigt werden, KANN ebenfalls ein Top-Down-Ansatz, ein Bottom-Up-Ansatz oder eine Mischung aus beiden Ansätzen verwendet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 Dokumentation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Dokumentation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1. Sie enthält eine kurze Beschreibung der kritischen IT-Ressource.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1. Sie enthält eine kurze Beschreibung der </w:t>
            </w:r>
            <w:r>
              <w:rPr>
                <w:rFonts w:eastAsia="Bitstream Vera Sans" w:cs="Bitstream Vera Sans"/>
                <w:color w:val="auto"/>
                <w:kern w:val="0"/>
                <w:sz w:val="20"/>
                <w:szCs w:val="24"/>
                <w:lang w:val="de-DE" w:eastAsia="en-US" w:bidi="en-US"/>
              </w:rPr>
              <w:t>besonders schützenswerte</w:t>
            </w:r>
            <w:r>
              <w:rPr/>
              <w:t>n IT-Ressource.</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2. Sie begründet, warum die IT-Ressource kritisch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2. Sie begründet, warum die IT-Ressource </w:t>
            </w:r>
            <w:r>
              <w:rPr>
                <w:rFonts w:eastAsia="Bitstream Vera Sans" w:cs="Bitstream Vera Sans"/>
                <w:color w:val="auto"/>
                <w:kern w:val="0"/>
                <w:sz w:val="20"/>
                <w:szCs w:val="24"/>
                <w:lang w:val="de-DE" w:eastAsia="en-US" w:bidi="en-US"/>
              </w:rPr>
              <w:t>besonders schützenswerte</w:t>
            </w:r>
            <w:r>
              <w:rPr/>
              <w:t xml:space="preserve">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Sie enthält die maximal tolerierbare Ausfallzeit (MTA) der IT-Ressource.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Sie enthält die maximal tolerierbare Ausfallzeit (MTA) der IT-Ressource.</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G4</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widowControl w:val="false"/>
              <w:suppressAutoHyphens w:val="true"/>
              <w:overflowPunct w:val="false"/>
              <w:bidi w:val="0"/>
              <w:spacing w:before="0" w:after="0"/>
              <w:jc w:val="start"/>
              <w:rPr/>
            </w:pPr>
            <w:r>
              <w:rPr/>
              <w:t xml:space="preserve">Die MTA MUSS ebenso kurz oder kürzer sein, als die kürzeste MTA </w:t>
            </w:r>
            <w:r>
              <w:rPr>
                <w:rFonts w:eastAsia="Bitstream Vera Sans" w:cs="Bitstream Vera Sans"/>
                <w:color w:val="auto"/>
                <w:kern w:val="0"/>
                <w:sz w:val="20"/>
                <w:szCs w:val="24"/>
                <w:lang w:val="de-DE" w:eastAsia="en-US" w:bidi="en-US"/>
              </w:rPr>
              <w:t>aller</w:t>
            </w:r>
            <w:r>
              <w:rPr/>
              <w:t xml:space="preserve"> zentralen Prozesse und Prozesse mit hohem Schadenspotential (siehe Abschnitt </w:t>
            </w:r>
            <w:r>
              <w:rPr>
                <w:rFonts w:eastAsia="Bitstream Vera Sans" w:cs="Bitstream Vera Sans"/>
                <w:color w:val="auto"/>
                <w:kern w:val="0"/>
                <w:sz w:val="20"/>
                <w:szCs w:val="24"/>
                <w:lang w:val="de-DE" w:eastAsia="en-US" w:bidi="en-US"/>
              </w:rPr>
              <w:t>9.1</w:t>
            </w:r>
            <w:r>
              <w:rPr/>
              <w:t>), die von der kritischen IT-Ressource direkt oder indirekt abhängig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MTA MUSS ebenso kurz oder kürzer sein, als die kürzeste MTA aller zentralen Prozesse und Prozesse mit hohem Schadenspotential (siehe Abschnitt 9.1), die von der </w:t>
            </w:r>
            <w:r>
              <w:rPr>
                <w:rFonts w:eastAsia="Bitstream Vera Sans" w:cs="Bitstream Vera Sans"/>
                <w:color w:val="auto"/>
                <w:kern w:val="0"/>
                <w:sz w:val="20"/>
                <w:szCs w:val="24"/>
                <w:lang w:val="de-DE" w:eastAsia="en-US" w:bidi="en-US"/>
              </w:rPr>
              <w:t>besonders schützenswerten</w:t>
            </w:r>
            <w:r>
              <w:rPr/>
              <w:t xml:space="preserve"> IT-Ressource direkt oder indirekt abhängig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E3</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rStyle w:val="Emphasis"/>
              </w:rPr>
              <w:t>Bei der Bestimmung der MTA SOLLTEN Abhängigkeiten zwischen kritischen IT-Ressourcen berücksichtigt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 xml:space="preserve">Bei der Bestimmung der MTA SOLLTEN Abhängigkeiten zwischen </w:t>
            </w:r>
            <w:r>
              <w:rPr>
                <w:rStyle w:val="Emphasis"/>
                <w:rFonts w:eastAsia="Bitstream Vera Sans" w:cs="Bitstream Vera Sans"/>
                <w:i/>
                <w:iCs/>
                <w:color w:val="auto"/>
                <w:kern w:val="0"/>
                <w:sz w:val="20"/>
                <w:szCs w:val="24"/>
                <w:lang w:val="de-DE" w:eastAsia="en-US" w:bidi="en-US"/>
              </w:rPr>
              <w:t>besonders schützenswerte</w:t>
            </w:r>
            <w:r>
              <w:rPr>
                <w:rStyle w:val="Emphasis"/>
              </w:rPr>
              <w:t>n IT-Ressourcen berücksichtigt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G5</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 Aufstellung der kritischen IT-Ressourcen und deren Dokumentation MUSS vom IT-Verantwortlichen freigegeben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Aufstellung der </w:t>
            </w:r>
            <w:r>
              <w:rPr>
                <w:rFonts w:eastAsia="Bitstream Vera Sans" w:cs="Bitstream Vera Sans"/>
                <w:color w:val="auto"/>
                <w:kern w:val="0"/>
                <w:sz w:val="20"/>
                <w:szCs w:val="24"/>
                <w:lang w:val="de-DE" w:eastAsia="en-US" w:bidi="en-US"/>
              </w:rPr>
              <w:t>besonders schützenswerte</w:t>
            </w:r>
            <w:r>
              <w:rPr/>
              <w:t>n IT-Ressourcen und deren Dokumentation MUSS vom IT-Verantwortlichen freigegeben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shd w:fill="FFFF70" w:val="clear"/>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Muss in Abschnitt 10.5 umziehen.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Besonders schützenswerte IT-Ressourcen sind wichtige IT-Ressourcen und MÜSSEN entsprechend behandelt werden.</w:t>
            </w:r>
          </w:p>
        </w:tc>
      </w:tr>
    </w:tbl>
    <w:p>
      <w:pPr>
        <w:pStyle w:val="BodyText"/>
        <w:widowControl w:val="false"/>
        <w:numPr>
          <w:ilvl w:val="0"/>
          <w:numId w:val="1"/>
        </w:numPr>
        <w:tabs>
          <w:tab w:val="clear" w:pos="709"/>
          <w:tab w:val="left" w:pos="0" w:leader="none"/>
        </w:tabs>
        <w:suppressAutoHyphens w:val="true"/>
        <w:overflowPunct w:val="false"/>
        <w:bidi w:val="0"/>
        <w:spacing w:before="0" w:after="120"/>
        <w:ind w:hanging="0" w:start="0"/>
        <w:jc w:val="start"/>
        <w:rPr/>
      </w:pPr>
      <w:r>
        <w:rPr/>
      </w:r>
    </w:p>
    <w:p>
      <w:pPr>
        <w:pStyle w:val="Heading1"/>
        <w:numPr>
          <w:ilvl w:val="0"/>
          <w:numId w:val="1"/>
        </w:numPr>
        <w:tabs>
          <w:tab w:val="clear" w:pos="709"/>
          <w:tab w:val="left" w:pos="0" w:leader="none"/>
        </w:tabs>
        <w:bidi w:val="0"/>
        <w:ind w:hanging="0" w:start="0"/>
        <w:jc w:val="start"/>
        <w:rPr/>
      </w:pPr>
      <w:bookmarkStart w:id="94" w:name="__RefHeading___it-systeme_50"/>
      <w:bookmarkStart w:id="95" w:name="it-systeme"/>
      <w:bookmarkEnd w:id="94"/>
      <w:r>
        <w:rPr/>
        <w:t>10 IT-Systeme</w:t>
      </w:r>
      <w:bookmarkEnd w:id="9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Informationsverarbeitung einer Organisation geschieht zum größten Teil elektronisch. Es ist deshalb notwendig, IT-Systeme strukturiert zu verwalten und abzusichern.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Informationsverarbeitung einer Organisation geschieht zum größten Teil elektronisch. Es ist deshalb notwendig, IT-Systeme strukturiert zu verwalten und abzusichern.</w:t>
            </w:r>
          </w:p>
        </w:tc>
      </w:tr>
    </w:tbl>
    <w:p>
      <w:pPr>
        <w:pStyle w:val="Heading2"/>
        <w:numPr>
          <w:ilvl w:val="1"/>
          <w:numId w:val="1"/>
        </w:numPr>
        <w:tabs>
          <w:tab w:val="clear" w:pos="709"/>
          <w:tab w:val="left" w:pos="0" w:leader="none"/>
        </w:tabs>
        <w:bidi w:val="0"/>
        <w:ind w:hanging="0" w:start="0"/>
        <w:jc w:val="start"/>
        <w:rPr/>
      </w:pPr>
      <w:bookmarkStart w:id="96" w:name="__RefHeading___inventarisierung_51"/>
      <w:bookmarkStart w:id="97" w:name="inventarisierung"/>
      <w:bookmarkEnd w:id="96"/>
      <w:r>
        <w:rPr/>
        <w:t>10.1 Inventarisierung</w:t>
      </w:r>
      <w:bookmarkEnd w:id="9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eine Inventarisierung vorhanden sein, in der alle IT-Systeme der Organisation verzeichnet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Inventarisierung MUSS durch entsprechende Verfahren (siehe Abschnitte 10.2.1 und 10.2.2) vollständig und aktuell gehalten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ihr MÜSSEN folgende Informationen für jedes IT-System verzeichnet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eindeutiges Identifizierungsmerkmal</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Informationen, die eine schnelle Lokalisierung erlauben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Einsatzzweck</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E</w:t>
            </w:r>
            <w:r>
              <w:rPr>
                <w:rFonts w:eastAsia="Bitstream Vera Sans" w:cs="Bitstream Vera Sans"/>
                <w:color w:val="auto"/>
                <w:kern w:val="0"/>
                <w:sz w:val="20"/>
                <w:szCs w:val="24"/>
                <w:lang w:val="de-DE" w:eastAsia="en-US" w:bidi="en-US"/>
              </w:rPr>
              <w:t>i</w:t>
            </w:r>
            <w:r>
              <w:rPr/>
              <w:t>nstufung des Systems, muss noch schöner formuliert werden (ACHTUNG, neuer Begriff eingeführt!)</w:t>
            </w:r>
          </w:p>
        </w:tc>
        <w:tc>
          <w:tcPr>
            <w:tcW w:w="4712" w:type="dxa"/>
            <w:tcBorders>
              <w:start w:val="single" w:sz="2" w:space="0" w:color="000000"/>
              <w:bottom w:val="single" w:sz="2" w:space="0" w:color="000000"/>
              <w:end w:val="single" w:sz="2" w:space="0" w:color="000000"/>
            </w:tcBorders>
          </w:tcPr>
          <w:p>
            <w:pPr>
              <w:pStyle w:val="Normal"/>
              <w:bidi w:val="0"/>
              <w:jc w:val="start"/>
              <w:rPr/>
            </w:pPr>
            <w:r>
              <w:rPr/>
              <w:t>4. seine Schutzklasse (unwichtig, wichtig, besonders schützenswert)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Darüber hinaus SOLLTEN für jedes IT-System weitere Informationen erhoben und aktuell gehalten werden, wie z. B. Namen, Versionen und Lizenzinformationen der installierten System- und Anwendungssoftware, Seriennummern von Hardwarekomponenten sowie Informationen über Garantien und Serviceverträge.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Besonderheiten der Installation und Konfiguration SOLLTEN in einer Dokumentation verzeichnet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1"/>
          <w:numId w:val="1"/>
        </w:numPr>
        <w:tabs>
          <w:tab w:val="clear" w:pos="709"/>
          <w:tab w:val="left" w:pos="0" w:leader="none"/>
        </w:tabs>
        <w:bidi w:val="0"/>
        <w:ind w:hanging="0" w:start="0"/>
        <w:jc w:val="start"/>
        <w:rPr/>
      </w:pPr>
      <w:bookmarkStart w:id="98" w:name="__RefHeading___lebenszyklus_52"/>
      <w:bookmarkStart w:id="99" w:name="lebenszyklus"/>
      <w:bookmarkEnd w:id="98"/>
      <w:r>
        <w:rPr/>
        <w:t>10.2 Lebenszyklus</w:t>
      </w:r>
      <w:bookmarkEnd w:id="99"/>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8" name="0 Copy 1 Copy 2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0 Copy 1 Copy 2 Copy 1 Copy 1" descr="" title=""/>
                          <pic:cNvPicPr>
                            <a:picLocks noChangeAspect="1" noChangeArrowheads="1"/>
                          </pic:cNvPicPr>
                        </pic:nvPicPr>
                        <pic:blipFill>
                          <a:blip r:embed="rId9"/>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Normal"/>
              <w:numPr>
                <w:ilvl w:val="0"/>
                <w:numId w:val="1"/>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ToDo:</w:t>
            </w:r>
          </w:p>
          <w:p>
            <w:pPr>
              <w:pStyle w:val="Normal"/>
              <w:numPr>
                <w:ilvl w:val="0"/>
                <w:numId w:val="1"/>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Muss angepasst werden. NIS2 fordert z. B. bereits Maßnahmen bei der Auswahl von IT-Systemen.</w:t>
            </w:r>
          </w:p>
        </w:tc>
      </w:tr>
    </w:tbl>
    <w:p>
      <w:pPr>
        <w:pStyle w:val="Normal"/>
        <w:numPr>
          <w:ilvl w:val="0"/>
          <w:numId w:val="1"/>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IT-Systeme bilden eine abgeschlossene Funktionseinheit aus Hard- und Software (siehe Abschnitt 10.3). Sie unterliegen einem Lebenszyklus, der sich üblicherweise von der Inbetriebnahme bis zu deren Ausmusterung erstreckt.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3"/>
        <w:numPr>
          <w:ilvl w:val="2"/>
          <w:numId w:val="1"/>
        </w:numPr>
        <w:tabs>
          <w:tab w:val="clear" w:pos="709"/>
          <w:tab w:val="left" w:pos="0" w:leader="none"/>
        </w:tabs>
        <w:bidi w:val="0"/>
        <w:ind w:hanging="0" w:start="0"/>
        <w:jc w:val="start"/>
        <w:rPr/>
      </w:pPr>
      <w:bookmarkStart w:id="100" w:name="__RefHeading___inbetriebnahme_und_aender"/>
      <w:bookmarkStart w:id="101" w:name="inbetriebnahme_und_aenderung"/>
      <w:bookmarkEnd w:id="100"/>
      <w:r>
        <w:rPr/>
        <w:t>10.2.1 Inbetriebnahme und Änderung</w:t>
      </w:r>
      <w:bookmarkEnd w:id="10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end w:val="single" w:sz="2" w:space="0" w:color="000000"/>
            </w:tcBorders>
            <w:shd w:fill="9EFF94" w:val="clear"/>
          </w:tcPr>
          <w:p>
            <w:pPr>
              <w:pStyle w:val="TableContents"/>
              <w:widowControl w:val="false"/>
              <w:suppressAutoHyphens w:val="true"/>
              <w:overflowPunct w:val="false"/>
              <w:bidi w:val="0"/>
              <w:spacing w:before="0" w:after="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Es MUSS ein Verfahren (siehe Anhang A 1) für die Inbetriebnahme und Änderung der IT-Systeme implementiert werden, das folgende Punkte sicherstellt: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widowControl w:val="false"/>
              <w:suppressAutoHyphens w:val="true"/>
              <w:overflowPunct w:val="false"/>
              <w:bidi w:val="0"/>
              <w:spacing w:before="0" w:after="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Es MUSS ein Verfahren (siehe Anhang A 1) für die Inbetriebnahme und Änderung der IT-Systeme implementiert werden, das folgende Punkte sicherstellt: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1. Es wird ermittelt, ob das IT-System kritisch ist (siehe Abschnitt 9.3).</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ToDo: Welche Maßnahmen für wichtige und besonders schützenswerte IT-Ressourcen?!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Die Schutzklasse des IT-Systems wird ermittelt (unwichtig, normal, wichtig, besonders schützenswert).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widowControl w:val="false"/>
              <w:suppressAutoHyphens w:val="true"/>
              <w:overflowPunct w:val="false"/>
              <w:bidi w:val="0"/>
              <w:spacing w:before="0" w:after="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2. Der Basisschutz (siehe Abschnitt 10.3) wird umgesetzt.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Angepasst auf </w:t>
            </w:r>
            <w:r>
              <w:rPr>
                <w:rFonts w:eastAsia="Bitstream Vera Sans" w:cs="Bitstream Vera Sans"/>
                <w:color w:val="auto"/>
                <w:kern w:val="0"/>
                <w:sz w:val="20"/>
                <w:szCs w:val="24"/>
                <w:lang w:val="de-DE" w:eastAsia="en-US" w:bidi="en-US"/>
              </w:rPr>
              <w:t>„Schutzklassen“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2. Die Maßnahmen der entsprechenden Schutzklasse werden umgesetzt.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end w:val="single" w:sz="2" w:space="0" w:color="000000"/>
            </w:tcBorders>
            <w:shd w:fill="9EFF94" w:val="clear"/>
          </w:tcPr>
          <w:p>
            <w:pPr>
              <w:pStyle w:val="TableContents"/>
              <w:widowControl w:val="false"/>
              <w:suppressAutoHyphens w:val="true"/>
              <w:overflowPunct w:val="false"/>
              <w:bidi w:val="0"/>
              <w:spacing w:before="0" w:after="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3. Die Inventarisierung der IT-Systeme (siehe Abschnitt 10.1) und der Netzwerkplan (siehe Abschnitt 11.1) werden aktualisiert.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Inventarisierung der IT-Systeme (siehe Abschnitt 10.1) und der Netzwerkplan (siehe Abschnitt 11.1) werden aktualisiert.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start w:val="single" w:sz="2" w:space="0" w:color="000000"/>
              <w:bottom w:val="single" w:sz="2" w:space="0" w:color="000000"/>
              <w:end w:val="single" w:sz="2" w:space="0" w:color="000000"/>
            </w:tcBorders>
            <w:shd w:fill="9EFF94" w:val="clear"/>
          </w:tcPr>
          <w:p>
            <w:pPr>
              <w:pStyle w:val="TableContents"/>
              <w:widowControl w:val="false"/>
              <w:suppressAutoHyphens w:val="true"/>
              <w:overflowPunct w:val="false"/>
              <w:bidi w:val="0"/>
              <w:spacing w:before="0" w:after="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4. Bei Inbetriebnahme werden die Arbeitsschritte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Bei Inbetriebnahme werden die Arbeitsschritte dokumentiert.</w:t>
            </w:r>
          </w:p>
        </w:tc>
      </w:tr>
    </w:tbl>
    <w:p>
      <w:pPr>
        <w:pStyle w:val="Heading3"/>
        <w:numPr>
          <w:ilvl w:val="2"/>
          <w:numId w:val="1"/>
        </w:numPr>
        <w:tabs>
          <w:tab w:val="clear" w:pos="709"/>
          <w:tab w:val="left" w:pos="0" w:leader="none"/>
        </w:tabs>
        <w:bidi w:val="0"/>
        <w:ind w:hanging="0" w:start="0"/>
        <w:jc w:val="start"/>
        <w:rPr/>
      </w:pPr>
      <w:bookmarkStart w:id="102" w:name="__RefHeading___ausmusterung_und_wiederve"/>
      <w:bookmarkStart w:id="103" w:name="ausmusterung_und_wiederverwendung"/>
      <w:bookmarkEnd w:id="102"/>
      <w:r>
        <w:rPr/>
        <w:t>10.2.2 Ausmusterung und Wiederverwendung</w:t>
      </w:r>
      <w:bookmarkEnd w:id="10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 Verfahren (siehe Anhang A 1) für das Ausmustern und Wiederverwenden der IT-Systeme implementiert werden, das folgende Punkte sicherstellt: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 Verfahren (siehe Anhang A 1) für das Ausmustern und Wiederverwenden der IT-Systeme implementiert werden, das folgende Punkte sicherstellt: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Die auf dem IT-System gespeicherten Informationen werden bei Bedarf gesichert bzw. archiviert.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Die auf dem IT-System gespeicherten Informationen werden bei Bedarf gesichert bzw. archiviert.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Alle Informationen werden vor unrechtmäßigem Zugriff geschützt, indem sie z. B. zuverlässig gelöscht, überschrieben, aus dem IT-System entfernt werden oder indem das IT-System insgesamt zerstört wird.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Alle Informationen werden vor unrechtmäßigem Zugriff geschützt, indem sie z. B. zuverlässig gelöscht, überschrieben, aus dem IT-System entfernt werden oder indem das IT-System insgesamt zerstört wird.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Inventarisierung der IT-Systeme (siehe Abschnitt 10.1) und der Netzwerkplan (siehe Abschnitt 11.1) werden aktualisiert.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Inventarisierung der IT-Systeme (siehe Abschnitt 10.1) und der Netzwerkplan (siehe Abschnitt 11.1) werden aktualisiert.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Bei Ausmusterung werden die Arbeitsschritte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Bei Ausmusterung werden die Arbeitsschritte dokumentiert.</w:t>
            </w:r>
          </w:p>
        </w:tc>
      </w:tr>
    </w:tbl>
    <w:p>
      <w:pPr>
        <w:pStyle w:val="Heading2"/>
        <w:numPr>
          <w:ilvl w:val="1"/>
          <w:numId w:val="1"/>
        </w:numPr>
        <w:tabs>
          <w:tab w:val="clear" w:pos="709"/>
          <w:tab w:val="left" w:pos="0" w:leader="none"/>
        </w:tabs>
        <w:bidi w:val="0"/>
        <w:ind w:hanging="0" w:start="0"/>
        <w:jc w:val="start"/>
        <w:rPr/>
      </w:pPr>
      <w:bookmarkStart w:id="104" w:name="__RefHeading___basisschutz_55"/>
      <w:bookmarkStart w:id="105" w:name="basisschutz"/>
      <w:bookmarkEnd w:id="104"/>
      <w:r>
        <w:rPr/>
        <w:t>10.3 Basisschutz</w:t>
      </w:r>
      <w:bookmarkEnd w:id="105"/>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9" name="0 Copy 1 Copy 1 Copy 1 Copy 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 Copy 1 Copy 1 Copy 1 Copy 2" descr="" title=""/>
                          <pic:cNvPicPr>
                            <a:picLocks noChangeAspect="1" noChangeArrowheads="1"/>
                          </pic:cNvPicPr>
                        </pic:nvPicPr>
                        <pic:blipFill>
                          <a:blip r:embed="rId10"/>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Verpflichtende Maßnahmen gem. BSIG können nicht mit dem Konzept des Basisschutzes umgesetzt werden, da es immer den Vorbehalt der entsprechenden Funktionalität und der eigenverantwortlichen Auslegung des Umsetzungsgrades gibt. Das passt PERFEKT, weil NIS2 den gleichen risikobasierten Ansatz wie die VdS 10k hat. :-)</w:t>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w:t>
            </w:r>
            <w:r>
              <w:rPr>
                <w:rFonts w:eastAsia="Bitstream Vera Sans" w:cs="Bitstream Vera Sans"/>
                <w:color w:val="auto"/>
                <w:sz w:val="20"/>
                <w:szCs w:val="24"/>
                <w:lang w:val="de-DE" w:eastAsia="en-US" w:bidi="en-US"/>
              </w:rPr>
              <w:t xml:space="preserve"> </w:t>
            </w:r>
            <w:r>
              <w:rPr>
                <w:rFonts w:eastAsia="Bitstream Vera Sans" w:cs="Bitstream Vera Sans"/>
                <w:color w:val="auto"/>
                <w:sz w:val="20"/>
                <w:szCs w:val="24"/>
                <w:lang w:val="de-DE" w:eastAsia="en-US" w:bidi="en-US"/>
              </w:rPr>
              <w:t>§ 30 ist aktuell noch ein ziemlich verbesserungswürdiges Gebilde. Hier müssen wir auf deng nächsten Referentenentwurf warten.</w:t>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w:t>
            </w:r>
            <w:r>
              <w:rPr>
                <w:rFonts w:eastAsia="Bitstream Vera Sans" w:cs="Bitstream Vera Sans"/>
                <w:color w:val="auto"/>
                <w:sz w:val="20"/>
                <w:szCs w:val="24"/>
                <w:lang w:val="de-DE" w:eastAsia="en-US" w:bidi="en-US"/>
              </w:rPr>
              <w:t xml:space="preserve"> </w:t>
            </w:r>
            <w:r>
              <w:rPr>
                <w:rFonts w:eastAsia="Bitstream Vera Sans" w:cs="Bitstream Vera Sans"/>
                <w:color w:val="auto"/>
                <w:sz w:val="20"/>
                <w:szCs w:val="24"/>
                <w:lang w:val="de-DE" w:eastAsia="en-US" w:bidi="en-US"/>
              </w:rPr>
              <w:t>Wir können IT-Systeme von den Maßnahmen ausschließen, wenn sie die Kriterien der Risikoakzeptanz (siehe Abschnitt A 2.1) erfüllen.</w:t>
            </w:r>
          </w:p>
        </w:tc>
      </w:tr>
    </w:tbl>
    <w:p>
      <w:pPr>
        <w:pStyle w:val="BodyText"/>
        <w:numPr>
          <w:ilvl w:val="0"/>
          <w:numId w:val="1"/>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 Maßnahmen der folgenden Abschnitte MÜSSEN, sofern eine entsprechende Funktionalität gegeben ist, für alle IT-Systeme implementiert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Fonts w:eastAsia="Bitstream Vera Sans" w:cs="Bitstream Vera Sans"/>
                <w:color w:val="auto"/>
                <w:kern w:val="0"/>
                <w:sz w:val="20"/>
                <w:szCs w:val="24"/>
                <w:lang w:val="de-DE" w:eastAsia="en-US" w:bidi="en-US"/>
              </w:rPr>
              <w:t xml:space="preserve">„ </w:t>
            </w:r>
            <w:r>
              <w:rPr>
                <w:rFonts w:eastAsia="Bitstream Vera Sans" w:cs="Bitstream Vera Sans"/>
                <w:color w:val="auto"/>
                <w:kern w:val="0"/>
                <w:sz w:val="20"/>
                <w:szCs w:val="24"/>
                <w:lang w:val="de-DE" w:eastAsia="en-US" w:bidi="en-US"/>
              </w:rPr>
              <w:t>sofern eine entsprechende Funktionalität gegeben ist“ gestrichen. NIS2 passt sich nicht der vorhandenen IT-Infrastruktur an.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Die Maßnahmen der folgenden Abschnitte MÜSSEN für alle IT-Systeme implementiert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Wir können hier nur die Schadenshöhe im Eintrittsfall als Kriterium heranziehen.</w:t>
            </w:r>
          </w:p>
          <w:p>
            <w:pPr>
              <w:pStyle w:val="TableContents"/>
              <w:bidi w:val="0"/>
              <w:jc w:val="start"/>
              <w:rPr/>
            </w:pPr>
            <w:r>
              <w:rPr/>
            </w:r>
          </w:p>
          <w:p>
            <w:pPr>
              <w:pStyle w:val="TableContents"/>
              <w:bidi w:val="0"/>
              <w:jc w:val="start"/>
              <w:rPr/>
            </w:pPr>
            <w:r>
              <w:rPr/>
              <w:t>- vernachlässigbarer Schaden in Kapitel 3 aufnehmen</w:t>
            </w:r>
          </w:p>
          <w:p>
            <w:pPr>
              <w:pStyle w:val="TableContents"/>
              <w:bidi w:val="0"/>
              <w:jc w:val="start"/>
              <w:rPr/>
            </w:pPr>
            <w:r>
              <w:rPr/>
              <w:t>vernachlässigbarer Schaden: Schaden, der weder unmittelbar noch mittelbar zu einer Beeinträchtigung der zentralen Prozesse oder der Prozesse mit hohem Schadenspotential führen kann und dessen Auswirkungen (</w:t>
            </w:r>
            <w:r>
              <w:rPr>
                <w:rFonts w:eastAsia="Bitstream Vera Sans" w:cs="Bitstream Vera Sans"/>
                <w:color w:val="auto"/>
                <w:kern w:val="0"/>
                <w:sz w:val="20"/>
                <w:szCs w:val="24"/>
                <w:lang w:val="de-DE" w:eastAsia="en-US" w:bidi="en-US"/>
              </w:rPr>
              <w:t>…</w:t>
            </w:r>
            <w:r>
              <w:rPr/>
              <w:t>)</w:t>
            </w:r>
          </w:p>
          <w:p>
            <w:pPr>
              <w:pStyle w:val="TableContents"/>
              <w:bidi w:val="0"/>
              <w:jc w:val="start"/>
              <w:rPr/>
            </w:pPr>
            <w:r>
              <w:rPr/>
            </w:r>
          </w:p>
          <w:p>
            <w:pPr>
              <w:pStyle w:val="TableContents"/>
              <w:bidi w:val="0"/>
              <w:jc w:val="start"/>
              <w:rPr/>
            </w:pPr>
            <w:r>
              <w:rPr/>
              <w:t>- Auch in die VdS 10k aufnehmen? :-)</w:t>
            </w:r>
          </w:p>
        </w:tc>
        <w:tc>
          <w:tcPr>
            <w:tcW w:w="4712" w:type="dxa"/>
            <w:tcBorders>
              <w:start w:val="single" w:sz="2" w:space="0" w:color="000000"/>
              <w:bottom w:val="single" w:sz="2" w:space="0" w:color="000000"/>
              <w:end w:val="single" w:sz="2" w:space="0" w:color="000000"/>
            </w:tcBorders>
          </w:tcPr>
          <w:p>
            <w:pPr>
              <w:pStyle w:val="Normal"/>
              <w:bidi w:val="0"/>
              <w:jc w:val="start"/>
              <w:rPr>
                <w:i/>
                <w:i/>
                <w:iCs/>
              </w:rPr>
            </w:pPr>
            <w:r>
              <w:rPr>
                <w:i/>
                <w:iCs/>
              </w:rPr>
              <w:t xml:space="preserve">IT-Systeme KÖNNEN von der Umsetzung der Maßnahmen des Basisschutzes generell ausgenommen werden, </w:t>
            </w:r>
            <w:r>
              <w:rPr>
                <w:i/>
                <w:iCs/>
                <w:strike/>
              </w:rPr>
              <w:t>wenn sie die Kriterien der Risikoakzeptanz (siehe Abschnitt A 2.1) erfüllen.</w:t>
            </w:r>
            <w:r>
              <w:rPr>
                <w:i/>
                <w:iCs/>
                <w:strike w:val="false"/>
                <w:dstrike w:val="false"/>
              </w:rPr>
              <w:t>wenn die Verletzung ihrer Vertraulichkeit, Verfügbarkeit und Authentizität nur zu einem vernachlässigbaren Schaden führen kann (Risikoakzeptanzgrenze, siehe A</w:t>
            </w:r>
            <w:r>
              <w:rPr>
                <w:rFonts w:eastAsia="Bitstream Vera Sans" w:cs="Bitstream Vera Sans"/>
                <w:i/>
                <w:iCs/>
                <w:strike w:val="false"/>
                <w:dstrike w:val="false"/>
                <w:color w:val="auto"/>
                <w:kern w:val="0"/>
                <w:sz w:val="20"/>
                <w:szCs w:val="24"/>
                <w:lang w:val="de-DE" w:eastAsia="en-US" w:bidi="en-US"/>
              </w:rPr>
              <w:t>n</w:t>
            </w:r>
            <w:r>
              <w:rPr>
                <w:i/>
                <w:iCs/>
                <w:strike w:val="false"/>
                <w:dstrike w:val="false"/>
              </w:rPr>
              <w:t>hang A 2) und der Netzwerkverkehr von und zu ihnen auf das für ihre Funktionsfähigkeit notwendige Minimum beschränkt ist, z. B. durch eine geeignete Segmentierung des Netzwerks (siehe Abschnitt 11.4.2), lokale Filtermechanismen oder durch das Deaktivieren nicht benötigter Dienste.</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rStyle w:val="Emphasis"/>
              </w:rPr>
              <w:t>Wenn eine entsprechende Funktionalität nicht gegeben ist, SOLLTE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Können wir so in NIS2 nicht übernehmen. Streichen.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Maßnahmen nicht umgesetzt werden, obwohl eine entsprechende Funktionalität vorhanden ist, MUSS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Maßnahmen nicht umgesetzt werden, obwohl eine entsprechende Funktionalität vorhanden ist, MUSS dem dadurch entstehenden Risiko durch eine Risikoanalyse und -behandlung (siehe Anhang A 2) begegnet werden.</w:t>
            </w:r>
          </w:p>
        </w:tc>
      </w:tr>
    </w:tbl>
    <w:p>
      <w:pPr>
        <w:pStyle w:val="Heading3"/>
        <w:numPr>
          <w:ilvl w:val="2"/>
          <w:numId w:val="1"/>
        </w:numPr>
        <w:tabs>
          <w:tab w:val="clear" w:pos="709"/>
          <w:tab w:val="left" w:pos="0" w:leader="none"/>
        </w:tabs>
        <w:bidi w:val="0"/>
        <w:ind w:hanging="0" w:start="0"/>
        <w:jc w:val="start"/>
        <w:rPr/>
      </w:pPr>
      <w:bookmarkStart w:id="106" w:name="__RefHeading___software_56"/>
      <w:bookmarkStart w:id="107" w:name="software"/>
      <w:bookmarkEnd w:id="106"/>
      <w:r>
        <w:rPr/>
        <w:t>10.3.1 Software</w:t>
      </w:r>
      <w:bookmarkEnd w:id="10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System- und Anwendungssoftware MUSS aus vertrauenswürdigen Quellen bezogen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Es SOLLTE ausschließlich System- und Anwendungssoftware eingesetzt werden, die Sicherheitsupdates des Herstellers erhält.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Es SOLLTE nur Software auf IT-Systemen installiert werden, die zur Aufgabenerfüllung benötigt wird; nicht benötigte Software SOLLTE deinstalliert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Sämtliche Zugriffsrechte und Privilegien der Anwendungssoftware SOLLTEN auf ein Mindestmaß reduziert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Vom Hersteller zur Verfügung gestellte Sicherheitsupdates für die System- und Anwendungssoftware MÜSSEN nach einem implementierten Verfahren (siehe Anhang A 1) getestet, bei Eignung freigegeben und nach ihrer Freigabe umgehend installiert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3"/>
        <w:numPr>
          <w:ilvl w:val="2"/>
          <w:numId w:val="1"/>
        </w:numPr>
        <w:tabs>
          <w:tab w:val="clear" w:pos="709"/>
          <w:tab w:val="left" w:pos="0" w:leader="none"/>
        </w:tabs>
        <w:bidi w:val="0"/>
        <w:ind w:hanging="0" w:start="0"/>
        <w:jc w:val="start"/>
        <w:rPr/>
      </w:pPr>
      <w:bookmarkStart w:id="108" w:name="__RefHeading___beschraenkung_des_netzwer"/>
      <w:bookmarkStart w:id="109" w:name="beschraenkung_des_netzwerkverkehrs"/>
      <w:bookmarkEnd w:id="108"/>
      <w:r>
        <w:rPr/>
        <w:t>10.3.2 Beschränkung des Netzwerkverkehrs</w:t>
      </w:r>
      <w:bookmarkEnd w:id="10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Netzwerkverkehr von und zu IT-Systemen MUSS auf das für die Funktionsfähigkeit notwendige Minimum beschränkt werden, wenn eines der folgenden Kriterien zutrifft: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Es existieren über das Netzwerk ausnutzbare Schwachstellen, die nicht behoben werden (z. B. wenn keine Sicherheitsupdates installiert werden können, Passwörter nicht geändert werden können oder unsichere technische Verfahren eingesetzt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Es handelt sich um besonders exponierte IT-Systeme (z. B. um IT-Systeme, die aus dem Internet erreichbar, oder die in öffentlich zugänglichen Räumen platziert sind oder die in weniger vertrauenswürdigen Umgebungen eingesetzt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Zusätzlich SOLLTE der Netzwerkverkehr von und zu IT-Systemen, für die die Organisation keinen administrativen Zugang besitzt, auf das für die Funktionsfähigkeit notwendige Minimum beschränkt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 Beschränkung des Netzwerkverkehrs KANN bspw. durch eine geeignete Segmentierung des Netzwerks (siehe Abschnitt 11.4.2), lokale Filtermechanismen oder durch das Deaktivieren nicht benötigter Dienste erfolgen.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3"/>
        <w:numPr>
          <w:ilvl w:val="2"/>
          <w:numId w:val="1"/>
        </w:numPr>
        <w:tabs>
          <w:tab w:val="clear" w:pos="709"/>
          <w:tab w:val="left" w:pos="0" w:leader="none"/>
        </w:tabs>
        <w:bidi w:val="0"/>
        <w:ind w:hanging="0" w:start="0"/>
        <w:jc w:val="start"/>
        <w:rPr/>
      </w:pPr>
      <w:bookmarkStart w:id="110" w:name="__RefHeading___protokollierung_58"/>
      <w:bookmarkStart w:id="111" w:name="protokollierung"/>
      <w:bookmarkEnd w:id="110"/>
      <w:r>
        <w:rPr/>
        <w:t>10.3.3 Protokollierung</w:t>
      </w:r>
      <w:bookmarkEnd w:id="11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Jedes IT-System MUSS erfolgreiche und erfolglose Anmeldeversuche, Fehler und Informationssicherheitsereignisse protokollieren.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Protokolldaten SOLLTEN zentral gespeichert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Protokolldaten MÜSSEN 6 Monate lang aufbewahrt werden, sofern keine gesetzlichen Lösch- oder Aufbewahrungspflichten entgegenstehen.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Uhren aller IT-Systeme MÜSSEN auf eine gemeinsame Zeit synchronisiert sein, um Auswertungen von Logeinträgen zu ermöglichen.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3"/>
        <w:numPr>
          <w:ilvl w:val="2"/>
          <w:numId w:val="1"/>
        </w:numPr>
        <w:tabs>
          <w:tab w:val="clear" w:pos="709"/>
          <w:tab w:val="left" w:pos="0" w:leader="none"/>
        </w:tabs>
        <w:bidi w:val="0"/>
        <w:ind w:hanging="0" w:start="0"/>
        <w:jc w:val="start"/>
        <w:rPr/>
      </w:pPr>
      <w:bookmarkStart w:id="112" w:name="__RefHeading___externe_schnittstellen_un"/>
      <w:bookmarkStart w:id="113" w:name="externe_schnittstellen_und_laufwerke"/>
      <w:bookmarkEnd w:id="112"/>
      <w:r>
        <w:rPr/>
        <w:t>10.3.4 Externe Schnittstellen und Laufwerke</w:t>
      </w:r>
      <w:bookmarkEnd w:id="11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Externe Schnittstellen und Laufwerke, die nicht für die Aufgabenerfüllung benötigt werden, SOLLTEN ausgebaut, stillgelegt, deaktiviert oder anderweitig für Nutzer unzugänglich gemacht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3"/>
        <w:numPr>
          <w:ilvl w:val="2"/>
          <w:numId w:val="1"/>
        </w:numPr>
        <w:tabs>
          <w:tab w:val="clear" w:pos="709"/>
          <w:tab w:val="left" w:pos="0" w:leader="none"/>
        </w:tabs>
        <w:bidi w:val="0"/>
        <w:ind w:hanging="0" w:start="0"/>
        <w:jc w:val="start"/>
        <w:rPr/>
      </w:pPr>
      <w:bookmarkStart w:id="114" w:name="__RefHeading___schadsoftware_60"/>
      <w:bookmarkStart w:id="115" w:name="schadsoftware"/>
      <w:bookmarkEnd w:id="114"/>
      <w:r>
        <w:rPr/>
        <w:t>10.3.5 Schadsoftware</w:t>
      </w:r>
      <w:bookmarkEnd w:id="11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Alle IT-Systeme MÜSSEN über einen Schutz vor Schadsoftware verfügen.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Jedes IT-System MUSS mit Hilfe geeigneter Software täglich vollständig auf Anwesenheit von Schadsoftware untersucht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Darüber hinaus SOLLTEN alle IT-Systeme über einen Echtzeitschutz verfügen, der alle Dateien bei Zugriff auf Schadsoftware prüft.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Bei IT-Systemen mit einem Echtzeitschutz KANN die vollständige Untersuchung auf Schadsoftware auf einen wöchentlichen Rhythmus reduziert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Das Ausführen erkannter Schadsoftware MUSS verhindert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Software zum Schutz gegen Schadsoftware MUSS automatisch in kurzen zeitlichen Abständen (z. B. stündlich oder täglich) nach den neuesten Suchmustern der Hersteller suchen und diese verwenden.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3"/>
        <w:numPr>
          <w:ilvl w:val="2"/>
          <w:numId w:val="1"/>
        </w:numPr>
        <w:tabs>
          <w:tab w:val="clear" w:pos="709"/>
          <w:tab w:val="left" w:pos="0" w:leader="none"/>
        </w:tabs>
        <w:bidi w:val="0"/>
        <w:ind w:hanging="0" w:start="0"/>
        <w:jc w:val="start"/>
        <w:rPr/>
      </w:pPr>
      <w:bookmarkStart w:id="116" w:name="__RefHeading___starten_von_fremden_medie"/>
      <w:bookmarkStart w:id="117" w:name="starten_von_fremden_medien"/>
      <w:bookmarkEnd w:id="116"/>
      <w:r>
        <w:rPr/>
        <w:t>10.3.6 Starten von fremden Medien</w:t>
      </w:r>
      <w:bookmarkEnd w:id="11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sichergestellt werden, dass IT-Systeme nur von autorisierten Medien gestartet werden können.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KANN z. B. über BIOS-Passwörter oder über einen Zutrittsschutz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3"/>
        <w:numPr>
          <w:ilvl w:val="2"/>
          <w:numId w:val="1"/>
        </w:numPr>
        <w:tabs>
          <w:tab w:val="clear" w:pos="709"/>
          <w:tab w:val="left" w:pos="0" w:leader="none"/>
        </w:tabs>
        <w:bidi w:val="0"/>
        <w:ind w:hanging="0" w:start="0"/>
        <w:jc w:val="start"/>
        <w:rPr/>
      </w:pPr>
      <w:bookmarkStart w:id="118" w:name="__RefHeading___authentifizierung_62"/>
      <w:bookmarkStart w:id="119" w:name="authentifizierung"/>
      <w:bookmarkEnd w:id="118"/>
      <w:r>
        <w:rPr/>
        <w:t>10.3.7 Authentifizierung</w:t>
      </w:r>
      <w:bookmarkEnd w:id="119"/>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10" name="0 Copy 1 Copy 1 Copy 1 Copy 2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0 Copy 1 Copy 1 Copy 1 Copy 2 Copy 1" descr="" title=""/>
                          <pic:cNvPicPr>
                            <a:picLocks noChangeAspect="1" noChangeArrowheads="1"/>
                          </pic:cNvPicPr>
                        </pic:nvPicPr>
                        <pic:blipFill>
                          <a:blip r:embed="rId11"/>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Frage: Sollten wir die Formulierung der VdS 10100 vielleicht in die VdS 10k übernehmen?</w:t>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 xml:space="preserve">Folge wäre für die Organisationen, die die VdS 10k umsetzen: Kein MFA? </w:t>
            </w:r>
            <w:r>
              <w:rPr>
                <w:rFonts w:eastAsia="Bitstream Vera Sans" w:cs="Bitstream Vera Sans"/>
                <w:color w:val="auto"/>
                <w:kern w:val="0"/>
                <w:sz w:val="20"/>
                <w:szCs w:val="24"/>
                <w:lang w:val="de-DE" w:eastAsia="en-US" w:bidi="en-US"/>
              </w:rPr>
              <w:t>→</w:t>
            </w:r>
            <w:r>
              <w:rPr>
                <w:rFonts w:eastAsia="Bitstream Vera Sans" w:cs="Bitstream Vera Sans"/>
                <w:color w:val="auto"/>
                <w:sz w:val="20"/>
                <w:szCs w:val="24"/>
                <w:lang w:val="de-DE" w:eastAsia="en-US" w:bidi="en-US"/>
              </w:rPr>
              <w:t xml:space="preserve"> Risikoanalyse durchführen!</w:t>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Würde passen!</w:t>
            </w:r>
          </w:p>
        </w:tc>
      </w:tr>
    </w:tbl>
    <w:p>
      <w:pPr>
        <w:pStyle w:val="BodyText"/>
        <w:numPr>
          <w:ilvl w:val="0"/>
          <w:numId w:val="1"/>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Der Zugang zu allen nichtöffentlichen Bereichen der IT-Systeme MUSS durch geeignete Anmeldeverfahren abgesichert werden, die eine Authentifizierung verlangen.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Zugang zu allen nichtöffentlichen Bereichen der IT-Systeme MUSS durch geeignete Anmeldeverfahren abgesichert werden, die eine Authentifizierung verlangen.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Anmeldeverfahren MÜSSEN folgende Punkte sicherstellen: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Anmeldeverfahren MÜSSEN folgende Punkte sicherstellen: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Das systematische Ausprobieren von Anmeldeinformationen wird erschwert.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Das systematische Ausprobieren von Anmeldeinformationen wird erschwert.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Interaktive Sitzungen werden beendet oder gesperrt, wenn der Nutzer innerhalb einer vorgegebenen Zeitspanne keine Eingaben tätigt.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Interaktive Sitzungen werden beendet oder gesperrt, wenn der Nutzer innerhalb einer vorgegebenen Zeitspanne keine Eingaben tätigt.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Erfolgt die Anmeldung über ein Netzwerk, so wird die Vertraulichkeit und Integrität der Anmeldeinformationen (z. B. mit Hilfe entsprechender Authentifizierungsprotokolle) sichergestellt.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Erfolgt die Anmeldung über ein Netzwerk, so wird die Vertraulichkeit und Integrität der Anmeldeinformationen (z. B. mit Hilfe entsprechender Authentifizierungsprotokolle) sichergestellt.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Damit die Anmeldeverfahren zuverlässig arbeiten können, MÜSSEN folgende Punkte sichergestellt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Damit die Anmeldeverfahren zuverlässig arbeiten können, MÜSSEN folgende Punkte sichergestellt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B3.1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Zugänge werden strukturiert verwaltet (siehe Kapitel 15).</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Zugänge werden strukturiert verwaltet (siehe Kapitel 15).</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B3.2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2. Es werden zuverlässige Authentifizierungsmechanismen verwendet.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30 Risikomanagementmaßnahmen besonders wichtiger Einrichtungen und wichtiger Einrichtungen</w:t>
            </w:r>
          </w:p>
          <w:p>
            <w:pPr>
              <w:pStyle w:val="TableContents"/>
              <w:bidi w:val="0"/>
              <w:jc w:val="start"/>
              <w:rPr/>
            </w:pPr>
            <w:r>
              <w:rPr/>
            </w:r>
          </w:p>
          <w:p>
            <w:pPr>
              <w:pStyle w:val="TableContents"/>
              <w:bidi w:val="0"/>
              <w:jc w:val="start"/>
              <w:rPr/>
            </w:pPr>
            <w:r>
              <w:rPr/>
              <w:t>(2) Maßnahmen nach Absatz 1 sollen den Stand der Technik einhalten, die einschlägigen europäischen und internationalen Normen berücksichtigen und müssen auf einem gefahrenübergreifenden Ansatz beruhen.</w:t>
            </w:r>
          </w:p>
          <w:p>
            <w:pPr>
              <w:pStyle w:val="TableContents"/>
              <w:bidi w:val="0"/>
              <w:jc w:val="start"/>
              <w:rPr/>
            </w:pPr>
            <w:r>
              <w:rPr/>
              <w:t>Die Maßnahmen müssen zumindest Folgendes umfassen:</w:t>
            </w:r>
          </w:p>
          <w:p>
            <w:pPr>
              <w:pStyle w:val="TableContents"/>
              <w:bidi w:val="0"/>
              <w:jc w:val="start"/>
              <w:rPr/>
            </w:pPr>
            <w:r>
              <w:rPr/>
              <w:t>(...)</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w:t>
            </w:r>
            <w:r>
              <w:rPr>
                <w:rFonts w:eastAsia="Bitstream Vera Sans" w:cs="Bitstream Vera Sans"/>
                <w:color w:val="auto"/>
                <w:kern w:val="0"/>
                <w:sz w:val="20"/>
                <w:szCs w:val="24"/>
                <w:lang w:val="de-DE" w:eastAsia="en-US" w:bidi="en-US"/>
              </w:rPr>
              <w:t>10. Verwendung von Lösungen zur Multi-Faktor-Authentifizierung oder kontinuierlichen Authentifizierung, (...).“</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Es werden ausschließlich zuverlässige Authentifizierungsmechanismen wie z. B. Mehr-Faktor-Authentifizierungen oder kontinuierliche Authentifizierungen verwendet.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B3.3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Es werden keine trivialen Authentifizierungsmerkmale (z. B. Standard-Passwörter oder einfach zu erratende Passwörter) verwendet.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 (auch wenn MFA eingesetzt wird, sollten die eingesetzten Passwörter nicht trivial sein)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Es werden keine trivialen Authentifizierungsmerkmale (z. B. Standard-Passwörter oder einfach zu erratende Passwörter) verwendet.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rStyle w:val="Emphasis"/>
              </w:rPr>
              <w:t>Es SOLLTE Mehr-Faktor-Authentifizierung eingesetzt werden, um die Gefahr eines unberechtigten Zugangs zu verringern, insbesondere wenn Nutzer umfangreiche Zugriffsrechte besitzen.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nicht übernehmen, MFA ist nichjt nur eine Empfehlung.</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3"/>
        <w:numPr>
          <w:ilvl w:val="2"/>
          <w:numId w:val="1"/>
        </w:numPr>
        <w:tabs>
          <w:tab w:val="clear" w:pos="709"/>
          <w:tab w:val="left" w:pos="0" w:leader="none"/>
        </w:tabs>
        <w:bidi w:val="0"/>
        <w:ind w:hanging="0" w:start="0"/>
        <w:jc w:val="start"/>
        <w:rPr/>
      </w:pPr>
      <w:bookmarkStart w:id="120" w:name="__RefHeading___zugaenge_und_zugriffe_63"/>
      <w:bookmarkStart w:id="121" w:name="zugaenge_und_zugriffe"/>
      <w:bookmarkEnd w:id="120"/>
      <w:r>
        <w:rPr/>
        <w:t>10.3.8 Zugänge und Zugriffe</w:t>
      </w:r>
      <w:bookmarkEnd w:id="12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sichergestellt werden, dass Nutzer keine administrativen Arbeiten durchführen können.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KANN mit Hilfe getrennter Zugänge und geeigneter Zugriffsrechte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Darüber hinaus SOLLTEN folgende Anforderungen erfüllt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1. Nutzer können nur auf Informationen lesend zugreifen, wenn dies für die Erfüllung ihrer Aufgaben notwendig ist („Need-to-Know“).</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2. Nutzer können nur auf Informationen schreibend zugreifen, wenn dies für die Erfüllung ihrer Aufgaben notwendig ist („Least-Privileges“).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1"/>
          <w:numId w:val="1"/>
        </w:numPr>
        <w:tabs>
          <w:tab w:val="clear" w:pos="709"/>
          <w:tab w:val="left" w:pos="0" w:leader="none"/>
        </w:tabs>
        <w:bidi w:val="0"/>
        <w:ind w:hanging="0" w:start="0"/>
        <w:jc w:val="start"/>
        <w:rPr/>
      </w:pPr>
      <w:bookmarkStart w:id="122" w:name="__RefHeading___zusaetzliche_massnahmen_f"/>
      <w:bookmarkStart w:id="123" w:name="zusaetzliche_massnahmen_fuer_mobile_it-s"/>
      <w:bookmarkEnd w:id="122"/>
      <w:r>
        <w:rPr/>
        <w:t>10.4 Zusätzliche Maßnahmen für mobile IT-Systeme</w:t>
      </w:r>
      <w:bookmarkEnd w:id="12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Mobile IT-Systeme sind in besonderer Weise Gefährdungen durch Diebstahl, unautorisierten Zutritt oder unsichere Netze ausgesetzt, die zusätzliche Maßnahmen erforderlich machen.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Folgende Maßnahmen MÜSSEN für alle mobilen IT-Systeme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3"/>
        <w:numPr>
          <w:ilvl w:val="2"/>
          <w:numId w:val="1"/>
        </w:numPr>
        <w:tabs>
          <w:tab w:val="clear" w:pos="709"/>
          <w:tab w:val="left" w:pos="0" w:leader="none"/>
        </w:tabs>
        <w:bidi w:val="0"/>
        <w:ind w:hanging="0" w:start="0"/>
        <w:jc w:val="start"/>
        <w:rPr/>
      </w:pPr>
      <w:bookmarkStart w:id="124" w:name="__RefHeading___is-richtlinie_65"/>
      <w:bookmarkStart w:id="125" w:name="is-richtlinie"/>
      <w:bookmarkEnd w:id="124"/>
      <w:r>
        <w:rPr/>
        <w:t>10.4.1 IS-Richtlinie</w:t>
      </w:r>
      <w:bookmarkEnd w:id="12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Ergänzung zu Abschnitt 6.3 MÜSSEN in einer IS-Richtlinie Regelungen für den Umgang mit mobilen IT-Systemen getroffen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Es wird festgelegt, welche Informationen auf den mobilen IT-Systemen erhoben, verarbeitet, gespeichert und übertragen werden dürfen.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Die Verantwortung für die Datensicherung wird definiert.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Nutzer werden über die spezifischen Risiken mobiler IT-Systeme (z. B. Gefahren durch Ausspähung bei der Nutzung in der Öffentlichkeit, Verlust oder Diebstahl) informiert und zur Ergreifung entsprechender Gegenmaßnahmen verpflichtet.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Es wird untersagt, mobile IT-Systeme an unberechtigte Dritte weiterzugeben.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Es wird definiert, ob und welche Software auf den mobilen IT-Systemen von den Nutzern installiert werden darf.</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Es wird definiert, ob und unter welchen Bedingungen ein Administrator das mobile IT-System orten darf.</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G1.7</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7. Es wird definiert, ob und unter welchen Bedingungen ein Administrator die auf einem mobilen IT-System gespeicherten Informationen aus der Ferne löschen darf.</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3"/>
        <w:numPr>
          <w:ilvl w:val="2"/>
          <w:numId w:val="1"/>
        </w:numPr>
        <w:tabs>
          <w:tab w:val="clear" w:pos="709"/>
          <w:tab w:val="left" w:pos="0" w:leader="none"/>
        </w:tabs>
        <w:bidi w:val="0"/>
        <w:ind w:hanging="0" w:start="0"/>
        <w:jc w:val="start"/>
        <w:rPr/>
      </w:pPr>
      <w:bookmarkStart w:id="126" w:name="__RefHeading___schutz_der_informationen_"/>
      <w:bookmarkStart w:id="127" w:name="schutz_der_informationen"/>
      <w:bookmarkEnd w:id="126"/>
      <w:r>
        <w:rPr/>
        <w:t>10.4.2 Schutz der Informationen</w:t>
      </w:r>
      <w:bookmarkEnd w:id="12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auf dem mobilen IT-System gespeicherten Informationen der Organisation MÜSSEN vor dem Verlust ihrer Vertraulichkeit und Integrität geschützt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Der Schutz der Vertraulichkeit KANN z. B. durch eine Verschlüsselung der Datenträger erreicht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3"/>
        <w:numPr>
          <w:ilvl w:val="2"/>
          <w:numId w:val="1"/>
        </w:numPr>
        <w:tabs>
          <w:tab w:val="clear" w:pos="709"/>
          <w:tab w:val="left" w:pos="0" w:leader="none"/>
        </w:tabs>
        <w:bidi w:val="0"/>
        <w:ind w:hanging="0" w:start="0"/>
        <w:jc w:val="start"/>
        <w:rPr/>
      </w:pPr>
      <w:bookmarkStart w:id="128" w:name="__RefHeading___verlust_67"/>
      <w:bookmarkStart w:id="129" w:name="verlust"/>
      <w:bookmarkEnd w:id="128"/>
      <w:r>
        <w:rPr/>
        <w:t>10.4.3 Verlust</w:t>
      </w:r>
      <w:bookmarkEnd w:id="12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MÜSSEN Verfahren (siehe Anhang A 1) implementiert werden, die festlegen, wie Nutzer und Administratoren bei Verlust eines mobilen IT-Systems vorzugehen haben.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Verfahren MÜSSEN insbesondere festlegen, wie und an wen der Verlust zu melden ist und welche Sofortreaktion erfolgt.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Verfahren MÜSSEN sicherstellen, dass die auf dem Gerät hinterlegten Zugänge der Organisation nach der Verlustmeldung nicht unberechtigt genutzt werden können (z. B. indem die entsprechenden Authentifizierungsmerkmale umgehend zurückgesetzt oder indem Anrufweiterleitungen modifiziert sowie Sprachnachrichten gelöscht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Verlust eines mobilen IT-Systems MUSS als Sicherheitsvorfall (siehe Kapitel 18) behandelt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1"/>
          <w:numId w:val="1"/>
        </w:numPr>
        <w:tabs>
          <w:tab w:val="clear" w:pos="709"/>
          <w:tab w:val="left" w:pos="0" w:leader="none"/>
        </w:tabs>
        <w:bidi w:val="0"/>
        <w:ind w:hanging="0" w:start="0"/>
        <w:jc w:val="start"/>
        <w:rPr/>
      </w:pPr>
      <w:bookmarkStart w:id="130" w:name="__RefHeading___zusaetzliche_massnahmen_1"/>
      <w:bookmarkStart w:id="131" w:name="zusaetzliche_massnahmen_fuer_kritische_i"/>
      <w:bookmarkEnd w:id="130"/>
      <w:r>
        <w:rPr/>
        <w:t>10.x Zusätzliche Maßnahmen für wichtige IT-Systeme</w:t>
      </w:r>
      <w:bookmarkEnd w:id="13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numPr>
                <w:ilvl w:val="0"/>
                <w:numId w:val="1"/>
              </w:numPr>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Für wichtige IT-Systeme MUSS eine Risikoanalyse und –behandlung etabliert werden (siehe Anhang A 2).</w:t>
            </w:r>
          </w:p>
        </w:tc>
      </w:tr>
    </w:tbl>
    <w:p>
      <w:pPr>
        <w:pStyle w:val="Heading2"/>
        <w:numPr>
          <w:ilvl w:val="1"/>
          <w:numId w:val="1"/>
        </w:numPr>
        <w:tabs>
          <w:tab w:val="clear" w:pos="709"/>
          <w:tab w:val="left" w:pos="0" w:leader="none"/>
        </w:tabs>
        <w:bidi w:val="0"/>
        <w:ind w:hanging="0" w:start="0"/>
        <w:jc w:val="start"/>
        <w:rPr/>
      </w:pPr>
      <w:bookmarkStart w:id="132" w:name="__RefHeading___zusaetzliche_massnahmen_2"/>
      <w:bookmarkStart w:id="133" w:name="zusaetzliche_massnahmen_fuer_kritische_1"/>
      <w:bookmarkEnd w:id="132"/>
      <w:r>
        <w:rPr/>
        <w:t xml:space="preserve">10.5 Zusätzliche Maßnahmen für </w:t>
      </w:r>
      <w:r>
        <w:rPr>
          <w:rStyle w:val="Emphasis"/>
          <w:rFonts w:eastAsia="Bitstream Vera Sans" w:cs="Bitstream Vera Sans"/>
          <w:b w:val="false"/>
          <w:bCs/>
          <w:i/>
          <w:iCs/>
          <w:color w:val="auto"/>
          <w:kern w:val="0"/>
          <w:sz w:val="28"/>
          <w:szCs w:val="36"/>
          <w:lang w:val="de-DE" w:eastAsia="en-US" w:bidi="en-US"/>
        </w:rPr>
        <w:t>besonders schützenswerte</w:t>
      </w:r>
      <w:r>
        <w:rPr>
          <w:rStyle w:val="Emphasis"/>
        </w:rPr>
        <w:t xml:space="preserve"> </w:t>
      </w:r>
      <w:r>
        <w:rPr/>
        <w:t>IT-Systeme</w:t>
      </w:r>
      <w:bookmarkEnd w:id="13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Folgende Maßnahmen MÜSSEN zusätzlich für alle kritischen IT-Systeme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i w:val="false"/>
                <w:iCs w:val="false"/>
              </w:rPr>
              <w:t xml:space="preserve">Folgende Maßnahmen MÜSSEN zusätzlich für alle </w:t>
            </w:r>
            <w:r>
              <w:rPr>
                <w:rStyle w:val="Emphasis"/>
                <w:rFonts w:eastAsia="Bitstream Vera Sans" w:cs="Bitstream Vera Sans"/>
                <w:i w:val="false"/>
                <w:iCs w:val="false"/>
                <w:color w:val="auto"/>
                <w:kern w:val="0"/>
                <w:sz w:val="20"/>
                <w:szCs w:val="24"/>
                <w:lang w:val="de-DE" w:eastAsia="en-US" w:bidi="en-US"/>
              </w:rPr>
              <w:t>besonders schützenswerte</w:t>
            </w:r>
            <w:r>
              <w:rPr>
                <w:rStyle w:val="Emphasis"/>
                <w:i w:val="false"/>
                <w:iCs w:val="false"/>
              </w:rPr>
              <w:t>n</w:t>
            </w:r>
            <w:r>
              <w:rPr>
                <w:i w:val="false"/>
                <w:iCs w:val="false"/>
              </w:rPr>
              <w:t xml:space="preserve"> IT-Systeme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Maßnahmen nicht umgesetzt werden, MUSS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Maßnahmen nicht umgesetzt werden, MUSS dem dadurch entstehenden Risiko durch eine Risikoanalyse und -behandlung (siehe Anhang A 2) begegnet werden.</w:t>
            </w:r>
          </w:p>
        </w:tc>
      </w:tr>
    </w:tbl>
    <w:p>
      <w:pPr>
        <w:pStyle w:val="BodyText"/>
        <w:bidi w:val="0"/>
        <w:spacing w:before="0" w:after="120"/>
        <w:jc w:val="both"/>
        <w:rPr/>
      </w:pPr>
      <w:r>
        <w:rPr/>
      </w:r>
    </w:p>
    <w:p>
      <w:pPr>
        <w:pStyle w:val="Heading3"/>
        <w:numPr>
          <w:ilvl w:val="2"/>
          <w:numId w:val="1"/>
        </w:numPr>
        <w:tabs>
          <w:tab w:val="clear" w:pos="709"/>
          <w:tab w:val="left" w:pos="0" w:leader="none"/>
        </w:tabs>
        <w:bidi w:val="0"/>
        <w:ind w:hanging="0" w:start="0"/>
        <w:jc w:val="start"/>
        <w:rPr/>
      </w:pPr>
      <w:bookmarkStart w:id="134" w:name="__RefHeading___risikoanalyse_und_-behand"/>
      <w:bookmarkStart w:id="135" w:name="risikoanalyse_und_-behandlung"/>
      <w:bookmarkEnd w:id="134"/>
      <w:r>
        <w:rPr>
          <w:strike/>
        </w:rPr>
        <w:t>10.5.1 Risikoanalyse und behandlung</w:t>
      </w:r>
      <w:bookmarkEnd w:id="135"/>
    </w:p>
    <w:p>
      <w:pPr>
        <w:pStyle w:val="BodyText"/>
        <w:numPr>
          <w:ilvl w:val="2"/>
          <w:numId w:val="1"/>
        </w:numPr>
        <w:rPr/>
      </w:pPr>
      <w:r>
        <w:rPr/>
        <w:t>(entfällt, da besonders schützenswerte IT-Systeme auch wichtige IT-Systeme sind)</w:t>
      </w:r>
    </w:p>
    <w:p>
      <w:pPr>
        <w:pStyle w:val="Heading3"/>
        <w:numPr>
          <w:ilvl w:val="2"/>
          <w:numId w:val="1"/>
        </w:numPr>
        <w:tabs>
          <w:tab w:val="clear" w:pos="709"/>
          <w:tab w:val="left" w:pos="0" w:leader="none"/>
        </w:tabs>
        <w:bidi w:val="0"/>
        <w:ind w:hanging="0" w:start="0"/>
        <w:jc w:val="start"/>
        <w:rPr/>
      </w:pPr>
      <w:bookmarkStart w:id="136" w:name="__RefHeading___notbetriebsniveau_70"/>
      <w:bookmarkStart w:id="137" w:name="notbetriebsniveau"/>
      <w:bookmarkEnd w:id="136"/>
      <w:r>
        <w:rPr/>
        <w:t>10.5.2 Notbetriebsniveau</w:t>
      </w:r>
      <w:bookmarkEnd w:id="13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rStyle w:val="Emphasis"/>
              </w:rPr>
              <w:t>Für jedes kritische IT-System SOLLTE ein Notbetriebsniveau definiert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 xml:space="preserve">Für jedes </w:t>
            </w:r>
            <w:r>
              <w:rPr>
                <w:rStyle w:val="Emphasis"/>
                <w:rFonts w:eastAsia="Bitstream Vera Sans" w:cs="Bitstream Vera Sans"/>
                <w:i/>
                <w:iCs/>
                <w:color w:val="auto"/>
                <w:kern w:val="0"/>
                <w:sz w:val="20"/>
                <w:szCs w:val="24"/>
                <w:lang w:val="de-DE" w:eastAsia="en-US" w:bidi="en-US"/>
              </w:rPr>
              <w:t>besonders schützenswerte</w:t>
            </w:r>
            <w:r>
              <w:rPr>
                <w:rStyle w:val="Emphasis"/>
              </w:rPr>
              <w:t xml:space="preserve"> IT-System SOLLTE ein Notbetriebsniveau definiert werden.</w:t>
            </w:r>
          </w:p>
        </w:tc>
      </w:tr>
    </w:tbl>
    <w:p>
      <w:pPr>
        <w:pStyle w:val="Heading3"/>
        <w:numPr>
          <w:ilvl w:val="2"/>
          <w:numId w:val="1"/>
        </w:numPr>
        <w:tabs>
          <w:tab w:val="clear" w:pos="709"/>
          <w:tab w:val="left" w:pos="0" w:leader="none"/>
        </w:tabs>
        <w:bidi w:val="0"/>
        <w:ind w:hanging="0" w:start="0"/>
        <w:jc w:val="start"/>
        <w:rPr/>
      </w:pPr>
      <w:bookmarkStart w:id="138" w:name="__RefHeading___robustheit_71"/>
      <w:bookmarkStart w:id="139" w:name="robustheit"/>
      <w:bookmarkEnd w:id="138"/>
      <w:r>
        <w:rPr/>
        <w:t>10.5.3 Robustheit</w:t>
      </w:r>
      <w:bookmarkEnd w:id="13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Auf kritischen IT-Systemen DÜRFEN KEINE Entwicklungen oder Tests durchgeführt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Auf </w:t>
            </w:r>
            <w:r>
              <w:rPr>
                <w:rStyle w:val="Emphasis"/>
                <w:rFonts w:eastAsia="Bitstream Vera Sans" w:cs="Bitstream Vera Sans"/>
                <w:i/>
                <w:iCs/>
                <w:color w:val="auto"/>
                <w:kern w:val="0"/>
                <w:sz w:val="20"/>
                <w:szCs w:val="24"/>
                <w:lang w:val="de-DE" w:eastAsia="en-US" w:bidi="en-US"/>
              </w:rPr>
              <w:t>besonders schützenswerte</w:t>
            </w:r>
            <w:r>
              <w:rPr/>
              <w:t>n IT-Systemen DÜRFEN KEINE Entwicklungen oder Tests durchgeführt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Auf kritischen IT-Systemen MÜSSEN alle Netzwerkdienste, die nicht zur Aufgabenerfüllung benötigt werden, deinstalliert, abgeschaltet oder durch geeignete Filtermechanismen unzugänglich gemacht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Auf </w:t>
            </w:r>
            <w:r>
              <w:rPr>
                <w:rStyle w:val="Emphasis"/>
                <w:rFonts w:eastAsia="Bitstream Vera Sans" w:cs="Bitstream Vera Sans"/>
                <w:i/>
                <w:iCs/>
                <w:color w:val="auto"/>
                <w:kern w:val="0"/>
                <w:sz w:val="20"/>
                <w:szCs w:val="24"/>
                <w:lang w:val="de-DE" w:eastAsia="en-US" w:bidi="en-US"/>
              </w:rPr>
              <w:t>besonders schützenswerte</w:t>
            </w:r>
            <w:r>
              <w:rPr>
                <w:rStyle w:val="Emphasis"/>
              </w:rPr>
              <w:t>n</w:t>
            </w:r>
            <w:r>
              <w:rPr/>
              <w:t xml:space="preserve"> IT-Systemen MÜSSEN alle Netzwerkdienste, die nicht zur Aufgabenerfüllung benötigt werden, deinstalliert, abgeschaltet oder durch geeignete Filtermechanismen unzugänglich gemacht werden.</w:t>
            </w:r>
          </w:p>
        </w:tc>
      </w:tr>
    </w:tbl>
    <w:p>
      <w:pPr>
        <w:pStyle w:val="Heading3"/>
        <w:numPr>
          <w:ilvl w:val="2"/>
          <w:numId w:val="1"/>
        </w:numPr>
        <w:tabs>
          <w:tab w:val="clear" w:pos="709"/>
          <w:tab w:val="left" w:pos="0" w:leader="none"/>
        </w:tabs>
        <w:bidi w:val="0"/>
        <w:ind w:hanging="0" w:start="0"/>
        <w:jc w:val="start"/>
        <w:rPr/>
      </w:pPr>
      <w:bookmarkStart w:id="140" w:name="__RefHeading___externe_schnittstellen_u1"/>
      <w:bookmarkStart w:id="141" w:name="externe_schnittstellen_und_laufwerke1"/>
      <w:bookmarkEnd w:id="140"/>
      <w:r>
        <w:rPr/>
        <w:t>10.5.4 Externe Schnittstellen und Laufwerke</w:t>
      </w:r>
      <w:bookmarkEnd w:id="14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Externe Schnittstellen und Laufwerke, die nicht für die Aufgabenerfüllung benötigt werden, MÜSSEN ausgebaut, stillgelegt, deaktiviert oder anderweitig für Nutzer unzugänglich gemacht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Externe Schnittstellen und Laufwerke, die nicht für die Aufgabenerfüllung benötigt werden, MÜSSEN ausgebaut, stillgelegt, deaktiviert oder anderweitig für Nutzer unzugänglich gemacht werden.</w:t>
            </w:r>
          </w:p>
        </w:tc>
      </w:tr>
    </w:tbl>
    <w:p>
      <w:pPr>
        <w:pStyle w:val="Heading3"/>
        <w:numPr>
          <w:ilvl w:val="2"/>
          <w:numId w:val="1"/>
        </w:numPr>
        <w:tabs>
          <w:tab w:val="clear" w:pos="709"/>
          <w:tab w:val="left" w:pos="0" w:leader="none"/>
        </w:tabs>
        <w:bidi w:val="0"/>
        <w:ind w:hanging="0" w:start="0"/>
        <w:jc w:val="start"/>
        <w:rPr/>
      </w:pPr>
      <w:bookmarkStart w:id="142" w:name="__RefHeading___aenderungsmanagement_73"/>
      <w:bookmarkStart w:id="143" w:name="aenderungsmanagement"/>
      <w:bookmarkEnd w:id="142"/>
      <w:r>
        <w:rPr/>
        <w:t>10.5.5 Änderungsmanagement</w:t>
      </w:r>
      <w:bookmarkEnd w:id="14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Änderungen, die auf kritischen IT-Systemen umgesetzt werden sollen, MÜSSEN zuvor in einer Testumgebung getestet und freigegeben worden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Änderungen, die auf </w:t>
            </w:r>
            <w:r>
              <w:rPr>
                <w:rFonts w:eastAsia="Bitstream Vera Sans" w:cs="Bitstream Vera Sans"/>
                <w:color w:val="auto"/>
                <w:kern w:val="0"/>
                <w:sz w:val="20"/>
                <w:szCs w:val="24"/>
                <w:lang w:val="de-DE" w:eastAsia="en-US" w:bidi="en-US"/>
              </w:rPr>
              <w:t>besonders schützenswerte</w:t>
            </w:r>
            <w:r>
              <w:rPr/>
              <w:t>n IT-Systemen umgesetzt werden sollen, MÜSSEN zuvor in einer Testumgebung getestet und freigegeben worden sein.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Für kritische IT-Systeme MUSS ein Mechanismus vorhanden sein, der sicherstellt, dass bei einer Fehlfunktion oder einem Ausfall des IT-Systems aufgrund einer Änderung sein ursprünglicher Zustand innerhalb seiner MTA wiederhergestellt werden kann, sofern keine Ersatzsysteme oder –verfahren verfügbar sind (siehe Abschnitt 10.5.9).</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Für </w:t>
            </w:r>
            <w:r>
              <w:rPr>
                <w:rFonts w:eastAsia="Bitstream Vera Sans" w:cs="Bitstream Vera Sans"/>
                <w:color w:val="auto"/>
                <w:kern w:val="0"/>
                <w:sz w:val="20"/>
                <w:szCs w:val="24"/>
                <w:lang w:val="de-DE" w:eastAsia="en-US" w:bidi="en-US"/>
              </w:rPr>
              <w:t>besonders schützenswerte</w:t>
            </w:r>
            <w:r>
              <w:rPr/>
              <w:t>n IT-Systeme MUSS ein Mechanismus vorhanden sein, der sicherstellt, dass bei einer Fehlfunktion oder einem Ausfall des IT-Systems aufgrund einer Änderung sein ursprünglicher Zustand innerhalb seiner MTA wiederhergestellt werden kann, sofern keine Ersatzsysteme oder –verfahren verfügbar sind (siehe Abschnitt 10.5.9).</w:t>
            </w:r>
          </w:p>
        </w:tc>
      </w:tr>
    </w:tbl>
    <w:p>
      <w:pPr>
        <w:pStyle w:val="Heading3"/>
        <w:numPr>
          <w:ilvl w:val="2"/>
          <w:numId w:val="1"/>
        </w:numPr>
        <w:tabs>
          <w:tab w:val="clear" w:pos="709"/>
          <w:tab w:val="left" w:pos="0" w:leader="none"/>
        </w:tabs>
        <w:bidi w:val="0"/>
        <w:ind w:hanging="0" w:start="0"/>
        <w:jc w:val="start"/>
        <w:rPr/>
      </w:pPr>
      <w:bookmarkStart w:id="144" w:name="__RefHeading___dokumentation_74"/>
      <w:bookmarkStart w:id="145" w:name="dokumentation"/>
      <w:bookmarkEnd w:id="144"/>
      <w:r>
        <w:rPr/>
        <w:t>10.5.6 Dokumentation</w:t>
      </w:r>
      <w:bookmarkEnd w:id="14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Für jedes kritische IT-System MUSS eine Dokumentation vorhanden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Für jedes </w:t>
            </w:r>
            <w:r>
              <w:rPr>
                <w:rFonts w:eastAsia="Bitstream Vera Sans" w:cs="Bitstream Vera Sans"/>
                <w:color w:val="auto"/>
                <w:kern w:val="0"/>
                <w:sz w:val="20"/>
                <w:szCs w:val="24"/>
                <w:lang w:val="de-DE" w:eastAsia="en-US" w:bidi="en-US"/>
              </w:rPr>
              <w:t>besonders schützenswerte</w:t>
            </w:r>
            <w:r>
              <w:rPr/>
              <w:t xml:space="preserve"> IT-System MUSS eine Dokumentation vorhanden sein.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Anhand der Dokumentation MUSS es fachlich versierten Personen möglich sein, folgende Punkte nachzuvollziehen: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Anhand der Dokumentation MUSS es fachlich versierten Personen möglich sein, folgende Punkte nachzuvollziehen: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wer für das IT-System verantwortlich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wer für das IT-System verantwortlich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wie und mit welchen Zugängen und Authentifizierungsmerkmalen der administrative Zugang zum IT-System möglich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wie und mit welchen Zugängen und Authentifizierungsmerkmalen der administrative Zugang zum IT-System möglich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welche grundlegenden Designentscheidungen bei der Installation getroffen wurden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welche grundlegenden Designentscheidungen bei der Installation getroffen wurden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welche Änderungen vorgenommen wurden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welche Änderungen vorgenommen wurden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Z2.5</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5. wann sie vorgenommen wurden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wann sie vorgenommen wurden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Z2.6</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6. wer sie vorgenommen hat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wer sie vorgenommen hat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Z2.7</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7. warum sie vorgenommen wurden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7. warum sie vorgenommen wurden</w:t>
            </w:r>
          </w:p>
        </w:tc>
      </w:tr>
    </w:tbl>
    <w:p>
      <w:pPr>
        <w:pStyle w:val="Heading3"/>
        <w:numPr>
          <w:ilvl w:val="2"/>
          <w:numId w:val="1"/>
        </w:numPr>
        <w:tabs>
          <w:tab w:val="clear" w:pos="709"/>
          <w:tab w:val="left" w:pos="0" w:leader="none"/>
        </w:tabs>
        <w:bidi w:val="0"/>
        <w:ind w:hanging="0" w:start="0"/>
        <w:jc w:val="start"/>
        <w:rPr/>
      </w:pPr>
      <w:bookmarkStart w:id="146" w:name="__RefHeading___datensicherung_75"/>
      <w:bookmarkStart w:id="147" w:name="datensicherung"/>
      <w:bookmarkEnd w:id="146"/>
      <w:r>
        <w:rPr/>
        <w:t>10.5.7 Datensicherung</w:t>
      </w:r>
      <w:bookmarkEnd w:id="14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Alle kritischen IT-Systeme MÜSSEN über eine Datensicherung (siehe Abschnitt 16.6) verfügen.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Alle kritischen IT-Systeme MÜSSEN über eine Datensicherung (siehe Abschnitt 16.6) verfügen.</w:t>
            </w:r>
          </w:p>
        </w:tc>
      </w:tr>
    </w:tbl>
    <w:p>
      <w:pPr>
        <w:pStyle w:val="Heading3"/>
        <w:numPr>
          <w:ilvl w:val="2"/>
          <w:numId w:val="1"/>
        </w:numPr>
        <w:tabs>
          <w:tab w:val="clear" w:pos="709"/>
          <w:tab w:val="left" w:pos="0" w:leader="none"/>
        </w:tabs>
        <w:bidi w:val="0"/>
        <w:ind w:hanging="0" w:start="0"/>
        <w:jc w:val="start"/>
        <w:rPr/>
      </w:pPr>
      <w:bookmarkStart w:id="148" w:name="__RefHeading___ueberwachung_76"/>
      <w:bookmarkStart w:id="149" w:name="ueberwachung"/>
      <w:bookmarkEnd w:id="148"/>
      <w:r>
        <w:rPr/>
        <w:t>10.5.8 Überwachung</w:t>
      </w:r>
      <w:bookmarkEnd w:id="14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Es MUSS überwacht werden, ob sich kritische IT-Systeme im Regelbetrieb befinden.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Es MUSS überwacht werden, ob sich </w:t>
            </w:r>
            <w:r>
              <w:rPr>
                <w:rFonts w:eastAsia="Bitstream Vera Sans" w:cs="Bitstream Vera Sans"/>
                <w:color w:val="auto"/>
                <w:kern w:val="0"/>
                <w:sz w:val="20"/>
                <w:szCs w:val="24"/>
                <w:lang w:val="de-DE" w:eastAsia="en-US" w:bidi="en-US"/>
              </w:rPr>
              <w:t>besonders schützenswerte</w:t>
            </w:r>
            <w:r>
              <w:rPr/>
              <w:t xml:space="preserve"> IT-Systeme im Regelbetrieb befinden.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Dabei MUSS sichergestellt werden, dass der Ausfall eines kritischen IT-Systems erkannt und entsprechende Gegenmaßnahmen eingeleitet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Dabei MUSS sichergestellt werden, dass der Ausfall eines </w:t>
            </w:r>
            <w:r>
              <w:rPr>
                <w:rFonts w:eastAsia="Bitstream Vera Sans" w:cs="Bitstream Vera Sans"/>
                <w:color w:val="auto"/>
                <w:kern w:val="0"/>
                <w:sz w:val="20"/>
                <w:szCs w:val="24"/>
                <w:lang w:val="de-DE" w:eastAsia="en-US" w:bidi="en-US"/>
              </w:rPr>
              <w:t>besonders schützenswerte</w:t>
            </w:r>
            <w:r>
              <w:rPr/>
              <w:t>n IT-Systems erkannt und entsprechende Gegenmaßnahmen eingeleitet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rStyle w:val="Emphasis"/>
              </w:rPr>
              <w:t>Darüber hinaus SOLLTEN die Ressourcen kritischer IT-Systeme überwacht werden, um Engpässe zu erkennen, bevor sie akut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 xml:space="preserve">Darüber hinaus SOLLTEN die Ressourcen </w:t>
            </w:r>
            <w:r>
              <w:rPr>
                <w:rStyle w:val="Emphasis"/>
                <w:rFonts w:eastAsia="Bitstream Vera Sans" w:cs="Bitstream Vera Sans"/>
                <w:i/>
                <w:iCs/>
                <w:color w:val="auto"/>
                <w:kern w:val="0"/>
                <w:sz w:val="20"/>
                <w:szCs w:val="24"/>
                <w:lang w:val="de-DE" w:eastAsia="en-US" w:bidi="en-US"/>
              </w:rPr>
              <w:t>besonders schützenswerte</w:t>
            </w:r>
            <w:r>
              <w:rPr>
                <w:rStyle w:val="Emphasis"/>
              </w:rPr>
              <w:t>r IT-Systeme überwacht werden, um Engpässe zu erkennen, bevor sie akut werden.</w:t>
            </w:r>
          </w:p>
        </w:tc>
      </w:tr>
    </w:tbl>
    <w:p>
      <w:pPr>
        <w:pStyle w:val="Heading3"/>
        <w:numPr>
          <w:ilvl w:val="2"/>
          <w:numId w:val="1"/>
        </w:numPr>
        <w:tabs>
          <w:tab w:val="clear" w:pos="709"/>
          <w:tab w:val="left" w:pos="0" w:leader="none"/>
        </w:tabs>
        <w:bidi w:val="0"/>
        <w:ind w:hanging="0" w:start="0"/>
        <w:jc w:val="start"/>
        <w:rPr/>
      </w:pPr>
      <w:bookmarkStart w:id="150" w:name="__RefHeading___ersatzsysteme_und_-verfah"/>
      <w:bookmarkStart w:id="151" w:name="ersatzsysteme_und_-verfahren"/>
      <w:bookmarkEnd w:id="150"/>
      <w:r>
        <w:rPr/>
        <w:t>10.5.9 Ersatzsysteme und -verfahren</w:t>
      </w:r>
      <w:bookmarkEnd w:id="15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Wenn ein kritisches IT-System innerhalb seiner MTA nicht wiederhergestellt werden kann, MUSS die Organisation über ein Ersatzsystem oder –verfahren verfügen, das es ermöglicht, die vom kritischen IT-System abhängigen zentralen Prozesse und Prozesse mit hohem Schadenspotential weiter zu betreiben.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r>
              <w:rPr/>
              <w:t>, leicht gekürzt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Wenn ein </w:t>
            </w:r>
            <w:r>
              <w:rPr>
                <w:rFonts w:eastAsia="Bitstream Vera Sans" w:cs="Bitstream Vera Sans"/>
                <w:color w:val="auto"/>
                <w:kern w:val="0"/>
                <w:sz w:val="20"/>
                <w:szCs w:val="24"/>
                <w:lang w:val="de-DE" w:eastAsia="en-US" w:bidi="en-US"/>
              </w:rPr>
              <w:t>besonders schützenswerte</w:t>
            </w:r>
            <w:r>
              <w:rPr/>
              <w:t>s IT-System innerhalb seiner MTA nicht wiederhergestellt werden kann, MUSS die Organisation über ein Ersatzsystem oder –verfahren verfügen, das es ermöglicht, die von ihm abhängigen zentralen Prozesse und Prozesse mit hohem Schadenspotential weiter zu betreiben.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rStyle w:val="Emphasis"/>
              </w:rPr>
              <w:t>Das Ersatzsystem oder –verfahren SOLLTE das Notbetriebsniveau (siehe Abschnitt 10.5.2) des kritischen IT-Systems sicherstellen.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 xml:space="preserve">Das Ersatzsystem oder –verfahren SOLLTE das Notbetriebsniveau (siehe Abschnitt 10.5.2) des </w:t>
            </w:r>
            <w:r>
              <w:rPr>
                <w:rStyle w:val="Emphasis"/>
                <w:rFonts w:eastAsia="Bitstream Vera Sans" w:cs="Bitstream Vera Sans"/>
                <w:i/>
                <w:iCs/>
                <w:color w:val="auto"/>
                <w:kern w:val="0"/>
                <w:sz w:val="20"/>
                <w:szCs w:val="24"/>
                <w:lang w:val="de-DE" w:eastAsia="en-US" w:bidi="en-US"/>
              </w:rPr>
              <w:t>besonders schützenswerte</w:t>
            </w:r>
            <w:r>
              <w:rPr>
                <w:rStyle w:val="Emphasis"/>
              </w:rPr>
              <w:t>n IT-Systems sicherstellen.</w:t>
            </w:r>
          </w:p>
        </w:tc>
      </w:tr>
    </w:tbl>
    <w:p>
      <w:pPr>
        <w:pStyle w:val="Heading3"/>
        <w:numPr>
          <w:ilvl w:val="2"/>
          <w:numId w:val="1"/>
        </w:numPr>
        <w:tabs>
          <w:tab w:val="clear" w:pos="709"/>
          <w:tab w:val="left" w:pos="0" w:leader="none"/>
        </w:tabs>
        <w:bidi w:val="0"/>
        <w:ind w:hanging="0" w:start="0"/>
        <w:jc w:val="start"/>
        <w:rPr/>
      </w:pPr>
      <w:bookmarkStart w:id="152" w:name="__RefHeading___kritische_individualsoftw"/>
      <w:bookmarkStart w:id="153" w:name="kritische_individualsoftware"/>
      <w:bookmarkEnd w:id="152"/>
      <w:r>
        <w:rPr/>
        <w:t>10.5.10 Besonders schützenswerte Individualsoftware</w:t>
      </w:r>
      <w:bookmarkEnd w:id="15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 Organisation MUSS durch vertragliche und/oder organisatorische Regelungen sicherstellen, dass sie kritische Individualsoftware auch in Zukunft verwenden und ihren Bedürfnissen anpassen kann.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 (klingt komisch)</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Organisation MUSS durch vertragliche und/oder organisatorische Regelungen sicherstellen, dass sie besonders schützenswerte Individualsoftware auch in Zukunft verwenden und ihren Bedürfnissen anpassen kann.</w:t>
            </w:r>
          </w:p>
        </w:tc>
      </w:tr>
    </w:tbl>
    <w:p>
      <w:pPr>
        <w:pStyle w:val="Heading1"/>
        <w:numPr>
          <w:ilvl w:val="0"/>
          <w:numId w:val="1"/>
        </w:numPr>
        <w:tabs>
          <w:tab w:val="clear" w:pos="709"/>
          <w:tab w:val="left" w:pos="0" w:leader="none"/>
        </w:tabs>
        <w:bidi w:val="0"/>
        <w:ind w:hanging="0" w:start="0"/>
        <w:jc w:val="start"/>
        <w:rPr/>
      </w:pPr>
      <w:bookmarkStart w:id="154" w:name="__RefHeading___netzwerke_und_verbindunge"/>
      <w:bookmarkStart w:id="155" w:name="netzwerke_und_verbindungen"/>
      <w:bookmarkEnd w:id="154"/>
      <w:r>
        <w:rPr/>
        <w:t>11 Netzwerke und Verbindungen</w:t>
      </w:r>
      <w:bookmarkEnd w:id="15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Netzwerke und Verbindungen übertragen Informationen und vernetzen IT-Systeme miteinander. Deshalb ist es notwendig, sie angemessen abzusichern.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1"/>
          <w:numId w:val="1"/>
        </w:numPr>
        <w:tabs>
          <w:tab w:val="clear" w:pos="709"/>
          <w:tab w:val="left" w:pos="0" w:leader="none"/>
        </w:tabs>
        <w:bidi w:val="0"/>
        <w:ind w:hanging="0" w:start="0"/>
        <w:jc w:val="start"/>
        <w:rPr/>
      </w:pPr>
      <w:bookmarkStart w:id="156" w:name="__RefHeading___netzwerkplan_80"/>
      <w:bookmarkStart w:id="157" w:name="netzwerkplan"/>
      <w:bookmarkEnd w:id="156"/>
      <w:r>
        <w:rPr/>
        <w:t>11.1 Netzwerkplan</w:t>
      </w:r>
      <w:bookmarkEnd w:id="15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Netzwerke der Organisation MÜSSEN so erfasst sein, dass fachlich versierte Personen folgende Punkte nachvollziehen können: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physikalische Netzwerkstruktur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G1.1.a</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aktive Netzwerkkomponenten und deren Verbindungen untereinander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G1.1.b</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physikalisches Medium der Verbindungen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logische Netzwerkstruktur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G1.2.a</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Netzwerksegmente (siehe Abschnitt 11.4.2), deren Einsatzzweck und deren Verbindungen untereinander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G1.2.b</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Fernzugänge (siehe Abschnitt 11.4.3)</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G1.2.c</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c. Netzwerkkopplungen (siehe Abschnitt 11.4.4)</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G1.2.d</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 Netzübergänge zu weniger oder nicht vertrauenswürdigen Netzwerken (siehe Abschnitt 11.3)</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1"/>
          <w:numId w:val="1"/>
        </w:numPr>
        <w:tabs>
          <w:tab w:val="clear" w:pos="709"/>
          <w:tab w:val="left" w:pos="0" w:leader="none"/>
        </w:tabs>
        <w:bidi w:val="0"/>
        <w:ind w:hanging="0" w:start="0"/>
        <w:jc w:val="start"/>
        <w:rPr/>
      </w:pPr>
      <w:bookmarkStart w:id="158" w:name="__RefHeading___aktive_netzwerkkomponente"/>
      <w:bookmarkStart w:id="159" w:name="aktive_netzwerkkomponenten"/>
      <w:bookmarkEnd w:id="158"/>
      <w:r>
        <w:rPr/>
        <w:t>11.2 Aktive Netzwerkkomponenten</w:t>
      </w:r>
      <w:bookmarkEnd w:id="15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Aktive Netzwerkkomponenten sind IT-Systeme und MÜSSEN gemäß Kapitel 10 behandelt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1"/>
          <w:numId w:val="1"/>
        </w:numPr>
        <w:tabs>
          <w:tab w:val="clear" w:pos="709"/>
          <w:tab w:val="left" w:pos="0" w:leader="none"/>
        </w:tabs>
        <w:bidi w:val="0"/>
        <w:ind w:hanging="0" w:start="0"/>
        <w:jc w:val="start"/>
        <w:rPr/>
      </w:pPr>
      <w:bookmarkStart w:id="160" w:name="__RefHeading___netzuebergaenge_82"/>
      <w:bookmarkStart w:id="161" w:name="netzuebergaenge"/>
      <w:bookmarkEnd w:id="160"/>
      <w:r>
        <w:rPr/>
        <w:t>11.3 Netzübergänge</w:t>
      </w:r>
      <w:bookmarkEnd w:id="16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Folgende Maßnahmen MÜSSEN für alle Netzübergänge zu weniger oder nicht vertrauenswürdigen Netzwerken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Der Netzwerkverkehr wird auf das für die Funktionsfähigkeit notwendige Minimum beschränkt.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Der Inhalt erlaubter Verbindungen wird auf Schadsoftware und Angriffe untersucht; erkannte Schadsoftware und Angriffe werden blockiert.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Hinweise auf Schadsoftware in der IT-Infrastruktur der Organisation und Angriffe aus der IT-Infrastruktur der Organisation heraus werden als Sicherheitsvorfall behandelt.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Maßnahmen nicht umgesetzt werden, MUSS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Weitere Sicherheitsmaßnahmen SOLLTEN im Zuge einer Risikoanalyse und -behandlung (siehe Anhang A 2) ermittelt und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Konfiguration der Netzwerkkomponenten, die einen Netzwerkübergang zu weniger oder nicht vertrauenswürdigen Netzwerken implementieren, MUSS jährlich überprüft werden und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Für die sicherheitsrelevanten Einstellungen sind folgende Punkte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G1.1.a</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wer sie implementiert hat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G1.1.b</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wann sie implementiert wurden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G1.1.c</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c. was sie bewirken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G1.1.d</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 warum sie benötigt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Die angestrebten Verkehrsbeschränkungen werden wirksam umgesetzt.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1"/>
          <w:numId w:val="1"/>
        </w:numPr>
        <w:tabs>
          <w:tab w:val="clear" w:pos="709"/>
          <w:tab w:val="left" w:pos="0" w:leader="none"/>
        </w:tabs>
        <w:bidi w:val="0"/>
        <w:ind w:hanging="0" w:start="0"/>
        <w:jc w:val="start"/>
        <w:rPr/>
      </w:pPr>
      <w:bookmarkStart w:id="162" w:name="__RefHeading___basisschutz_83"/>
      <w:bookmarkStart w:id="163" w:name="basisschutz1"/>
      <w:bookmarkEnd w:id="162"/>
      <w:r>
        <w:rPr/>
        <w:t>11.4 Basisschutz</w:t>
      </w:r>
      <w:bookmarkEnd w:id="16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 Maßnahmen der folgenden Abschnitte MÜSSEN, sofern eine entsprechende Funktionalität gegeben ist, für alle Netzwerke implementiert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Fonts w:eastAsia="Bitstream Vera Sans" w:cs="Bitstream Vera Sans"/>
                <w:color w:val="auto"/>
                <w:kern w:val="0"/>
                <w:sz w:val="20"/>
                <w:szCs w:val="24"/>
                <w:lang w:val="de-DE" w:eastAsia="en-US" w:bidi="en-US"/>
              </w:rPr>
              <w:t xml:space="preserve">„ </w:t>
            </w:r>
            <w:r>
              <w:rPr>
                <w:rFonts w:eastAsia="Bitstream Vera Sans" w:cs="Bitstream Vera Sans"/>
                <w:color w:val="auto"/>
                <w:kern w:val="0"/>
                <w:sz w:val="20"/>
                <w:szCs w:val="24"/>
                <w:lang w:val="de-DE" w:eastAsia="en-US" w:bidi="en-US"/>
              </w:rPr>
              <w:t>sofern eine entsprechende Funktionalität gegeben ist“ gestrichen. NIS2 passt sich nicht der vorhandenen IT-Infrastruktur an.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Die Maßnahmen der folgenden Abschnitte MÜSSEN für alle Netzwerke implementiert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Wir können hier nur die Schadenshöhe im Eintrittsfall als Kriterium heranziehen.</w:t>
            </w:r>
          </w:p>
          <w:p>
            <w:pPr>
              <w:pStyle w:val="TableContents"/>
              <w:bidi w:val="0"/>
              <w:jc w:val="start"/>
              <w:rPr/>
            </w:pPr>
            <w:r>
              <w:rPr/>
            </w:r>
          </w:p>
          <w:p>
            <w:pPr>
              <w:pStyle w:val="TableContents"/>
              <w:bidi w:val="0"/>
              <w:jc w:val="start"/>
              <w:rPr/>
            </w:pPr>
            <w:r>
              <w:rPr/>
              <w:t>- vernachlässigbarer Schaden in Kapitel 3 aufnehmen</w:t>
            </w:r>
          </w:p>
          <w:p>
            <w:pPr>
              <w:pStyle w:val="TableContents"/>
              <w:bidi w:val="0"/>
              <w:jc w:val="start"/>
              <w:rPr/>
            </w:pPr>
            <w:r>
              <w:rPr/>
              <w:t>vernachlässigbarer Schaden: Schaden, der weder unmittelbar noch mittelbar zu einer Beeinträchtigung der zentralen Prozesse oder der Prozesse mit hohem Schadenspotential führen kann und dessen Auswirkungen (</w:t>
            </w:r>
            <w:r>
              <w:rPr>
                <w:rFonts w:eastAsia="Bitstream Vera Sans" w:cs="Bitstream Vera Sans"/>
                <w:color w:val="auto"/>
                <w:kern w:val="0"/>
                <w:sz w:val="20"/>
                <w:szCs w:val="24"/>
                <w:lang w:val="de-DE" w:eastAsia="en-US" w:bidi="en-US"/>
              </w:rPr>
              <w:t>…</w:t>
            </w:r>
            <w:r>
              <w:rPr/>
              <w:t>)</w:t>
            </w:r>
          </w:p>
          <w:p>
            <w:pPr>
              <w:pStyle w:val="TableContents"/>
              <w:bidi w:val="0"/>
              <w:jc w:val="start"/>
              <w:rPr/>
            </w:pPr>
            <w:r>
              <w:rPr/>
            </w:r>
          </w:p>
          <w:p>
            <w:pPr>
              <w:pStyle w:val="TableContents"/>
              <w:bidi w:val="0"/>
              <w:jc w:val="start"/>
              <w:rPr/>
            </w:pPr>
            <w:r>
              <w:rPr/>
              <w:t>- Auch in die VdS 10k aufnehmen? :-)</w:t>
            </w:r>
          </w:p>
        </w:tc>
        <w:tc>
          <w:tcPr>
            <w:tcW w:w="4712" w:type="dxa"/>
            <w:tcBorders>
              <w:start w:val="single" w:sz="2" w:space="0" w:color="000000"/>
              <w:bottom w:val="single" w:sz="2" w:space="0" w:color="000000"/>
              <w:end w:val="single" w:sz="2" w:space="0" w:color="000000"/>
            </w:tcBorders>
          </w:tcPr>
          <w:p>
            <w:pPr>
              <w:pStyle w:val="Normal"/>
              <w:bidi w:val="0"/>
              <w:jc w:val="start"/>
              <w:rPr>
                <w:i/>
                <w:i/>
                <w:iCs/>
              </w:rPr>
            </w:pPr>
            <w:r>
              <w:rPr>
                <w:i/>
                <w:iCs/>
              </w:rPr>
              <w:t xml:space="preserve">Netzwerke KÖNNEN von der Umsetzung der Maßnahmen des Basisschutzes generell ausgenommen werden, </w:t>
            </w:r>
            <w:r>
              <w:rPr>
                <w:i/>
                <w:iCs/>
                <w:strike/>
              </w:rPr>
              <w:t>wenn sie die Kriterien der Risikoakzeptanz (siehe Abschnitt A 2.1) erfüllen.</w:t>
            </w:r>
            <w:r>
              <w:rPr>
                <w:i/>
                <w:iCs/>
                <w:strike w:val="false"/>
                <w:dstrike w:val="false"/>
              </w:rPr>
              <w:t>wenn die Verletzung ihrer Vertraulichkeit, Verfügbarkeit und Authentizität nur zu einem vernachlässigbaren Schaden führen kann (Risikoakzeptanzgrenze, siehe A</w:t>
            </w:r>
            <w:r>
              <w:rPr>
                <w:rFonts w:eastAsia="Bitstream Vera Sans" w:cs="Bitstream Vera Sans"/>
                <w:i/>
                <w:iCs/>
                <w:strike w:val="false"/>
                <w:dstrike w:val="false"/>
                <w:color w:val="auto"/>
                <w:kern w:val="0"/>
                <w:sz w:val="20"/>
                <w:szCs w:val="24"/>
                <w:lang w:val="de-DE" w:eastAsia="en-US" w:bidi="en-US"/>
              </w:rPr>
              <w:t>n</w:t>
            </w:r>
            <w:r>
              <w:rPr>
                <w:i/>
                <w:iCs/>
                <w:strike w:val="false"/>
                <w:dstrike w:val="false"/>
              </w:rPr>
              <w:t xml:space="preserve">hang A 2) und der Netzwerkverkehr von und zu ihnen auf das für ihre Funktionsfähigkeit notwendige Minimum beschränkt ist, z. B. durch eine geeignete Segmentierung </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rStyle w:val="Emphasis"/>
              </w:rPr>
              <w:t>Wenn eine entsprechende Funktionalität nicht gegeben ist, SOLLTE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Können wir so in NIS2 nicht übernehmen. Streichen.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Maßnahmen nicht umgesetzt werden, obwohl eine entsprechende Funktionalität vorhanden ist, MUSS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Maßnahmen nicht umgesetzt werden, obwohl eine entsprechende Funktionalität vorhanden ist, MUSS dem dadurch entstehenden Risiko durch eine Risikoanalyse und -behandlung (siehe Anhang A 2) begegnet werden.</w:t>
            </w:r>
          </w:p>
        </w:tc>
      </w:tr>
    </w:tbl>
    <w:p>
      <w:pPr>
        <w:pStyle w:val="BodyText"/>
        <w:bidi w:val="0"/>
        <w:spacing w:before="0" w:after="120"/>
        <w:jc w:val="both"/>
        <w:rPr/>
      </w:pPr>
      <w:r>
        <w:rPr/>
      </w:r>
    </w:p>
    <w:p>
      <w:pPr>
        <w:pStyle w:val="Heading3"/>
        <w:numPr>
          <w:ilvl w:val="2"/>
          <w:numId w:val="1"/>
        </w:numPr>
        <w:tabs>
          <w:tab w:val="clear" w:pos="709"/>
          <w:tab w:val="left" w:pos="0" w:leader="none"/>
        </w:tabs>
        <w:bidi w:val="0"/>
        <w:ind w:hanging="0" w:start="0"/>
        <w:jc w:val="start"/>
        <w:rPr/>
      </w:pPr>
      <w:bookmarkStart w:id="164" w:name="__RefHeading___netzwerkanschluesse_84"/>
      <w:bookmarkStart w:id="165" w:name="netzwerkanschluesse"/>
      <w:bookmarkEnd w:id="164"/>
      <w:r>
        <w:rPr/>
        <w:t>11.4.1 Netzwerkanschlüsse</w:t>
      </w:r>
      <w:bookmarkEnd w:id="16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Dauerhaft nicht genutzte Netzwerkanschlüsse MÜSSEN vor unberechtigter Nutzung gesichert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Dauerhaft nicht genutzte Netzwerkanschlüsse MÜSSEN vor unberechtigter Nutzung gesichert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Dies KANN bspw. durch eine Zutrittsbeschränkung, eine Deaktivierung der Netzwerkanschlüsse oder durch eine Netzwerkzugangskontrolle geschehen.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KANN bspw. durch eine Zutrittsbeschränkung, eine Deaktivierung der Netzwerkanschlüsse oder durch eine Netzwerkzugangskontrolle geschehen.</w:t>
            </w:r>
          </w:p>
        </w:tc>
      </w:tr>
    </w:tbl>
    <w:p>
      <w:pPr>
        <w:pStyle w:val="Heading3"/>
        <w:numPr>
          <w:ilvl w:val="2"/>
          <w:numId w:val="1"/>
        </w:numPr>
        <w:tabs>
          <w:tab w:val="clear" w:pos="709"/>
          <w:tab w:val="left" w:pos="0" w:leader="none"/>
        </w:tabs>
        <w:bidi w:val="0"/>
        <w:ind w:hanging="0" w:start="0"/>
        <w:jc w:val="start"/>
        <w:rPr/>
      </w:pPr>
      <w:bookmarkStart w:id="166" w:name="__RefHeading___segmentierung_85"/>
      <w:bookmarkStart w:id="167" w:name="segmentierung"/>
      <w:bookmarkEnd w:id="166"/>
      <w:r>
        <w:rPr/>
        <w:t>11.4.2 Segmentierung</w:t>
      </w:r>
      <w:bookmarkEnd w:id="167"/>
    </w:p>
    <w:p>
      <w:pPr>
        <w:pStyle w:val="BodyText"/>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Die Notwendigkeit einer Segmentierung der Netzwerke der Organisation MUSS geprüft und die Entscheidung dokumentiert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Anforderungen der VdS 10k sind hier nicht ausreichend. Wir fordern in der VdS 10100 eine umfassende Segmentierung.</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Es MÜSSEN Kriterien definiert werden, anhand derer die Netzwerke der Organisation in einzelne Segmente unterteilt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Umsetzung der Segmentierung MUSS eine möglichst umfassende Beschränkung der Verbindungen sowie die Möglichkeit der Protokollierung von blockierten Verbindungen beinhalten.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Umsetzung der Segmentierung MUSS eine möglichst umfassende Beschränkung der Verbindungen sowie die Möglichkeit der Protokollierung von blockierten Verbindungen beinhalten.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Die Segmentierung MUSS gewährleisten, dass der Netzwerkverkehr zwischen den unterschiedlichen Schutzklassen auf das für die Funktionsfähigkeit notwendige Minimum beschränkt ist.</w:t>
            </w:r>
          </w:p>
        </w:tc>
      </w:tr>
    </w:tbl>
    <w:p>
      <w:pPr>
        <w:pStyle w:val="Heading3"/>
        <w:numPr>
          <w:ilvl w:val="2"/>
          <w:numId w:val="1"/>
        </w:numPr>
        <w:tabs>
          <w:tab w:val="clear" w:pos="709"/>
          <w:tab w:val="left" w:pos="0" w:leader="none"/>
        </w:tabs>
        <w:bidi w:val="0"/>
        <w:ind w:hanging="0" w:start="0"/>
        <w:jc w:val="start"/>
        <w:rPr/>
      </w:pPr>
      <w:bookmarkStart w:id="168" w:name="__RefHeading___fernzugang_86"/>
      <w:bookmarkStart w:id="169" w:name="fernzugang"/>
      <w:bookmarkEnd w:id="168"/>
      <w:r>
        <w:rPr/>
        <w:t>11.4.3 Fernzugang</w:t>
      </w:r>
      <w:bookmarkEnd w:id="16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Der Zugang zu nichtöffentlichen Bereichen von IT-Systemen der Organisation über weniger oder nicht vertrauenswürdige Netzwerke MUSS abgesichert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Zugang zu nichtöffentlichen Bereichen von IT-Systemen der Organisation über weniger oder nicht vertrauenswürdige Netzwerke MUSS abgesichert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Dabei MÜSSEN folgende Anforderungen erfüllt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Dabei MÜSSEN folgende Anforderungen erfüllt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Die Vertraulichkeit, Integrität und Authentizität der übertragenen Informationen wird geschützt.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Die Vertraulichkeit, Integrität und Authentizität der übertragenen Informationen wird geschützt.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Der Zugang wird so gestaltet, dass über ihn nur IT-Systeme erreichbar sind, die der jeweilige Nutzer für seine Aufgabenerfüllung benötigt.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Der Zugang wird so gestaltet, dass über ihn nur IT-Systeme erreichbar sind, die der jeweilige Nutzer für seine Aufgabenerfüllung benötigt.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Darüber hinaus SOLLTEN folgende Anforderungen erfüllt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Darüber hinaus SOLLTEN folgende Anforderungen erfüllt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1. Der Zugang wird so gestaltet, dass der Nutzer und das zugreifende IT-System authentifiziert werden und sichergestellt ist, dass das IT-System grundlegende Sicherheitsanforderungen erfüllt oder der Zugang erfolgt über eine Remote-Desktop-Verbindung, die sicherstellt, dass Informationen nicht auf die zugreifenden IT-Systeme kopiert werden können.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1. Der Zugang wird so gestaltet, dass der Nutzer und das zugreifende IT-System authentifiziert werden und sichergestellt ist, dass das IT-System grundlegende Sicherheitsanforderungen erfüllt oder der Zugang erfolgt über eine Remote-Desktop-Verbindung, die sicherstellt, dass Informationen nicht auf die zugreifenden IT-Systeme kopiert werden können.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2. Der Nutzer wird, vor allem wenn er umfangreiche Zugriffsrechte besitzt, mit Hilfe einer Mehr-Faktor-Authentifizierung authentifiziert, um die Gefahr eines unberechtigten Zugangs zu verringern.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2. Der Nutzer wird, vor allem wenn er umfangreiche Zugriffsrechte besitzt, mit Hilfe einer Mehr-Faktor-Authentifizierung authentifiziert, um die Gefahr eines unberechtigten Zugangs zu verringern.</w:t>
            </w:r>
          </w:p>
        </w:tc>
      </w:tr>
    </w:tbl>
    <w:p>
      <w:pPr>
        <w:pStyle w:val="Heading3"/>
        <w:numPr>
          <w:ilvl w:val="2"/>
          <w:numId w:val="1"/>
        </w:numPr>
        <w:tabs>
          <w:tab w:val="clear" w:pos="709"/>
          <w:tab w:val="left" w:pos="0" w:leader="none"/>
        </w:tabs>
        <w:bidi w:val="0"/>
        <w:ind w:hanging="0" w:start="0"/>
        <w:jc w:val="start"/>
        <w:rPr/>
      </w:pPr>
      <w:bookmarkStart w:id="170" w:name="__RefHeading___netzwerkkopplung_87"/>
      <w:bookmarkStart w:id="171" w:name="netzwerkkopplung"/>
      <w:bookmarkEnd w:id="170"/>
      <w:r>
        <w:rPr/>
        <w:t>11.4.4 Netzwerkkopplung</w:t>
      </w:r>
      <w:bookmarkEnd w:id="17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Kopplung von Netzwerken der Organisation über weniger oder nicht vertrauenswürdige Netzwerke hinweg MUSS abgesichert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Kopplung von Netzwerken der Organisation über weniger oder nicht vertrauenswürdige Netzwerke hinweg MUSS abgesichert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Dabei MÜSSEN die Vertraulichkeit, Integrität und Authentizität der übertragenen Informationen gewährleistet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Dabei MÜSSEN die Vertraulichkeit, Integrität und Authentizität der übertragenen Informationen gewährleistet werden.</w:t>
            </w:r>
          </w:p>
        </w:tc>
      </w:tr>
    </w:tbl>
    <w:p>
      <w:pPr>
        <w:pStyle w:val="Heading2"/>
        <w:numPr>
          <w:ilvl w:val="1"/>
          <w:numId w:val="1"/>
        </w:numPr>
        <w:tabs>
          <w:tab w:val="clear" w:pos="709"/>
          <w:tab w:val="left" w:pos="0" w:leader="none"/>
        </w:tabs>
        <w:bidi w:val="0"/>
        <w:ind w:hanging="0" w:start="0"/>
        <w:jc w:val="start"/>
        <w:rPr/>
      </w:pPr>
      <w:bookmarkStart w:id="172" w:name="__RefHeading___zusaetzliche_massnahmen_9"/>
      <w:bookmarkStart w:id="173" w:name="zusaetzliche_massnahmen_fuer_kritische_v"/>
      <w:bookmarkEnd w:id="172"/>
      <w:r>
        <w:rPr/>
        <w:t>11.5 Zusätzliche Maßnahmen für wichtige Verbindungen</w:t>
      </w:r>
      <w:bookmarkEnd w:id="17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Für alle kritischen Verbindungen, MUSS eine Risikoanalyse und –behandlung (siehe Anhang A 2) etabliert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Für alle wichtigen  Verbindungen, MUSS eine Risikoanalyse und –behandlung (siehe Anhang A 2) etabliert werden.</w:t>
            </w:r>
          </w:p>
        </w:tc>
      </w:tr>
    </w:tbl>
    <w:p>
      <w:pPr>
        <w:pStyle w:val="Heading1"/>
        <w:numPr>
          <w:ilvl w:val="0"/>
          <w:numId w:val="1"/>
        </w:numPr>
        <w:tabs>
          <w:tab w:val="clear" w:pos="709"/>
          <w:tab w:val="left" w:pos="0" w:leader="none"/>
        </w:tabs>
        <w:bidi w:val="0"/>
        <w:ind w:hanging="0" w:start="0"/>
        <w:jc w:val="start"/>
        <w:rPr/>
      </w:pPr>
      <w:bookmarkStart w:id="174" w:name="__RefHeading___mobile_datentraeger_89"/>
      <w:bookmarkStart w:id="175" w:name="mobile_datentraeger"/>
      <w:bookmarkEnd w:id="174"/>
      <w:r>
        <w:rPr/>
        <w:t>12 Mobile Datenträger</w:t>
      </w:r>
      <w:bookmarkEnd w:id="17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Mobile Datenträger sind aufgrund ihrer exponierten Nutzungsart besonders gefährdet. Deshalb ist es notwendig, die damit verbundenen Risiken angemessen zu behandeln.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1"/>
          <w:numId w:val="1"/>
        </w:numPr>
        <w:tabs>
          <w:tab w:val="clear" w:pos="709"/>
          <w:tab w:val="left" w:pos="0" w:leader="none"/>
        </w:tabs>
        <w:bidi w:val="0"/>
        <w:ind w:hanging="0" w:start="0"/>
        <w:jc w:val="start"/>
        <w:rPr/>
      </w:pPr>
      <w:bookmarkStart w:id="176" w:name="__RefHeading___is-richtlinie_90"/>
      <w:bookmarkStart w:id="177" w:name="is-richtlinie1"/>
      <w:bookmarkEnd w:id="176"/>
      <w:r>
        <w:rPr/>
        <w:t>12.1 IS-Richtlinie</w:t>
      </w:r>
      <w:bookmarkEnd w:id="17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Ergänzung zu Abschnitt 6.3 MÜSSEN in einer IS-Richtlinie Regelungen für den Umgang mit mobilen Datenträgern getroffen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Es wird festgelegt, welche Informationen der Organisation auf mobilen Datenträgern gespeichert werden dürfen.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Die Nutzer werden über die spezifischen Risiken mobiler Datenträger (z. B. Gefahren durch Verlust oder Diebstahl oder durch das Einschleppen von Schadsoftware) informiert und zur Ergreifung entsprechender Gegenmaßnahmen verpflichtet.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Mobile Datenträger auf denen Daten der Organisation gespeichert sind, werden grundsätzlich vertraulich behandelt; sie werden nicht an unberechtigte Dritte weitergegeben oder verliehen und nicht für andere Personen zugänglich aufbewahrt.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1"/>
          <w:numId w:val="1"/>
        </w:numPr>
        <w:tabs>
          <w:tab w:val="clear" w:pos="709"/>
          <w:tab w:val="left" w:pos="0" w:leader="none"/>
        </w:tabs>
        <w:bidi w:val="0"/>
        <w:ind w:hanging="0" w:start="0"/>
        <w:jc w:val="start"/>
        <w:rPr/>
      </w:pPr>
      <w:bookmarkStart w:id="178" w:name="__RefHeading___schutz_der_informationen1"/>
      <w:bookmarkStart w:id="179" w:name="schutz_der_informationen1"/>
      <w:bookmarkEnd w:id="178"/>
      <w:r>
        <w:rPr/>
        <w:t>12.2 Schutz der Informationen</w:t>
      </w:r>
      <w:bookmarkEnd w:id="17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 auf den mobilen Datenträgern gespeicherten Informationen der Organisation SOLLTEN vor dem Verlust ihrer Vertraulichkeit und Integrität geschützt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Der Schutz der Vertraulichkeit KANN z. B. durch eine Verschlüsselung der Datenträger erreicht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1"/>
          <w:numId w:val="1"/>
        </w:numPr>
        <w:tabs>
          <w:tab w:val="clear" w:pos="709"/>
          <w:tab w:val="left" w:pos="0" w:leader="none"/>
        </w:tabs>
        <w:bidi w:val="0"/>
        <w:ind w:hanging="0" w:start="0"/>
        <w:jc w:val="start"/>
        <w:rPr/>
      </w:pPr>
      <w:bookmarkStart w:id="180" w:name="__RefHeading___zusaetzliche_massnahmen_3"/>
      <w:bookmarkStart w:id="181" w:name="zusaetzliche_massnahmen_fuer_kritische_m"/>
      <w:bookmarkEnd w:id="180"/>
      <w:r>
        <w:rPr/>
        <w:t>12.3 Zusätzliche Maßnahmen für wichtige mobile Datenträger</w:t>
      </w:r>
      <w:bookmarkEnd w:id="18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Für alle kritischen mobilen Datenträger MUSS eine Risikoanalyse und –behandlung (siehe Anhang A 2) etabliert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Für alle wichtigen mobilen Datenträger MUSS eine Risikoanalyse und –behandlung (siehe Anhang A 2) etabliert werden.</w:t>
            </w:r>
          </w:p>
        </w:tc>
      </w:tr>
    </w:tbl>
    <w:p>
      <w:pPr>
        <w:pStyle w:val="Heading1"/>
        <w:numPr>
          <w:ilvl w:val="0"/>
          <w:numId w:val="1"/>
        </w:numPr>
        <w:tabs>
          <w:tab w:val="clear" w:pos="709"/>
          <w:tab w:val="left" w:pos="0" w:leader="none"/>
        </w:tabs>
        <w:bidi w:val="0"/>
        <w:ind w:hanging="0" w:start="0"/>
        <w:jc w:val="start"/>
        <w:rPr/>
      </w:pPr>
      <w:bookmarkStart w:id="182" w:name="__RefHeading___umgebung_93"/>
      <w:bookmarkStart w:id="183" w:name="umgebung"/>
      <w:bookmarkEnd w:id="182"/>
      <w:r>
        <w:rPr/>
        <w:t>13 Umgebung</w:t>
      </w:r>
      <w:bookmarkEnd w:id="18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CCFF66" w:val="clear"/>
          </w:tcPr>
          <w:p>
            <w:pPr>
              <w:pStyle w:val="TableContents"/>
              <w:bidi w:val="0"/>
              <w:jc w:val="start"/>
              <w:rPr/>
            </w:pPr>
            <w:r>
              <w:rPr/>
              <w:t>Die Organisation MUSS ihre IT-Systeme und Datenleitungen gegen negative Umwelteinflüsse absichern.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Organisation MUSS ihre IT-Systeme und Datenleitungen gegen negative Umwelteinflüsse absichern.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CCFF66" w:val="clear"/>
          </w:tcPr>
          <w:p>
            <w:pPr>
              <w:pStyle w:val="TableContents"/>
              <w:bidi w:val="0"/>
              <w:jc w:val="start"/>
              <w:rPr/>
            </w:pPr>
            <w:r>
              <w:rPr>
                <w:rStyle w:val="Emphasis"/>
              </w:rPr>
              <w:t>Dies SOLLTE auf Basis eines anerkannten Standards wie z. B. VdS 2007 erfolgen.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SOLLTE auf Basis eines anerkannten Standards wie z. B. VdS 2007 erfolgen.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CCFF66" w:val="clear"/>
          </w:tcPr>
          <w:p>
            <w:pPr>
              <w:pStyle w:val="TableContents"/>
              <w:bidi w:val="0"/>
              <w:jc w:val="start"/>
              <w:rPr/>
            </w:pPr>
            <w:r>
              <w:rPr/>
              <w:t>Wenn eine andere Vorgehensweise gewählt wird, so MUSS hierfür ein Verfahren (siehe Anhang A 1) implementiert werden, das die Anforderungen folgender Abschnitte erfüllt.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so MUSS hierfür ein Verfahren (siehe Anhang A 1) implementiert werden, das die Anforderungen folgender Abschnitte erfüllt.</w:t>
            </w:r>
          </w:p>
        </w:tc>
      </w:tr>
    </w:tbl>
    <w:p>
      <w:pPr>
        <w:pStyle w:val="Heading2"/>
        <w:numPr>
          <w:ilvl w:val="1"/>
          <w:numId w:val="1"/>
        </w:numPr>
        <w:tabs>
          <w:tab w:val="clear" w:pos="709"/>
          <w:tab w:val="left" w:pos="0" w:leader="none"/>
        </w:tabs>
        <w:bidi w:val="0"/>
        <w:ind w:hanging="0" w:start="0"/>
        <w:jc w:val="start"/>
        <w:rPr/>
      </w:pPr>
      <w:bookmarkStart w:id="184" w:name="__RefHeading___server_aktive_netzwerkkom"/>
      <w:bookmarkStart w:id="185" w:name="server_aktive_netzwerkkomponenten_und_ne"/>
      <w:bookmarkEnd w:id="184"/>
      <w:r>
        <w:rPr/>
        <w:t>13.1 Server, aktive Netzwerkkomponenten und Netzwerkverteilstellen</w:t>
      </w:r>
      <w:bookmarkEnd w:id="18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CCFF66" w:val="clear"/>
          </w:tcPr>
          <w:p>
            <w:pPr>
              <w:pStyle w:val="TableContents"/>
              <w:bidi w:val="0"/>
              <w:jc w:val="start"/>
              <w:rPr/>
            </w:pPr>
            <w:r>
              <w:rPr/>
              <w:t>Server, aktive Netzwerkkomponenten und Netzwerkverteilstellen (z. B. Patchfelder) MÜSSEN vor Beschädigung und unberechtigtem Zutritt geschützt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Server, aktive Netzwerkkomponenten und Netzwerkverteilstellen (z. B. Patchfelder) MÜSSEN vor Beschädigung und unberechtigtem Zutritt geschützt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CCFF66" w:val="clear"/>
          </w:tcPr>
          <w:p>
            <w:pPr>
              <w:pStyle w:val="TableContents"/>
              <w:bidi w:val="0"/>
              <w:jc w:val="start"/>
              <w:rPr/>
            </w:pPr>
            <w:r>
              <w:rPr>
                <w:rStyle w:val="Emphasis"/>
              </w:rPr>
              <w:t>Dies KANN z. B. durch bauliche Maßnahmen (Serverraum) oder durch abschließbare Schränke (Server- oder Netzwerkschränke)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KANN z. B. durch bauliche Maßnahmen (Serverraum) oder durch abschließbare Schränke (Server- oder Netzwerkschränke)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CCFF66" w:val="clear"/>
          </w:tcPr>
          <w:p>
            <w:pPr>
              <w:pStyle w:val="TableContents"/>
              <w:bidi w:val="0"/>
              <w:jc w:val="start"/>
              <w:rPr/>
            </w:pPr>
            <w:r>
              <w:rPr>
                <w:rStyle w:val="Emphasis"/>
              </w:rPr>
              <w:t>Insbesondere SOLLTEN folgende Bedrohungen bewertet und behandelt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Insbesondere SOLLTEN folgende Bedrohungen bewertet und behandelt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E2.1</w:t>
            </w:r>
          </w:p>
        </w:tc>
        <w:tc>
          <w:tcPr>
            <w:tcW w:w="4650" w:type="dxa"/>
            <w:tcBorders>
              <w:top w:val="single" w:sz="2" w:space="0" w:color="000000"/>
              <w:start w:val="single" w:sz="2" w:space="0" w:color="000000"/>
              <w:bottom w:val="single" w:sz="2" w:space="0" w:color="000000"/>
              <w:end w:val="single" w:sz="2" w:space="0" w:color="000000"/>
            </w:tcBorders>
            <w:shd w:fill="CCFF66" w:val="clear"/>
          </w:tcPr>
          <w:p>
            <w:pPr>
              <w:pStyle w:val="TableContents"/>
              <w:bidi w:val="0"/>
              <w:jc w:val="start"/>
              <w:rPr/>
            </w:pPr>
            <w:r>
              <w:rPr>
                <w:rStyle w:val="Emphasis"/>
              </w:rPr>
              <w:t>1. ungeeignete Umgebungsbedingungen (wie z. B. ungeeignete Temperatur oder Luftfeuchtigkeit, Staub oder Rauch)</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1. ungeeignete Umgebungsbedingungen (wie z. B. ungeeignete Temperatur oder Luftfeuchtigkeit, Staub oder Rauch)</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E2.2</w:t>
            </w:r>
          </w:p>
        </w:tc>
        <w:tc>
          <w:tcPr>
            <w:tcW w:w="4650" w:type="dxa"/>
            <w:tcBorders>
              <w:top w:val="single" w:sz="2" w:space="0" w:color="000000"/>
              <w:start w:val="single" w:sz="2" w:space="0" w:color="000000"/>
              <w:bottom w:val="single" w:sz="2" w:space="0" w:color="000000"/>
              <w:end w:val="single" w:sz="2" w:space="0" w:color="000000"/>
            </w:tcBorders>
            <w:shd w:fill="CCFF66" w:val="clear"/>
          </w:tcPr>
          <w:p>
            <w:pPr>
              <w:pStyle w:val="TableContents"/>
              <w:bidi w:val="0"/>
              <w:jc w:val="start"/>
              <w:rPr/>
            </w:pPr>
            <w:r>
              <w:rPr>
                <w:rStyle w:val="Emphasis"/>
              </w:rPr>
              <w:t>2. negative Umwelteinflüsse (wie z. B. Feuer, Wasser, Blitzschlag)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2. negative Umwelteinflüsse (wie z. B. Feuer, Wasser, Blitzschlag)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E2.3</w:t>
            </w:r>
          </w:p>
        </w:tc>
        <w:tc>
          <w:tcPr>
            <w:tcW w:w="4650" w:type="dxa"/>
            <w:tcBorders>
              <w:top w:val="single" w:sz="2" w:space="0" w:color="000000"/>
              <w:start w:val="single" w:sz="2" w:space="0" w:color="000000"/>
              <w:bottom w:val="single" w:sz="2" w:space="0" w:color="000000"/>
              <w:end w:val="single" w:sz="2" w:space="0" w:color="000000"/>
            </w:tcBorders>
            <w:shd w:fill="CCFF66" w:val="clear"/>
          </w:tcPr>
          <w:p>
            <w:pPr>
              <w:pStyle w:val="TableContents"/>
              <w:bidi w:val="0"/>
              <w:jc w:val="start"/>
              <w:rPr/>
            </w:pPr>
            <w:r>
              <w:rPr>
                <w:rStyle w:val="Emphasis"/>
              </w:rPr>
              <w:t>3. unzuverlässige Stromversorgung (wie z. B. Unter- oder Überspannung, Spannungsspitzen, Unterbrechung)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3. unzuverlässige Stromversorgung (wie z. B. Unter- oder Überspannung, Spannungsspitzen, Unterbrechung)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E2.3.a</w:t>
            </w:r>
          </w:p>
        </w:tc>
        <w:tc>
          <w:tcPr>
            <w:tcW w:w="4650" w:type="dxa"/>
            <w:tcBorders>
              <w:top w:val="single" w:sz="2" w:space="0" w:color="000000"/>
              <w:start w:val="single" w:sz="2" w:space="0" w:color="000000"/>
              <w:bottom w:val="single" w:sz="2" w:space="0" w:color="000000"/>
              <w:end w:val="single" w:sz="2" w:space="0" w:color="000000"/>
            </w:tcBorders>
            <w:shd w:fill="CCFF66" w:val="clear"/>
          </w:tcPr>
          <w:p>
            <w:pPr>
              <w:pStyle w:val="TableContents"/>
              <w:bidi w:val="0"/>
              <w:jc w:val="start"/>
              <w:rPr/>
            </w:pPr>
            <w:r>
              <w:rPr>
                <w:rStyle w:val="Emphasis"/>
              </w:rPr>
              <w:t>Fest installierte Niederspannungsanlagen SOLLTEN gemäß gängiger Normen und Standards wie z. B. der DIN VDE 0100-Reihe errichtet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Fest installierte Niederspannungsanlagen SOLLTEN gemäß gängiger Normen und Standards wie z. B. der DIN VDE 0100-Reihe errichtet sein.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E2.4</w:t>
            </w:r>
          </w:p>
        </w:tc>
        <w:tc>
          <w:tcPr>
            <w:tcW w:w="4650" w:type="dxa"/>
            <w:tcBorders>
              <w:top w:val="single" w:sz="2" w:space="0" w:color="000000"/>
              <w:start w:val="single" w:sz="2" w:space="0" w:color="000000"/>
              <w:bottom w:val="single" w:sz="2" w:space="0" w:color="000000"/>
              <w:end w:val="single" w:sz="2" w:space="0" w:color="000000"/>
            </w:tcBorders>
            <w:shd w:fill="CCFF66" w:val="clear"/>
          </w:tcPr>
          <w:p>
            <w:pPr>
              <w:pStyle w:val="TableContents"/>
              <w:bidi w:val="0"/>
              <w:jc w:val="start"/>
              <w:rPr/>
            </w:pPr>
            <w:r>
              <w:rPr>
                <w:rStyle w:val="Emphasis"/>
              </w:rPr>
              <w:t>4. Beschädigung und Verlust (wie z. B. Löschmittel, Vandalismus, Diebstahl)</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4. Beschädigung und Verlust (wie z. B. Löschmittel, Vandalismus, Diebstahl)</w:t>
            </w:r>
          </w:p>
        </w:tc>
      </w:tr>
    </w:tbl>
    <w:p>
      <w:pPr>
        <w:pStyle w:val="Heading2"/>
        <w:numPr>
          <w:ilvl w:val="1"/>
          <w:numId w:val="1"/>
        </w:numPr>
        <w:tabs>
          <w:tab w:val="clear" w:pos="709"/>
          <w:tab w:val="left" w:pos="0" w:leader="none"/>
        </w:tabs>
        <w:bidi w:val="0"/>
        <w:ind w:hanging="0" w:start="0"/>
        <w:jc w:val="start"/>
        <w:rPr/>
      </w:pPr>
      <w:bookmarkStart w:id="186" w:name="__RefHeading___datenleitungen_95"/>
      <w:bookmarkStart w:id="187" w:name="datenleitungen"/>
      <w:bookmarkEnd w:id="186"/>
      <w:r>
        <w:rPr/>
        <w:t>13.2 Datenleitungen</w:t>
      </w:r>
      <w:bookmarkEnd w:id="18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CCFF66" w:val="clear"/>
          </w:tcPr>
          <w:p>
            <w:pPr>
              <w:pStyle w:val="TableContents"/>
              <w:bidi w:val="0"/>
              <w:jc w:val="start"/>
              <w:rPr/>
            </w:pPr>
            <w:r>
              <w:rPr>
                <w:rStyle w:val="Emphasis"/>
              </w:rPr>
              <w:t>Sämtliche Datenleitungen SOLLTEN gemäß gängiger Normen und Standards wie z. B. DIN EN 50173/4-Reihe installiert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Sämtliche Datenleitungen SOLLTEN gemäß gängiger Normen und Standards wie z. B. DIN EN 50173/4-Reihe installiert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CCFF66" w:val="clear"/>
          </w:tcPr>
          <w:p>
            <w:pPr>
              <w:pStyle w:val="TableContents"/>
              <w:bidi w:val="0"/>
              <w:jc w:val="start"/>
              <w:rPr/>
            </w:pPr>
            <w:r>
              <w:rPr/>
              <w:t>Wenn eine andere Vorgehensweise gewählt wird, MÜSSEN fest installierte Datenleitungen durch entsprechende bauliche Maßnahmen vor Beschädigung geschützt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MÜSSEN fest installierte Datenleitungen durch entsprechende bauliche Maßnahmen vor Beschädigung geschützt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CCFF66" w:val="clear"/>
          </w:tcPr>
          <w:p>
            <w:pPr>
              <w:pStyle w:val="TableContents"/>
              <w:bidi w:val="0"/>
              <w:jc w:val="start"/>
              <w:rPr/>
            </w:pPr>
            <w:r>
              <w:rPr>
                <w:rStyle w:val="Emphasis"/>
              </w:rPr>
              <w:t>Dies KANN z. B. durch das Verlegen der Datenleitungen in Kabelkanälen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KANN z. B. durch das Verlegen der Datenleitungen in Kabelkanälen umgesetzt werden.</w:t>
            </w:r>
          </w:p>
        </w:tc>
      </w:tr>
    </w:tbl>
    <w:p>
      <w:pPr>
        <w:pStyle w:val="Heading2"/>
        <w:numPr>
          <w:ilvl w:val="1"/>
          <w:numId w:val="1"/>
        </w:numPr>
        <w:tabs>
          <w:tab w:val="clear" w:pos="709"/>
          <w:tab w:val="left" w:pos="0" w:leader="none"/>
        </w:tabs>
        <w:bidi w:val="0"/>
        <w:ind w:hanging="0" w:start="0"/>
        <w:jc w:val="start"/>
        <w:rPr/>
      </w:pPr>
      <w:bookmarkStart w:id="188" w:name="__RefHeading___zusaetzliche_massnahmen_4"/>
      <w:bookmarkStart w:id="189" w:name="zusaetzliche_massnahmen_fuer_kritische_2"/>
      <w:bookmarkEnd w:id="188"/>
      <w:r>
        <w:rPr/>
        <w:t>13.3 Zusätzliche Maßnahmen für wichtigen IT-Systeme</w:t>
      </w:r>
      <w:bookmarkEnd w:id="18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Im Zuge der Risikoanalyse und -behandlung (siehe Abschnitt 10.5.1) MÜSSEN für alle kritischen IT-Systeme folgende Bedrohungen behandelt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 (ToDo: Prüfen, ob das passt)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Im Zuge der Risikoanalyse und -behandlung (siehe Abschnitt 10.5.1) MÜSSEN für alle wichtigen IT-Systeme folgende Bedrohungen behandelt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ungeeignete Umgebungsbedingungen (wie z. B. ungeeignete Temperatur oder Luftfeuchtigkeit, Staub oder Rauch)</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ungeeignete Umgebungsbedingungen (wie z. B. ungeeignete Temperatur oder Luftfeuchtigkeit, Staub oder Rauch)</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negative Umwelteinflüsse (wie z. B. Feuer, Wasser, Blitzschlag)</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negative Umwelteinflüsse (wie z. B. Feuer, Wasser, Blitzschlag)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unzuverlässige Stromversorgung (wie z. B. Unter- oder Überspannung, Spannungsspitzen, Unterbrechung)</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unzuverlässige Stromversorgung (wie z. B. Unter- oder Überspannung, Spannungsspitzen, Unterbrechung)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Beschädigung und Verlust (wie z. B. Löschmittel, Vandalismus, Diebstahl)</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Beschädigung und Verlust (wie z. B. Löschmittel, Vandalismus, Diebstahl)</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5. unautorisierter Zutritt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unautorisierter Zutritt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6. Ausspähen vertraulicher Informationen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Ausspähen vertraulicher Informationen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Insbesondere SOLLTE geprüft werden, kritische IT-Systeme in zusätzlich abgesicherten Gebäuden oder Gebäudeteilen unterzubringen (Sicherheitszonen).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Insbesondere SOLLTE geprüft werden, kritische IT-Systeme in zusätzlich abgesicherten Gebäuden oder Gebäudeteilen unterzubringen (Sicherheitszonen).</w:t>
            </w:r>
          </w:p>
        </w:tc>
      </w:tr>
    </w:tbl>
    <w:p>
      <w:pPr>
        <w:pStyle w:val="Heading1"/>
        <w:numPr>
          <w:ilvl w:val="0"/>
          <w:numId w:val="1"/>
        </w:numPr>
        <w:tabs>
          <w:tab w:val="clear" w:pos="709"/>
          <w:tab w:val="left" w:pos="0" w:leader="none"/>
        </w:tabs>
        <w:bidi w:val="0"/>
        <w:ind w:hanging="0" w:start="0"/>
        <w:jc w:val="start"/>
        <w:rPr/>
      </w:pPr>
      <w:bookmarkStart w:id="190" w:name="__RefHeading___it-outsourcing_und_cloud_"/>
      <w:bookmarkStart w:id="191" w:name="it-outsourcing_und_cloud_computing"/>
      <w:bookmarkEnd w:id="190"/>
      <w:r>
        <w:rPr/>
        <w:t>14 IT-Outsourcing und Cloud Computing</w:t>
      </w:r>
      <w:bookmarkEnd w:id="19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IT-Ressourcen ausgelagert werden, ist es notwendig, dass die Sicherheitsinteressen der Organisation berücksichtigt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4" w:author="Mark Semmler" w:date="2024-06-30T13:44:11Z">
              <w:r>
                <w:rPr/>
                <w:t>übernehmen</w:t>
              </w:r>
            </w:ins>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1"/>
          <w:numId w:val="1"/>
        </w:numPr>
        <w:tabs>
          <w:tab w:val="clear" w:pos="709"/>
          <w:tab w:val="left" w:pos="0" w:leader="none"/>
        </w:tabs>
        <w:bidi w:val="0"/>
        <w:ind w:hanging="0" w:start="0"/>
        <w:jc w:val="start"/>
        <w:rPr/>
      </w:pPr>
      <w:bookmarkStart w:id="192" w:name="__RefHeading___is-richtlinie_98"/>
      <w:bookmarkStart w:id="193" w:name="is-richtlinie2"/>
      <w:bookmarkEnd w:id="192"/>
      <w:r>
        <w:rPr/>
        <w:t>14.1 IS-Richtlinie</w:t>
      </w:r>
      <w:bookmarkEnd w:id="19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Ergänzung zu Abschnitt 6.2 MÜSSEN in einer IS-Richtlinie die Bedingungen, unter welchen IT-Ressourcen ausgelagert werden dürfen, festgelegt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5" w:author="Mark Semmler" w:date="2024-06-30T13:44:15Z">
              <w:r>
                <w:rPr/>
                <w:t>übernehmen</w:t>
              </w:r>
            </w:ins>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1"/>
          <w:numId w:val="1"/>
        </w:numPr>
        <w:tabs>
          <w:tab w:val="clear" w:pos="709"/>
          <w:tab w:val="left" w:pos="0" w:leader="none"/>
        </w:tabs>
        <w:bidi w:val="0"/>
        <w:ind w:hanging="0" w:start="0"/>
        <w:jc w:val="start"/>
        <w:rPr/>
      </w:pPr>
      <w:bookmarkStart w:id="194" w:name="__RefHeading___vorbereitung_99"/>
      <w:bookmarkStart w:id="195" w:name="vorbereitung"/>
      <w:bookmarkEnd w:id="194"/>
      <w:r>
        <w:rPr/>
        <w:t>14.2 Vorbereitung</w:t>
      </w:r>
      <w:bookmarkEnd w:id="19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Für Jedes Vorhaben, das zur Auslagerung von IT-Ressourcen führt, MÜSSEN folgende Punkte dokumentiert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6" w:author="Mark Semmler" w:date="2024-06-30T13:44:24Z">
              <w:r>
                <w:rPr/>
                <w:t>übernehmen</w:t>
              </w:r>
            </w:ins>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7" w:author="Mark Semmler" w:date="2024-06-30T13:44:44Z">
              <w:r>
                <w:rPr/>
                <w:t>Für Jedes Vorhaben, das zur Auslagerung von IT-Ressourcen führt, MÜSSEN folgende Punkte dokumentiert werden:</w:t>
              </w:r>
            </w:ins>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welche IT-Ressourcen ausgelagert werden sollen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8" w:author="Mark Semmler" w:date="2024-06-30T13:44:24Z">
              <w:r>
                <w:rPr/>
                <w:t>übernehmen</w:t>
              </w:r>
            </w:ins>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9" w:author="Mark Semmler" w:date="2024-06-30T13:44:44Z">
              <w:r>
                <w:rPr/>
                <w:t>1. welche IT-Ressourcen ausgelagert werden sollen</w:t>
              </w:r>
            </w:ins>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welche betrieblichen, gesetzlichen und vertraglichen Bestimmungen, insbesondere in Bezug auf die Vertraulichkeit, Verfügbarkeit und Integrität der ausgelagerten IT-Ressourcen, erfüllt werden müssen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10" w:author="Mark Semmler" w:date="2024-06-30T13:44:24Z">
              <w:r>
                <w:rPr/>
                <w:t>übernehmen</w:t>
              </w:r>
            </w:ins>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11" w:author="Mark Semmler" w:date="2024-06-30T13:44:44Z">
              <w:r>
                <w:rPr/>
                <w:t>2. welche betrieblichen, gesetzlichen und vertraglichen Bestimmungen, insbesondere in Bezug auf die Vertraulichkeit, Verfügbarkeit und Integrität der ausgelagerten IT-Ressourcen, erfüllt werden müssen</w:t>
              </w:r>
            </w:ins>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3. ob die auszulagernden IT-Ressourcen kritisch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12" w:author="Mark Semmler" w:date="2024-06-30T13:45:26Z">
              <w:r>
                <w:rPr/>
                <w:t xml:space="preserve">kritisch </w:t>
              </w:r>
            </w:ins>
            <w:ins w:id="13" w:author="Mark Semmler" w:date="2024-06-30T13:45:26Z">
              <w:r>
                <w:rPr>
                  <w:rFonts w:eastAsia="Bitstream Vera Sans" w:cs="Bitstream Vera Sans"/>
                  <w:color w:val="auto"/>
                  <w:kern w:val="0"/>
                  <w:sz w:val="20"/>
                  <w:szCs w:val="24"/>
                  <w:lang w:val="de-DE" w:eastAsia="en-US" w:bidi="en-US"/>
                </w:rPr>
                <w:t>→</w:t>
              </w:r>
            </w:ins>
            <w:ins w:id="14" w:author="Mark Semmler" w:date="2024-06-30T13:45:26Z">
              <w:r>
                <w:rPr/>
                <w:t xml:space="preserve">  wichtig oder besonders schützenswert</w:t>
              </w:r>
            </w:ins>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15" w:author="Mark Semmler" w:date="2024-06-30T13:44:44Z">
              <w:r>
                <w:rPr/>
                <w:t xml:space="preserve">3. ob die auszulagernden IT-Ressourcen </w:t>
              </w:r>
            </w:ins>
            <w:ins w:id="16" w:author="Mark Semmler" w:date="2024-06-30T13:44:44Z">
              <w:r>
                <w:rPr/>
                <w:t>wichtig oder besonders schützenswert</w:t>
              </w:r>
            </w:ins>
            <w:ins w:id="17" w:author="Mark Semmler" w:date="2024-06-30T13:44:44Z">
              <w:r>
                <w:rPr/>
                <w:t xml:space="preserve"> sind</w:t>
              </w:r>
            </w:ins>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IT-Ressourcen ausgelagert werden, MUSS die Organisation darauf vorbereitet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18" w:author="Mark Semmler" w:date="2024-06-30T13:44:24Z">
              <w:r>
                <w:rPr/>
                <w:t>übernehmen</w:t>
              </w:r>
            </w:ins>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19" w:author="Mark Semmler" w:date="2024-06-30T13:44:44Z">
              <w:r>
                <w:rPr/>
                <w:t>Wenn IT-Ressourcen ausgelagert werden, MUSS die Organisation darauf vorbereitet werden:</w:t>
              </w:r>
            </w:ins>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Kompetenzen für die Steuerung der auszulagernden IT-Ressourcen werden aufgebaut.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20" w:author="Mark Semmler" w:date="2024-06-30T13:44:24Z">
              <w:r>
                <w:rPr/>
                <w:t>übernehmen</w:t>
              </w:r>
            </w:ins>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21" w:author="Mark Semmler" w:date="2024-06-30T13:44:44Z">
              <w:r>
                <w:rPr/>
                <w:t>1. Kompetenzen für die Steuerung der auszulagernden IT-Ressourcen werden aufgebaut.</w:t>
              </w:r>
            </w:ins>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Die IT-Infrastruktur wird auf das Zusammenspiel mit den auszulagernden IT-Ressourcen vorbereitet.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22" w:author="Mark Semmler" w:date="2024-06-30T13:44:24Z">
              <w:r>
                <w:rPr/>
                <w:t>übernehmen</w:t>
              </w:r>
            </w:ins>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23" w:author="Mark Semmler" w:date="2024-06-30T13:44:44Z">
              <w:r>
                <w:rPr/>
                <w:t>2. Die IT-Infrastruktur wird auf das Zusammenspiel mit den auszulagernden IT-Ressourcen vorbereitet.</w:t>
              </w:r>
            </w:ins>
          </w:p>
        </w:tc>
      </w:tr>
    </w:tbl>
    <w:p>
      <w:pPr>
        <w:pStyle w:val="Heading2"/>
        <w:numPr>
          <w:ilvl w:val="1"/>
          <w:numId w:val="1"/>
        </w:numPr>
        <w:tabs>
          <w:tab w:val="clear" w:pos="709"/>
          <w:tab w:val="left" w:pos="0" w:leader="none"/>
        </w:tabs>
        <w:bidi w:val="0"/>
        <w:ind w:hanging="0" w:start="0"/>
        <w:jc w:val="start"/>
        <w:rPr/>
      </w:pPr>
      <w:bookmarkStart w:id="196" w:name="__RefHeading___vertragsgestaltung_100"/>
      <w:bookmarkStart w:id="197" w:name="vertragsgestaltung"/>
      <w:bookmarkEnd w:id="196"/>
      <w:r>
        <w:rPr/>
        <w:t>14.3 Vertragsgestaltung</w:t>
      </w:r>
      <w:bookmarkEnd w:id="19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IT-Ressourcen ausgelagert werden sollen, so MUSS mit dem Anbieter ein Vertrag geschlossen werden, der die Anforderungen aus Abschnitt 14.2 enthält und den Anbieter zu deren Erfüllung verpflichtet.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24" w:author="Mark Semmler" w:date="2024-06-30T13:43:30Z">
              <w:r>
                <w:rPr/>
                <w:t>übernehmen</w:t>
              </w:r>
            </w:ins>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25" w:author="Mark Semmler" w:date="2024-06-30T13:43:40Z">
              <w:r>
                <w:rPr/>
                <w:t>Wenn IT-Ressourcen ausgelagert werden sollen, so MUSS mit dem Anbieter ein Vertrag geschlossen werden, der die Anforderungen aus Abschnitt 14.2 enthält und den Anbieter zu deren Erfüllung verpflichtet.</w:t>
              </w:r>
            </w:ins>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Darüber hinaus SOLLTEN folgende Punkte sichergestellt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26" w:author="Mark Semmler" w:date="2024-06-30T13:43:47Z">
              <w:r>
                <w:rPr/>
                <w:t>übernehmen</w:t>
              </w:r>
            </w:ins>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27" w:author="Mark Semmler" w:date="2024-06-30T13:43:40Z">
              <w:r>
                <w:rPr>
                  <w:rStyle w:val="Emphasis"/>
                </w:rPr>
                <w:t>Darüber hinaus SOLLTEN folgende Punkte sichergestellt sein:</w:t>
              </w:r>
            </w:ins>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1. Ansprüche aus Vertragsverletzungen können durchgesetzt werden, auch wenn sich der Anbieter nicht im gleichen Rechtsraum wie die Organisation befindet.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28" w:author="Mark Semmler" w:date="2024-06-30T13:43:47Z">
              <w:r>
                <w:rPr/>
                <w:t>übernehmen</w:t>
              </w:r>
            </w:ins>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29" w:author="Mark Semmler" w:date="2024-06-30T13:43:40Z">
              <w:r>
                <w:rPr>
                  <w:rStyle w:val="Emphasis"/>
                </w:rPr>
                <w:t>1. Ansprüche aus Vertragsverletzungen können durchgesetzt werden, auch wenn sich der Anbieter nicht im gleichen Rechtsraum wie die Organisation befindet.</w:t>
              </w:r>
            </w:ins>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2. Die Mitwirkungspflichten des Anbieters im Falle einer Vertragsauflösung oder Insolvenz sind vereinbart, insbesondere die vollständige Herausgabe der IT-Ressourcen der Organisation sowie die aktive Unterstützung des Migrationsprozesses durch den Anbieter.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30" w:author="Mark Semmler" w:date="2024-06-30T13:43:47Z">
              <w:r>
                <w:rPr/>
                <w:t>übernehmen</w:t>
              </w:r>
            </w:ins>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31" w:author="Mark Semmler" w:date="2024-06-30T13:43:40Z">
              <w:r>
                <w:rPr>
                  <w:rStyle w:val="Emphasis"/>
                </w:rPr>
                <w:t>2. Die Mitwirkungspflichten des Anbieters im Falle einer Vertragsauflösung oder Insolvenz sind vereinbart, insbesondere die vollständige Herausgabe der IT-Ressourcen der Organisation sowie die aktive Unterstützung des Migrationsprozesses durch den Anbieter.</w:t>
              </w:r>
            </w:ins>
          </w:p>
        </w:tc>
      </w:tr>
    </w:tbl>
    <w:p>
      <w:pPr>
        <w:pStyle w:val="Heading2"/>
        <w:numPr>
          <w:ilvl w:val="1"/>
          <w:numId w:val="1"/>
        </w:numPr>
        <w:tabs>
          <w:tab w:val="clear" w:pos="709"/>
          <w:tab w:val="left" w:pos="0" w:leader="none"/>
        </w:tabs>
        <w:bidi w:val="0"/>
        <w:ind w:hanging="0" w:start="0"/>
        <w:jc w:val="start"/>
        <w:rPr/>
      </w:pPr>
      <w:bookmarkStart w:id="198" w:name="__RefHeading___zusaetzliche_massnahmen_5"/>
      <w:bookmarkStart w:id="199" w:name="zusaetzliche_massnahmen_fuer_kritische_3"/>
      <w:bookmarkEnd w:id="198"/>
      <w:r>
        <w:rPr/>
        <w:t xml:space="preserve">14.4 Zusätzliche Maßnahmen für </w:t>
      </w:r>
      <w:del w:id="32" w:author="Mark Semmler" w:date="2024-06-30T13:41:19Z">
        <w:r>
          <w:rPr/>
          <w:delText>kritische</w:delText>
        </w:r>
      </w:del>
      <w:ins w:id="33" w:author="Mark Semmler" w:date="2024-06-30T13:41:19Z">
        <w:r>
          <w:rPr/>
          <w:t>wichtige</w:t>
        </w:r>
      </w:ins>
      <w:r>
        <w:rPr/>
        <w:t xml:space="preserve"> IT-Ressourcen</w:t>
      </w:r>
      <w:bookmarkEnd w:id="19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Wenn kritische IT-Ressourcen ausgelagert werden, MÜSSEN die Anforderungen aus Abschnitt 14.1 an ihre Vertraulichkeit, Verfügbarkeit und Integrität im Rahmen einer Risikoanalyse (siehe Anhang A 2.1) ermittelt und folgende Punkte vertraglich geregelt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34" w:author="Mark Semmler" w:date="2024-06-30T13:42:44Z">
              <w:r>
                <w:rPr/>
                <w:t xml:space="preserve">kritisch </w:t>
              </w:r>
            </w:ins>
            <w:ins w:id="35" w:author="Mark Semmler" w:date="2024-06-30T13:42:44Z">
              <w:r>
                <w:rPr>
                  <w:rFonts w:eastAsia="Bitstream Vera Sans" w:cs="Bitstream Vera Sans"/>
                  <w:color w:val="auto"/>
                  <w:kern w:val="0"/>
                  <w:sz w:val="20"/>
                  <w:szCs w:val="24"/>
                  <w:lang w:val="de-DE" w:eastAsia="en-US" w:bidi="en-US"/>
                </w:rPr>
                <w:t>→</w:t>
              </w:r>
            </w:ins>
            <w:ins w:id="36" w:author="Mark Semmler" w:date="2024-06-30T13:42:44Z">
              <w:r>
                <w:rPr/>
                <w:t xml:space="preserve"> wichtig</w:t>
              </w:r>
            </w:ins>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37" w:author="Mark Semmler" w:date="2024-06-30T13:42:41Z">
              <w:r>
                <w:rPr/>
                <w:t xml:space="preserve">Wenn </w:t>
              </w:r>
            </w:ins>
            <w:ins w:id="38" w:author="Mark Semmler" w:date="2024-06-30T13:42:41Z">
              <w:r>
                <w:rPr/>
                <w:t>wichtige</w:t>
              </w:r>
            </w:ins>
            <w:ins w:id="39" w:author="Mark Semmler" w:date="2024-06-30T13:42:41Z">
              <w:r>
                <w:rPr/>
                <w:t xml:space="preserve"> IT-Ressourcen ausgelagert werden, MÜSSEN die Anforderungen aus Abschnitt 14.1 an ihre Vertraulichkeit, Verfügbarkeit und Integrität im Rahmen einer Risikoanalyse (siehe Anhang A 2.1) ermittelt und folgende Punkte vertraglich geregelt werden:</w:t>
              </w:r>
            </w:ins>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Leistungen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40" w:author="Mark Semmler" w:date="2024-06-30T13:46:52Z">
              <w:r>
                <w:rPr/>
                <w:t>übernehmen</w:t>
              </w:r>
            </w:ins>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41" w:author="Mark Semmler" w:date="2024-06-30T13:46:27Z">
              <w:r>
                <w:rPr/>
                <w:t>1. Leistungen</w:t>
              </w:r>
            </w:ins>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Die vom Anbieter zu erbringenden Leistungen werden definiert und deren Messung und Überwachung werden vereinbart.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42" w:author="Mark Semmler" w:date="2024-06-30T13:46:52Z">
              <w:r>
                <w:rPr/>
                <w:t>übernehmen</w:t>
              </w:r>
            </w:ins>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43" w:author="Mark Semmler" w:date="2024-06-30T13:46:27Z">
              <w:r>
                <w:rPr/>
                <w:t>a. Die vom Anbieter zu erbringenden Leistungen werden definiert und deren Messung und Überwachung werden vereinbart.</w:t>
              </w:r>
            </w:ins>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Die Standorte, an denen Leistungen erbracht werden, werden festgelegt.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44" w:author="Mark Semmler" w:date="2024-06-30T13:46:52Z">
              <w:r>
                <w:rPr/>
                <w:t>übernehmen</w:t>
              </w:r>
            </w:ins>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45" w:author="Mark Semmler" w:date="2024-06-30T13:46:27Z">
              <w:r>
                <w:rPr/>
                <w:t>b. Die Standorte, an denen Leistungen erbracht werden, werden festgelegt.</w:t>
              </w:r>
            </w:ins>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Z1.1.c</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c. Die Sicherheitsmaßnahmen, die der Anbieter zum Schutz der ausgelagerten IT-Ressourcen treffen muss, werden vereinbart.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46" w:author="Mark Semmler" w:date="2024-06-30T13:46:52Z">
              <w:r>
                <w:rPr/>
                <w:t>übernehmen</w:t>
              </w:r>
            </w:ins>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47" w:author="Mark Semmler" w:date="2024-06-30T13:46:27Z">
              <w:r>
                <w:rPr/>
                <w:t>c. Die Sicherheitsmaßnahmen, die der Anbieter zum Schutz der ausgelagerten IT-Ressourcen treffen muss, werden vereinbart.</w:t>
              </w:r>
            </w:ins>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Z1.1.d</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 Eine Beschreibung der Schnittstellen zwischen der IT-Infrastruktur der Organisation und den ausgelagerten IT-Ressourcen wird definiert.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48" w:author="Mark Semmler" w:date="2024-06-30T13:46:52Z">
              <w:r>
                <w:rPr/>
                <w:t>übernehmen</w:t>
              </w:r>
            </w:ins>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49" w:author="Mark Semmler" w:date="2024-06-30T13:46:27Z">
              <w:r>
                <w:rPr/>
                <w:t>d. Eine Beschreibung der Schnittstellen zwischen der IT-Infrastruktur der Organisation und den ausgelagerten IT-Ressourcen wird definiert.</w:t>
              </w:r>
            </w:ins>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Es SOLLTEN Konsequenzen bei Nichteinhaltung der vertraglich vereinbarten Leistungen vereinbart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50" w:author="Mark Semmler" w:date="2024-06-30T13:46:52Z">
              <w:r>
                <w:rPr/>
                <w:t>übernehmen</w:t>
              </w:r>
            </w:ins>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51" w:author="Mark Semmler" w:date="2024-06-30T13:46:27Z">
              <w:r>
                <w:rPr>
                  <w:rStyle w:val="Emphasis"/>
                </w:rPr>
                <w:t>Es SOLLTEN Konsequenzen bei Nichteinhaltung der vertraglich vereinbarten Leistungen vereinbart werden.</w:t>
              </w:r>
            </w:ins>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Kommunikation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52" w:author="Mark Semmler" w:date="2024-06-30T13:46:52Z">
              <w:r>
                <w:rPr/>
                <w:t>übernehmen</w:t>
              </w:r>
            </w:ins>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53" w:author="Mark Semmler" w:date="2024-06-30T13:46:27Z">
              <w:r>
                <w:rPr/>
                <w:t>2. Kommunikation</w:t>
              </w:r>
            </w:ins>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Die Ansprechpartner auf Seiten der Organisation und des Anbieters werden benannt.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54" w:author="Mark Semmler" w:date="2024-06-30T13:46:52Z">
              <w:r>
                <w:rPr/>
                <w:t>übernehmen</w:t>
              </w:r>
            </w:ins>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55" w:author="Mark Semmler" w:date="2024-06-30T13:46:27Z">
              <w:r>
                <w:rPr/>
                <w:t>a. Die Ansprechpartner auf Seiten der Organisation und des Anbieters werden benannt.</w:t>
              </w:r>
            </w:ins>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Eine Vertraulichkeitsvereinbarung wird getroffen.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56" w:author="Mark Semmler" w:date="2024-06-30T13:46:52Z">
              <w:r>
                <w:rPr/>
                <w:t>übernehmen</w:t>
              </w:r>
            </w:ins>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57" w:author="Mark Semmler" w:date="2024-06-30T13:46:27Z">
              <w:r>
                <w:rPr/>
                <w:t>b. Eine Vertraulichkeitsvereinbarung wird getroffen.</w:t>
              </w:r>
            </w:ins>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Z1.2.c</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c. Es wird vereinbart, ob und unter welchen Bedingungen der Anbieter dazu berechtigt ist, Daten an Dritte weiterzugeben.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58" w:author="Mark Semmler" w:date="2024-06-30T13:46:52Z">
              <w:r>
                <w:rPr/>
                <w:t>übernehmen</w:t>
              </w:r>
            </w:ins>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59" w:author="Mark Semmler" w:date="2024-06-30T13:46:27Z">
              <w:r>
                <w:rPr/>
                <w:t>c. Es wird vereinbart, ob und unter welchen Bedingungen der Anbieter dazu berechtigt ist, Daten an Dritte weiterzugeben.</w:t>
              </w:r>
            </w:ins>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Z1.2.d</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 Eine Informationspflicht des Anbieters bei Sicherheitsvorfällen, die die ausgelagerten IT-Ressourcen betreffen, wird vereinbart.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60" w:author="Mark Semmler" w:date="2024-06-30T13:46:52Z">
              <w:r>
                <w:rPr/>
                <w:t>übernehmen</w:t>
              </w:r>
            </w:ins>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61" w:author="Mark Semmler" w:date="2024-06-30T13:46:27Z">
              <w:r>
                <w:rPr/>
                <w:t>d. Eine Informationspflicht des Anbieters bei Sicherheitsvorfällen, die die ausgelagerten IT-Ressourcen betreffen, wird vereinbart.</w:t>
              </w:r>
            </w:ins>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Leistungsänderungen und Vertragsauflösung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62" w:author="Mark Semmler" w:date="2024-06-30T13:46:52Z">
              <w:r>
                <w:rPr/>
                <w:t>übernehmen</w:t>
              </w:r>
            </w:ins>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63" w:author="Mark Semmler" w:date="2024-06-30T13:46:27Z">
              <w:r>
                <w:rPr/>
                <w:t>3. Leistungsänderungen und Vertragsauflösung</w:t>
              </w:r>
            </w:ins>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Z1.3.a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Die Mitwirkungspflichten des Anbieters im Falle einer Vertragsauflösung oder Insolvenz werden vereinbart, insbesondere die vollständige Herausgabe der IT-Ressourcen der Organisation sowie die aktive Unterstützung des Migrationsprozesses durch den Anbieter.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64" w:author="Mark Semmler" w:date="2024-06-30T13:46:52Z">
              <w:r>
                <w:rPr/>
                <w:t>übernehmen</w:t>
              </w:r>
            </w:ins>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65" w:author="Mark Semmler" w:date="2024-06-30T13:46:27Z">
              <w:r>
                <w:rPr/>
                <w:t>a. Die Mitwirkungspflichten des Anbieters im Falle einer Vertragsauflösung oder Insolvenz werden vereinbart, insbesondere die vollständige Herausgabe der IT-Ressourcen der Organisation sowie die aktive Unterstützung des Migrationsprozesses durch den Anbieter.</w:t>
              </w:r>
            </w:ins>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Z1.3.b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Eine schriftliche Dokumentation und Meldung bei Änderungen an einem der oben genannten Punkte wird vereinbart.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66" w:author="Mark Semmler" w:date="2024-06-30T13:46:52Z">
              <w:r>
                <w:rPr/>
                <w:t>übernehmen</w:t>
              </w:r>
            </w:ins>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67" w:author="Mark Semmler" w:date="2024-06-30T13:46:27Z">
              <w:r>
                <w:rPr/>
                <w:t>b. Eine schriftliche Dokumentation und Meldung bei Änderungen an einem der oben genannten Punkte wird vereinbart.</w:t>
              </w:r>
            </w:ins>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sichergestellt sein, dass Ansprüche aus Vertragsverletzungen durchgesetzt werden können, auch wenn sich der Anbieter nicht im gleichen Rechtsraum wie die Organisation befindet.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68" w:author="Mark Semmler" w:date="2024-06-30T13:46:52Z">
              <w:r>
                <w:rPr/>
                <w:t>übernehmen</w:t>
              </w:r>
            </w:ins>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69" w:author="Mark Semmler" w:date="2024-06-30T13:46:27Z">
              <w:r>
                <w:rPr/>
                <w:t>Es MUSS sichergestellt sein, dass Ansprüche aus Vertragsverletzungen durchgesetzt werden können, auch wenn sich der Anbieter nicht im gleichen Rechtsraum wie die Organisation befindet.</w:t>
              </w:r>
            </w:ins>
          </w:p>
        </w:tc>
      </w:tr>
    </w:tbl>
    <w:p>
      <w:pPr>
        <w:pStyle w:val="Heading1"/>
        <w:numPr>
          <w:ilvl w:val="0"/>
          <w:numId w:val="1"/>
        </w:numPr>
        <w:tabs>
          <w:tab w:val="clear" w:pos="709"/>
          <w:tab w:val="left" w:pos="0" w:leader="none"/>
        </w:tabs>
        <w:bidi w:val="0"/>
        <w:ind w:hanging="0" w:start="0"/>
        <w:jc w:val="start"/>
        <w:rPr/>
      </w:pPr>
      <w:bookmarkStart w:id="200" w:name="__RefHeading___zugaenge_und_zugriffsrech"/>
      <w:bookmarkStart w:id="201" w:name="zugaenge_und_zugriffsrechte"/>
      <w:bookmarkEnd w:id="200"/>
      <w:r>
        <w:rPr/>
        <w:t>15 Zugänge und Zugriffsrechte</w:t>
      </w:r>
      <w:bookmarkEnd w:id="20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Zugänge und Zugriffsrechte erlauben es, auf die nichtöffentliche IT der Organisation und ihre Daten zuzugreifen. Deshalb ist es notwendig, beide strukturiert zu verwalten.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70" w:author="Mark Semmler" w:date="2024-06-30T13:50:17Z">
              <w:r>
                <w:rPr/>
                <w:t>übernehmen</w:t>
              </w:r>
            </w:ins>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71" w:author="Mark Semmler" w:date="2024-06-30T13:50:22Z">
              <w:r>
                <w:rPr/>
                <w:t>Zugänge und Zugriffsrechte erlauben es, auf die nichtöffentliche IT der Organisation und ihre Daten zuzugreifen. Deshalb ist es notwendig, beide strukturiert zu verwalten.</w:t>
              </w:r>
            </w:ins>
          </w:p>
        </w:tc>
      </w:tr>
    </w:tbl>
    <w:p>
      <w:pPr>
        <w:pStyle w:val="Heading2"/>
        <w:numPr>
          <w:ilvl w:val="1"/>
          <w:numId w:val="1"/>
        </w:numPr>
        <w:tabs>
          <w:tab w:val="clear" w:pos="709"/>
          <w:tab w:val="left" w:pos="0" w:leader="none"/>
        </w:tabs>
        <w:bidi w:val="0"/>
        <w:ind w:hanging="0" w:start="0"/>
        <w:jc w:val="start"/>
        <w:rPr/>
      </w:pPr>
      <w:bookmarkStart w:id="202" w:name="__RefHeading___verwaltung_103"/>
      <w:bookmarkStart w:id="203" w:name="verwaltung"/>
      <w:bookmarkEnd w:id="202"/>
      <w:r>
        <w:rPr/>
        <w:t>15.1 Verwaltung</w:t>
      </w:r>
      <w:bookmarkEnd w:id="20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MÜSSEN Verfahren (siehe Anhang A 1) für das Anlegen und Ändern von Zugängen und Zugriffsrechten sowie für das Zurücksetzen von Authentifizierungsmerkmalen implementiert werden, die folgende Punkte sicherstellen: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72" w:author="Mark Semmler" w:date="2024-06-30T13:49:50Z">
              <w:r>
                <w:rPr/>
                <w:t>übernehmen</w:t>
              </w:r>
            </w:ins>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73" w:author="Mark Semmler" w:date="2024-06-30T13:49:40Z">
              <w:r>
                <w:rPr/>
                <w:t>Es MÜSSEN Verfahren (siehe Anhang A 1) für das Anlegen und Ändern von Zugängen und Zugriffsrechten sowie für das Zurücksetzen von Authentifizierungsmerkmalen implementiert werden, die folgende Punkte sicherstellen:</w:t>
              </w:r>
            </w:ins>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Die jeweiligen Vorgänge werden vor ihrer Umsetzung beantragt, geprüft und genehmigt.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74" w:author="Mark Semmler" w:date="2024-06-30T13:49:50Z">
              <w:r>
                <w:rPr/>
                <w:t>übernehmen</w:t>
              </w:r>
            </w:ins>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75" w:author="Mark Semmler" w:date="2024-06-30T13:49:40Z">
              <w:r>
                <w:rPr/>
                <w:t>1. Die jeweiligen Vorgänge werden vor ihrer Umsetzung beantragt, geprüft und genehmigt.</w:t>
              </w:r>
            </w:ins>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Zugänge und Zugriffsrechte werden nur genehmigt, wenn sie für die Aufgabenerfüllung des jeweiligen Nutzers oder für die betrieblichen Abläufe der Organisation notwendig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76" w:author="Mark Semmler" w:date="2024-06-30T13:49:50Z">
              <w:r>
                <w:rPr/>
                <w:t>übernehmen</w:t>
              </w:r>
            </w:ins>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77" w:author="Mark Semmler" w:date="2024-06-30T13:49:40Z">
              <w:r>
                <w:rPr/>
                <w:t>2. Zugänge und Zugriffsrechte werden nur genehmigt, wenn sie für die Aufgabenerfüllung des jeweiligen Nutzers oder für die betrieblichen Abläufe der Organisation notwendig sind.</w:t>
              </w:r>
            </w:ins>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Wenn ein Nutzer administrative Zugänge oder Zugriffsrechte erhalten soll, wird dies besonders begründet und vom IT-Verantwortlichen entschieden.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78" w:author="Mark Semmler" w:date="2024-06-30T13:49:50Z">
              <w:r>
                <w:rPr/>
                <w:t>übernehmen</w:t>
              </w:r>
            </w:ins>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79" w:author="Mark Semmler" w:date="2024-06-30T13:49:40Z">
              <w:r>
                <w:rPr/>
                <w:t>3. Wenn ein Nutzer administrative Zugänge oder Zugriffsrechte erhalten soll, wird dies besonders begründet und vom IT-Verantwortlichen entschieden.</w:t>
              </w:r>
            </w:ins>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Antragssteller und Nutzer werden zeitnah über die erfolgte Durchführung informiert.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80" w:author="Mark Semmler" w:date="2024-06-30T13:49:50Z">
              <w:r>
                <w:rPr/>
                <w:t>übernehmen</w:t>
              </w:r>
            </w:ins>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81" w:author="Mark Semmler" w:date="2024-06-30T13:49:40Z">
              <w:r>
                <w:rPr/>
                <w:t>4. Antragssteller und Nutzer werden zeitnah über die erfolgte Durchführung informiert.</w:t>
              </w:r>
            </w:ins>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Wenn Zugänge oder Zugriffsrechte entzogen werden, KANN auf das Informieren des Nutzers verzichtet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82" w:author="Mark Semmler" w:date="2024-06-30T13:49:50Z">
              <w:r>
                <w:rPr/>
                <w:t>übernehmen</w:t>
              </w:r>
            </w:ins>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83" w:author="Mark Semmler" w:date="2024-06-30T13:49:40Z">
              <w:r>
                <w:rPr>
                  <w:rStyle w:val="Emphasis"/>
                </w:rPr>
                <w:t>Wenn Zugänge oder Zugriffsrechte entzogen werden, KANN auf das Informieren des Nutzers verzichtet werden.</w:t>
              </w:r>
            </w:ins>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5. Vor dem Löschen eines Zugangs werden die Daten, die mit ihm verknüpft sind, weitergegeben, gelöscht oder gesichert bzw. archiviert.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84" w:author="Mark Semmler" w:date="2024-06-30T13:49:50Z">
              <w:r>
                <w:rPr/>
                <w:t>übernehmen</w:t>
              </w:r>
            </w:ins>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85" w:author="Mark Semmler" w:date="2024-06-30T13:49:40Z">
              <w:r>
                <w:rPr/>
                <w:t>5. Vor dem Löschen eines Zugangs werden die Daten, die mit ihm verknüpft sind, weitergegeben, gelöscht oder gesichert bzw. archiviert.</w:t>
              </w:r>
            </w:ins>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6. Die jeweiligen Vorgänge werden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86" w:author="Mark Semmler" w:date="2024-06-30T13:49:50Z">
              <w:r>
                <w:rPr/>
                <w:t>übernehmen</w:t>
              </w:r>
            </w:ins>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87" w:author="Mark Semmler" w:date="2024-06-30T13:49:40Z">
              <w:r>
                <w:rPr/>
                <w:t>6. Die jeweiligen Vorgänge werden dokumentiert.</w:t>
              </w:r>
            </w:ins>
          </w:p>
        </w:tc>
      </w:tr>
    </w:tbl>
    <w:p>
      <w:pPr>
        <w:pStyle w:val="Heading2"/>
        <w:numPr>
          <w:ilvl w:val="1"/>
          <w:numId w:val="1"/>
        </w:numPr>
        <w:tabs>
          <w:tab w:val="clear" w:pos="709"/>
          <w:tab w:val="left" w:pos="0" w:leader="none"/>
        </w:tabs>
        <w:bidi w:val="0"/>
        <w:ind w:hanging="0" w:start="0"/>
        <w:jc w:val="start"/>
        <w:rPr/>
      </w:pPr>
      <w:bookmarkStart w:id="204" w:name="__RefHeading___zusaetzliche_massnahmen_6"/>
      <w:bookmarkStart w:id="205" w:name="zusaetzliche_massnahmen_fuer_kritische_3"/>
      <w:bookmarkEnd w:id="204"/>
      <w:r>
        <w:rPr/>
        <w:t>15.2 Zusätzliche Maßnahmen für besonders schützenswerte IT-Systeme und Informationen</w:t>
      </w:r>
      <w:bookmarkEnd w:id="20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Alle Zugänge zu kritischen IT-Systemen sowie sämtliche Zugriffsrechte auf kritische Informationen MÜSSEN jährlich erfasst und daraufhin überprüft werden, ob sie gemäß der Verfahren aus Abschnitt 15.1 angelegt wurden und benötigt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88" w:author="Mark Semmler" w:date="2024-06-30T13:48:31Z">
              <w:r>
                <w:rPr/>
                <w:t xml:space="preserve">kritisch </w:t>
              </w:r>
            </w:ins>
            <w:ins w:id="89" w:author="Mark Semmler" w:date="2024-06-30T13:48:31Z">
              <w:r>
                <w:rPr>
                  <w:rFonts w:eastAsia="Bitstream Vera Sans" w:cs="Bitstream Vera Sans"/>
                  <w:color w:val="auto"/>
                  <w:kern w:val="0"/>
                  <w:sz w:val="20"/>
                  <w:szCs w:val="24"/>
                  <w:lang w:val="de-DE" w:eastAsia="en-US" w:bidi="en-US"/>
                </w:rPr>
                <w:t>→</w:t>
              </w:r>
            </w:ins>
            <w:ins w:id="90" w:author="Mark Semmler" w:date="2024-06-30T13:48:31Z">
              <w:r>
                <w:rPr/>
                <w:t xml:space="preserve"> besonders schützenswert</w:t>
              </w:r>
            </w:ins>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91" w:author="Mark Semmler" w:date="2024-06-30T13:48:05Z">
              <w:r>
                <w:rPr/>
                <w:t xml:space="preserve">Alle Zugänge zu </w:t>
              </w:r>
            </w:ins>
            <w:ins w:id="92" w:author="Mark Semmler" w:date="2024-06-30T13:48:05Z">
              <w:r>
                <w:rPr/>
                <w:t>besonders schützenswerten</w:t>
              </w:r>
            </w:ins>
            <w:ins w:id="93" w:author="Mark Semmler" w:date="2024-06-30T13:48:05Z">
              <w:r>
                <w:rPr/>
                <w:t xml:space="preserve"> IT-Systemen sowie sämtliche Zugriffsrechte auf </w:t>
              </w:r>
            </w:ins>
            <w:ins w:id="94" w:author="Mark Semmler" w:date="2024-06-30T13:48:05Z">
              <w:r>
                <w:rPr/>
                <w:t>besonders schützenswerte</w:t>
              </w:r>
            </w:ins>
            <w:ins w:id="95" w:author="Mark Semmler" w:date="2024-06-30T13:48:05Z">
              <w:r>
                <w:rPr/>
                <w:t xml:space="preserve"> Informationen MÜSSEN jährlich erfasst und daraufhin überprüft werden, ob sie gemäß der Verfahren aus Abschnitt 15.1 angelegt wurden und benötigt werden.</w:t>
              </w:r>
            </w:ins>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Nicht ordnungsgemäß angelegte Zugänge und Zugriffsrechte MÜSSEN als Sicherheitsvorfall (siehe Kapitel 18) behandelt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96" w:author="Mark Semmler" w:date="2024-06-30T13:48:39Z">
              <w:r>
                <w:rPr/>
                <w:t>übernehmen</w:t>
              </w:r>
            </w:ins>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ins w:id="97" w:author="Mark Semmler" w:date="2024-06-30T13:48:45Z">
              <w:r>
                <w:rPr/>
                <w:t>Nicht ordnungsgemäß angelegte Zugänge und Zugriffsrechte MÜSSEN als Sicherheitsvorfall (siehe Kapitel 18) behandelt werden.</w:t>
              </w:r>
            </w:ins>
          </w:p>
        </w:tc>
      </w:tr>
    </w:tbl>
    <w:p>
      <w:pPr>
        <w:pStyle w:val="Heading1"/>
        <w:numPr>
          <w:ilvl w:val="0"/>
          <w:numId w:val="1"/>
        </w:numPr>
        <w:tabs>
          <w:tab w:val="clear" w:pos="709"/>
          <w:tab w:val="left" w:pos="0" w:leader="none"/>
        </w:tabs>
        <w:bidi w:val="0"/>
        <w:ind w:hanging="0" w:start="0"/>
        <w:jc w:val="start"/>
        <w:rPr/>
      </w:pPr>
      <w:bookmarkStart w:id="206" w:name="__RefHeading___datensicherung_und_archiv"/>
      <w:bookmarkStart w:id="207" w:name="datensicherung_und_archivierung"/>
      <w:bookmarkEnd w:id="206"/>
      <w:r>
        <w:rPr/>
        <w:t>16 Datensicherung und Archivierung</w:t>
      </w:r>
      <w:bookmarkEnd w:id="20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Daten können unbrauchbar werden oder verloren gehen. Deshalb ist es notwendig, durch eine Datensicherung die Integrität und Verfügbarkeit der Daten sicherzustellen.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 Datensicherung SOLLTE auf Basis eines anerkannten Standards wie z. B. BSI-Standard 200-2 unter Berücksichtigung der IT-Grundschutz-Kataloge des BSI implementiert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MÜSSEN die Anforderungen folgender Abschnitte erfüllt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1"/>
          <w:numId w:val="1"/>
        </w:numPr>
        <w:tabs>
          <w:tab w:val="clear" w:pos="709"/>
          <w:tab w:val="left" w:pos="0" w:leader="none"/>
        </w:tabs>
        <w:bidi w:val="0"/>
        <w:ind w:hanging="0" w:start="0"/>
        <w:jc w:val="start"/>
        <w:rPr/>
      </w:pPr>
      <w:bookmarkStart w:id="208" w:name="__RefHeading___is-richtlinie_106"/>
      <w:bookmarkStart w:id="209" w:name="is-richtlinie3"/>
      <w:bookmarkEnd w:id="208"/>
      <w:r>
        <w:rPr/>
        <w:t>16.1 IS-Richtlinie</w:t>
      </w:r>
      <w:bookmarkEnd w:id="20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Ergänzung zu Abschnitt 6.3 MÜSSEN in einer IS-Richtlinie die Speicherorte für die Daten der Organisation festgelegt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1"/>
          <w:numId w:val="1"/>
        </w:numPr>
        <w:tabs>
          <w:tab w:val="clear" w:pos="709"/>
          <w:tab w:val="left" w:pos="0" w:leader="none"/>
        </w:tabs>
        <w:bidi w:val="0"/>
        <w:ind w:hanging="0" w:start="0"/>
        <w:jc w:val="start"/>
        <w:rPr/>
      </w:pPr>
      <w:bookmarkStart w:id="210" w:name="__RefHeading___archivierung_107"/>
      <w:bookmarkStart w:id="211" w:name="archivierung"/>
      <w:bookmarkEnd w:id="210"/>
      <w:r>
        <w:rPr/>
        <w:t>16.2 Archivierung</w:t>
      </w:r>
      <w:bookmarkEnd w:id="21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Organisation MUSS prüfen, welche Daten archiviert werden müssen, um betrieblichen, gesetzlichen und vertraglichen Anforderungen zu genügen.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1"/>
          <w:numId w:val="1"/>
        </w:numPr>
        <w:tabs>
          <w:tab w:val="clear" w:pos="709"/>
          <w:tab w:val="left" w:pos="0" w:leader="none"/>
        </w:tabs>
        <w:bidi w:val="0"/>
        <w:ind w:hanging="0" w:start="0"/>
        <w:jc w:val="start"/>
        <w:rPr/>
      </w:pPr>
      <w:bookmarkStart w:id="212" w:name="__RefHeading___verfahren_108"/>
      <w:bookmarkStart w:id="213" w:name="verfahren"/>
      <w:bookmarkEnd w:id="212"/>
      <w:r>
        <w:rPr/>
        <w:t>16.3 Verfahren</w:t>
      </w:r>
      <w:bookmarkEnd w:id="213"/>
    </w:p>
    <w:p>
      <w:pPr>
        <w:pStyle w:val="BodyText"/>
        <w:tabs>
          <w:tab w:val="clear" w:pos="709"/>
          <w:tab w:val="left" w:pos="0" w:leader="none"/>
        </w:tabs>
        <w:bidi w:val="0"/>
        <w:ind w:hanging="0" w:start="0"/>
        <w:jc w:val="start"/>
        <w:rPr/>
      </w:pPr>
      <w:r>
        <w:rPr/>
        <w:t>ToDO: VdS 10005 nutzen, um die VdS 10k zu verbessern und auch hier zu übernehmen.</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Für die Datensicherung, -wiederherstellung und -archivierung MÜSSEN Verfahren (siehe Anhang A 1) implementiert werden, die die folgenden Punkte sicherstellen: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Die gesicherten Daten werden bei Übertragung, Lagerung und Transport vor Änderungen, Beschädigung, Verlust und unberechtigter Einsichtnahme geschützt.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Der Schutz der Vertraulichkeit KANN z. B. durch eine Verschlüsselung der Daten oder der Sicherungsmedien erreicht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Die gesicherten Daten werden nicht im gleichen Brandabschnitt wie die gesicherten IT-Systeme aufbewahrt.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Ein eigener Brandabschnitt KANN durch geeignete Datensicherungsschränke umgesetzt werden. In Bereichen mit Brandmeldesystemen SOLLTEN Datensicherungsschränke nach DIN EN 1047-1, Ausführung S 60 DIS, und in Bereichen ohne Brandmeldesysteme nach DIN EN 1047-1, Ausführung S 120 DIS zertifiziert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Datensicherung und -wiederherstellung wird jährlich oder bei einer Änderung des Verfahrens getestet, indem ein betroffenes IT-System nach dem Zufallsprinzip ausgewählt, gesichert und in einer Testumgebung wiederhergestellt wird.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 Tests SOLLTEN ohne Unterstützung durch den jeweiligen Verantwortlichen für die Datensicherung erfolgen. Vielmehr SOLLTEN sie von einem anderen Mitarbeiter anhand der vorliegenden Dokumentation bewältigt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Die Durchführung und die Ergebnisse der Tests werden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 Verfahren SOLLTEN darüber hinaus die folgenden Punkte sicherstellen: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1. Einzelne Datensicherungen werden in festen zeitlichen Abständen (z. B. wöchentlich) an einen entfernten Standort ausgelagert, damit die gesicherten Daten auch bei größeren Schadensereignissen verfügbar bleiben.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2. Die Datensicherung wird nach dem Mehr-Generationen-Prinzip durchgeführt, um die Wahrscheinlichkeit eines umfangreichen Datenverlusts weiter zu verringern.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1"/>
          <w:numId w:val="1"/>
        </w:numPr>
        <w:tabs>
          <w:tab w:val="clear" w:pos="709"/>
          <w:tab w:val="left" w:pos="0" w:leader="none"/>
        </w:tabs>
        <w:bidi w:val="0"/>
        <w:ind w:hanging="0" w:start="0"/>
        <w:jc w:val="start"/>
        <w:rPr/>
      </w:pPr>
      <w:bookmarkStart w:id="214" w:name="__RefHeading___weiterentwicklung_112"/>
      <w:bookmarkStart w:id="215" w:name="weiterentwicklung"/>
      <w:bookmarkEnd w:id="214"/>
      <w:r>
        <w:rPr/>
        <w:t>16.4 Weiterentwicklung</w:t>
      </w:r>
      <w:bookmarkEnd w:id="21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ISB MUSS jährlich prüfen, ob Änderungen an IT-Systemen sowie an betrieblichen, gesetzlichen oder vertraglichen Rahmenbedingungen eine Anpassung der Sicherungs-, Wiederherstellungs- und/oder Archivierungsverfahren erforderlich machen.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Notwendige Anpassungen MÜSSEN zeitnah implementiert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1"/>
          <w:numId w:val="1"/>
        </w:numPr>
        <w:tabs>
          <w:tab w:val="clear" w:pos="709"/>
          <w:tab w:val="left" w:pos="0" w:leader="none"/>
        </w:tabs>
        <w:bidi w:val="0"/>
        <w:ind w:hanging="0" w:start="0"/>
        <w:jc w:val="start"/>
        <w:rPr/>
      </w:pPr>
      <w:bookmarkStart w:id="216" w:name="__RefHeading___basisschutz_113"/>
      <w:bookmarkStart w:id="217" w:name="basisschutz2"/>
      <w:bookmarkEnd w:id="216"/>
      <w:r>
        <w:rPr/>
        <w:t>16.5 Basisschutz</w:t>
      </w:r>
      <w:bookmarkEnd w:id="21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 Maßnahmen der folgenden Abschnitte MÜSSEN, sofern eine entsprechende Funktionalität gegeben ist, für Speicherorte (siehe Abschnitt 16.1), Server, aktive Netzwerkkomponenten und mobile IT-Systeme implementiert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Fonts w:eastAsia="Bitstream Vera Sans" w:cs="Bitstream Vera Sans"/>
                <w:color w:val="auto"/>
                <w:kern w:val="0"/>
                <w:sz w:val="20"/>
                <w:szCs w:val="24"/>
                <w:lang w:val="de-DE" w:eastAsia="en-US" w:bidi="en-US"/>
              </w:rPr>
              <w:t xml:space="preserve">„ </w:t>
            </w:r>
            <w:r>
              <w:rPr>
                <w:rFonts w:eastAsia="Bitstream Vera Sans" w:cs="Bitstream Vera Sans"/>
                <w:color w:val="auto"/>
                <w:kern w:val="0"/>
                <w:sz w:val="20"/>
                <w:szCs w:val="24"/>
                <w:lang w:val="de-DE" w:eastAsia="en-US" w:bidi="en-US"/>
              </w:rPr>
              <w:t>sofern eine entsprechende Funktionalität gegeben ist“ gestrichen. NIS2 passt sich nicht der vorhandenen IT-Infrastruktur an.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Die Maßnahmen der folgenden Abschnitte MÜSSEN für alle Speicherorte (siehe Abschnitt 16.1), Server, aktive Netzwerkkomponenten und mobile IT-Systeme implementiert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Wir können hier nur die Schadenshöhe im Eintrittsfall als Kriterium heranziehen.</w:t>
            </w:r>
          </w:p>
          <w:p>
            <w:pPr>
              <w:pStyle w:val="TableContents"/>
              <w:bidi w:val="0"/>
              <w:jc w:val="start"/>
              <w:rPr/>
            </w:pPr>
            <w:r>
              <w:rPr/>
            </w:r>
          </w:p>
          <w:p>
            <w:pPr>
              <w:pStyle w:val="TableContents"/>
              <w:bidi w:val="0"/>
              <w:jc w:val="start"/>
              <w:rPr/>
            </w:pPr>
            <w:r>
              <w:rPr/>
              <w:t>- vernachlässigbarer Schaden in Kapitel 3 aufnehmen</w:t>
            </w:r>
          </w:p>
          <w:p>
            <w:pPr>
              <w:pStyle w:val="TableContents"/>
              <w:bidi w:val="0"/>
              <w:jc w:val="start"/>
              <w:rPr/>
            </w:pPr>
            <w:r>
              <w:rPr/>
              <w:t>vernachlässigbarer Schaden: Schaden, der weder unmittelbar noch mittelbar zu einer Beeinträchtigung der zentralen Prozesse oder der Prozesse mit hohem Schadenspotential führen kann und dessen Auswirkungen (</w:t>
            </w:r>
            <w:r>
              <w:rPr>
                <w:rFonts w:eastAsia="Bitstream Vera Sans" w:cs="Bitstream Vera Sans"/>
                <w:color w:val="auto"/>
                <w:kern w:val="0"/>
                <w:sz w:val="20"/>
                <w:szCs w:val="24"/>
                <w:lang w:val="de-DE" w:eastAsia="en-US" w:bidi="en-US"/>
              </w:rPr>
              <w:t>…</w:t>
            </w:r>
            <w:r>
              <w:rPr/>
              <w:t>)</w:t>
            </w:r>
          </w:p>
          <w:p>
            <w:pPr>
              <w:pStyle w:val="TableContents"/>
              <w:bidi w:val="0"/>
              <w:jc w:val="start"/>
              <w:rPr/>
            </w:pPr>
            <w:r>
              <w:rPr/>
            </w:r>
          </w:p>
          <w:p>
            <w:pPr>
              <w:pStyle w:val="TableContents"/>
              <w:bidi w:val="0"/>
              <w:jc w:val="start"/>
              <w:rPr/>
            </w:pPr>
            <w:r>
              <w:rPr/>
              <w:t>- Auch in die VdS 10k aufnehmen? :-)</w:t>
            </w:r>
          </w:p>
        </w:tc>
        <w:tc>
          <w:tcPr>
            <w:tcW w:w="4712" w:type="dxa"/>
            <w:tcBorders>
              <w:start w:val="single" w:sz="2" w:space="0" w:color="000000"/>
              <w:bottom w:val="single" w:sz="2" w:space="0" w:color="000000"/>
              <w:end w:val="single" w:sz="2" w:space="0" w:color="000000"/>
            </w:tcBorders>
          </w:tcPr>
          <w:p>
            <w:pPr>
              <w:pStyle w:val="Normal"/>
              <w:bidi w:val="0"/>
              <w:jc w:val="start"/>
              <w:rPr>
                <w:i/>
                <w:i/>
                <w:iCs/>
              </w:rPr>
            </w:pPr>
            <w:r>
              <w:rPr>
                <w:i/>
                <w:iCs/>
              </w:rPr>
              <w:t xml:space="preserve">Speicherorte, Server, aktive Netzwerkkomponenten und mobile IT-Systeme KÖNNEN von der Umsetzung der Maßnahmen des Basisschutzes generell ausgenommen werden, </w:t>
            </w:r>
            <w:r>
              <w:rPr>
                <w:i/>
                <w:iCs/>
                <w:strike/>
              </w:rPr>
              <w:t>wenn sie die Kriterien der Risikoakzeptanz (siehe Abschnitt A 2.1) erfüllen.</w:t>
            </w:r>
            <w:r>
              <w:rPr>
                <w:i/>
                <w:iCs/>
                <w:strike w:val="false"/>
                <w:dstrike w:val="false"/>
              </w:rPr>
              <w:t>wenn die Verletzung ihrer Vertraulichkeit, Verfügbarkeit und Authentizität nur zu einem vernachlässigbaren Schaden führen kann (Risikoakzeptanzgrenze, siehe A</w:t>
            </w:r>
            <w:r>
              <w:rPr>
                <w:rFonts w:eastAsia="Bitstream Vera Sans" w:cs="Bitstream Vera Sans"/>
                <w:i/>
                <w:iCs/>
                <w:strike w:val="false"/>
                <w:dstrike w:val="false"/>
                <w:color w:val="auto"/>
                <w:kern w:val="0"/>
                <w:sz w:val="20"/>
                <w:szCs w:val="24"/>
                <w:lang w:val="de-DE" w:eastAsia="en-US" w:bidi="en-US"/>
              </w:rPr>
              <w:t>n</w:t>
            </w:r>
            <w:r>
              <w:rPr>
                <w:i/>
                <w:iCs/>
                <w:strike w:val="false"/>
                <w:dstrike w:val="false"/>
              </w:rPr>
              <w:t>hang A 2).</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rStyle w:val="Emphasis"/>
              </w:rPr>
              <w:t>Wenn eine entsprechende Funktionalität nicht gegeben ist, SOLLTE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Können wir so in NIS2 nicht übernehmen. Streichen.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Maßnahmen nicht umgesetzt werden, obwohl eine entsprechende Funktionalität vorhanden ist, MUSS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Maßnahmen nicht umgesetzt werden, obwohl eine entsprechende Funktionalität vorhanden ist, MUSS dem dadurch entstehenden Risiko durch eine Risikoanalyse und -behandlung (siehe Anhang A 2) begegnet werden.</w:t>
            </w:r>
          </w:p>
        </w:tc>
      </w:tr>
    </w:tbl>
    <w:p>
      <w:pPr>
        <w:pStyle w:val="Heading3"/>
        <w:numPr>
          <w:ilvl w:val="2"/>
          <w:numId w:val="1"/>
        </w:numPr>
        <w:tabs>
          <w:tab w:val="clear" w:pos="709"/>
          <w:tab w:val="left" w:pos="0" w:leader="none"/>
        </w:tabs>
        <w:bidi w:val="0"/>
        <w:ind w:hanging="0" w:start="0"/>
        <w:jc w:val="start"/>
        <w:rPr/>
      </w:pPr>
      <w:bookmarkStart w:id="218" w:name="__RefHeading___speicherorte_114"/>
      <w:bookmarkStart w:id="219" w:name="speicherorte"/>
      <w:bookmarkEnd w:id="218"/>
      <w:r>
        <w:rPr/>
        <w:t>16.5.1 Speicherorte</w:t>
      </w:r>
      <w:bookmarkEnd w:id="21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Speicherorte MÜSSEN so gesichert werden, dass ihr letzter vollständig wiederherstellbarer Zustand nicht älter als 24 Stunden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3"/>
        <w:numPr>
          <w:ilvl w:val="2"/>
          <w:numId w:val="1"/>
        </w:numPr>
        <w:tabs>
          <w:tab w:val="clear" w:pos="709"/>
          <w:tab w:val="left" w:pos="0" w:leader="none"/>
        </w:tabs>
        <w:bidi w:val="0"/>
        <w:ind w:hanging="0" w:start="0"/>
        <w:jc w:val="start"/>
        <w:rPr/>
      </w:pPr>
      <w:bookmarkStart w:id="220" w:name="__RefHeading___server_115"/>
      <w:bookmarkStart w:id="221" w:name="server"/>
      <w:bookmarkEnd w:id="220"/>
      <w:r>
        <w:rPr/>
        <w:t>16.5.2 Server</w:t>
      </w:r>
      <w:bookmarkEnd w:id="22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Server MÜSSEN so gesichert werden, dass ihr letzter vollständig wiederherstellbarer Zustand (Systemsoftware, Konfigurationen, Anwendungssoftware, Anwendungs-, Logdaten, usw.) nicht älter als 24 Stunden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r>
    </w:tbl>
    <w:p>
      <w:pPr>
        <w:pStyle w:val="Heading3"/>
        <w:numPr>
          <w:ilvl w:val="2"/>
          <w:numId w:val="1"/>
        </w:numPr>
        <w:tabs>
          <w:tab w:val="clear" w:pos="709"/>
          <w:tab w:val="left" w:pos="0" w:leader="none"/>
        </w:tabs>
        <w:bidi w:val="0"/>
        <w:ind w:hanging="0" w:start="0"/>
        <w:jc w:val="start"/>
        <w:rPr/>
      </w:pPr>
      <w:bookmarkStart w:id="222" w:name="__RefHeading___aktive_netzwerkkomponent1"/>
      <w:bookmarkStart w:id="223" w:name="aktive_netzwerkkomponenten1"/>
      <w:bookmarkEnd w:id="222"/>
      <w:r>
        <w:rPr/>
        <w:t>16.5.3 Aktive Netzwerkkomponenten</w:t>
      </w:r>
      <w:bookmarkEnd w:id="22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Systemsoftware und Konfiguration der aktiven Netzwerkkomponenten MÜSSEN nach jeder Änderung gesichert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3"/>
        <w:numPr>
          <w:ilvl w:val="2"/>
          <w:numId w:val="1"/>
        </w:numPr>
        <w:tabs>
          <w:tab w:val="clear" w:pos="709"/>
          <w:tab w:val="left" w:pos="0" w:leader="none"/>
        </w:tabs>
        <w:bidi w:val="0"/>
        <w:ind w:hanging="0" w:start="0"/>
        <w:jc w:val="start"/>
        <w:rPr/>
      </w:pPr>
      <w:bookmarkStart w:id="224" w:name="__RefHeading___mobile_it-systeme_117"/>
      <w:bookmarkStart w:id="225" w:name="mobile_it-systeme"/>
      <w:bookmarkEnd w:id="224"/>
      <w:r>
        <w:rPr/>
        <w:t>16.5.4 Mobile IT-Systeme</w:t>
      </w:r>
      <w:bookmarkEnd w:id="22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eine Vorgehensweise für die Datensicherung von einem Administrator vorgegeben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r>
    </w:tbl>
    <w:p>
      <w:pPr>
        <w:pStyle w:val="Heading2"/>
        <w:numPr>
          <w:ilvl w:val="1"/>
          <w:numId w:val="1"/>
        </w:numPr>
        <w:tabs>
          <w:tab w:val="clear" w:pos="709"/>
          <w:tab w:val="left" w:pos="0" w:leader="none"/>
        </w:tabs>
        <w:bidi w:val="0"/>
        <w:ind w:hanging="0" w:start="0"/>
        <w:jc w:val="start"/>
        <w:rPr/>
      </w:pPr>
      <w:bookmarkStart w:id="226" w:name="__RefHeading___zusaetzliche_massnahmen_7"/>
      <w:bookmarkStart w:id="227" w:name="zusaetzliche_massnahmen_fuer_kritische_4"/>
      <w:bookmarkEnd w:id="226"/>
      <w:r>
        <w:rPr/>
        <w:t>16.6 Zusätzliche Maßnahmen für wichtige und besonders schützenswerte IT-Systeme</w:t>
      </w:r>
      <w:bookmarkEnd w:id="22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Jedes kritische IT-System MUSS über eine Datensicherung verfügen, die in Ergänzung zu Abschnitts 16.5 folgende Anforderungen erfüllt.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ToDo: anpassen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r>
    </w:tbl>
    <w:p>
      <w:pPr>
        <w:pStyle w:val="Heading3"/>
        <w:numPr>
          <w:ilvl w:val="2"/>
          <w:numId w:val="1"/>
        </w:numPr>
        <w:tabs>
          <w:tab w:val="clear" w:pos="709"/>
          <w:tab w:val="left" w:pos="0" w:leader="none"/>
        </w:tabs>
        <w:bidi w:val="0"/>
        <w:ind w:hanging="0" w:start="0"/>
        <w:jc w:val="start"/>
        <w:rPr/>
      </w:pPr>
      <w:bookmarkStart w:id="228" w:name="__RefHeading___risikoanalyse_119"/>
      <w:bookmarkStart w:id="229" w:name="risikoanalyse"/>
      <w:bookmarkEnd w:id="228"/>
      <w:r>
        <w:rPr/>
        <w:t>16.6.1 Risikoanalyse</w:t>
      </w:r>
      <w:bookmarkEnd w:id="22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Im Zuge der Risikoanalyse und -behandlung (siehe Abschnitt 10.5.1) MÜSSEN die Folgen eines Datenverlusts analysiert und dabei der MTD bestimmt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3"/>
        <w:numPr>
          <w:ilvl w:val="2"/>
          <w:numId w:val="1"/>
        </w:numPr>
        <w:tabs>
          <w:tab w:val="clear" w:pos="709"/>
          <w:tab w:val="left" w:pos="0" w:leader="none"/>
        </w:tabs>
        <w:bidi w:val="0"/>
        <w:ind w:hanging="0" w:start="0"/>
        <w:jc w:val="start"/>
        <w:rPr/>
      </w:pPr>
      <w:bookmarkStart w:id="230" w:name="__RefHeading___verfahren_120"/>
      <w:bookmarkStart w:id="231" w:name="verfahren1"/>
      <w:bookmarkEnd w:id="230"/>
      <w:r>
        <w:rPr/>
        <w:t>16.6.2 Verfahren</w:t>
      </w:r>
      <w:bookmarkEnd w:id="23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Verfahren zur Datensicherung und -wiederherstellung MÜSSEN in Ergänzung zu Abschnitt 16.3 folgende Punkte sicherstellen: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Kritische IT-Systeme werden vollständig gesichert (Systemsoftware, Konfigurationen, Anwendungssoftware, Anwendungs-, Logdaten, usw.).</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Der MTD wird nicht überschritten.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Wiederherstellung innerhalb der MTA wird gewährleistet, sofern keine Ersatzsysteme oder –verfahren verfügbar sind (siehe Abschnitt 10.5.9).</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1"/>
        <w:numPr>
          <w:ilvl w:val="0"/>
          <w:numId w:val="1"/>
        </w:numPr>
        <w:tabs>
          <w:tab w:val="clear" w:pos="709"/>
          <w:tab w:val="left" w:pos="0" w:leader="none"/>
        </w:tabs>
        <w:bidi w:val="0"/>
        <w:ind w:hanging="0" w:start="0"/>
        <w:jc w:val="start"/>
        <w:rPr/>
      </w:pPr>
      <w:bookmarkStart w:id="232" w:name="__RefHeading___stoerungen_und_ausfaelle_"/>
      <w:bookmarkStart w:id="233" w:name="stoerungen_und_ausfaelle"/>
      <w:bookmarkEnd w:id="232"/>
      <w:r>
        <w:rPr/>
        <w:t xml:space="preserve">17 </w:t>
      </w:r>
      <w:bookmarkEnd w:id="233"/>
      <w:r>
        <w:rPr/>
        <w:t>Sicherheitsvorfälle</w:t>
      </w:r>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11" name="0 Copy 1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0 Copy 1 Copy 1 Copy 1" descr="" title=""/>
                          <pic:cNvPicPr>
                            <a:picLocks noChangeAspect="1" noChangeArrowheads="1"/>
                          </pic:cNvPicPr>
                        </pic:nvPicPr>
                        <pic:blipFill>
                          <a:blip r:embed="rId12"/>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pPr>
            <w:r>
              <w:rPr>
                <w:rFonts w:eastAsia="Bitstream Vera Sans" w:cs="Bitstream Vera Sans"/>
                <w:color w:val="auto"/>
                <w:sz w:val="20"/>
                <w:szCs w:val="24"/>
                <w:lang w:val="de-DE" w:eastAsia="en-US" w:bidi="en-US"/>
              </w:rPr>
              <w:t xml:space="preserve">Kapitel 17 und 18 werden in der VdS 10000 unter der Überschrift </w:t>
            </w:r>
            <w:r>
              <w:rPr>
                <w:rFonts w:eastAsia="Bitstream Vera Sans" w:cs="Bitstream Vera Sans"/>
                <w:color w:val="auto"/>
                <w:kern w:val="0"/>
                <w:sz w:val="20"/>
                <w:szCs w:val="24"/>
                <w:lang w:val="de-DE" w:eastAsia="en-US" w:bidi="en-US"/>
              </w:rPr>
              <w:t xml:space="preserve">„Sicherheitsvorfälle“ </w:t>
            </w:r>
            <w:r>
              <w:rPr>
                <w:rFonts w:eastAsia="Bitstream Vera Sans" w:cs="Bitstream Vera Sans"/>
                <w:color w:val="auto"/>
                <w:sz w:val="20"/>
                <w:szCs w:val="24"/>
                <w:lang w:val="de-DE" w:eastAsia="en-US" w:bidi="en-US"/>
              </w:rPr>
              <w:t>zusammengelegt.</w:t>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Sicherheitsvorfall: Ungewöhnliches Ereignis, dass die Verfügbarkeit , Integrität und/oder Vertraulichkeit von Informationen oder der Informationsverarbeitung beeinträchtigt. (aufgenommen in Kapitel 3)</w:t>
            </w:r>
          </w:p>
        </w:tc>
      </w:tr>
    </w:tbl>
    <w:p>
      <w:pPr>
        <w:pStyle w:val="BodyText"/>
        <w:numPr>
          <w:ilvl w:val="0"/>
          <w:numId w:val="1"/>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Eine angemessene Reaktion auf Sicherheitsvorfälle ermöglicht es, Schäden zu begrenzen und zügig den Regelbetrieb wieder aufzunehmen. Deshalb ist es notwendig, angemessen auf Sicherheitsvorfälle vorbereitet zu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Zu diesem Zweck SOLLTE die Organisation ein Business Continuity Management (BCM) auf Basis eines anerkannten Standards wie BSI-Standard 100-4 oder DIN EN ISO 22301 implementieren.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MÜSSEN die Anforderungen folgender Abschnitte erfüllt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1"/>
          <w:numId w:val="1"/>
        </w:numPr>
        <w:tabs>
          <w:tab w:val="clear" w:pos="709"/>
          <w:tab w:val="left" w:pos="0" w:leader="none"/>
        </w:tabs>
        <w:bidi w:val="0"/>
        <w:ind w:hanging="0" w:start="0"/>
        <w:jc w:val="start"/>
        <w:rPr/>
      </w:pPr>
      <w:bookmarkStart w:id="234" w:name="__RefHeading___is-richtlinie_122"/>
      <w:bookmarkStart w:id="235" w:name="is-richtlinie4"/>
      <w:bookmarkEnd w:id="234"/>
      <w:r>
        <w:rPr/>
        <w:t>17.1 IS-Richtlinie</w:t>
      </w:r>
      <w:bookmarkEnd w:id="23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Ergänzung zu Abschnitt 6.3 MÜSSEN in einer IS-Richtlinie Regelungen für den Umgang mit Sicherheitsvorfällen getroffen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Der Begriff „Sicherheitsvorfall“ wird klar definiert.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Definition </w:t>
            </w:r>
            <w:r>
              <w:rPr>
                <w:rFonts w:eastAsia="Bitstream Vera Sans" w:cs="Bitstream Vera Sans"/>
                <w:color w:val="auto"/>
                <w:kern w:val="0"/>
                <w:sz w:val="20"/>
                <w:szCs w:val="24"/>
                <w:lang w:val="de-DE" w:eastAsia="en-US" w:bidi="en-US"/>
              </w:rPr>
              <w:t>„erheblicher Sicherheitsvorfall“ in Kap. 3 aufnehmen.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1. Die Begriffe „Sicherheitsvorfall“ und </w:t>
            </w:r>
            <w:r>
              <w:rPr>
                <w:rFonts w:eastAsia="Bitstream Vera Sans" w:cs="Bitstream Vera Sans"/>
                <w:color w:val="auto"/>
                <w:kern w:val="0"/>
                <w:sz w:val="20"/>
                <w:szCs w:val="24"/>
                <w:lang w:val="de-DE" w:eastAsia="en-US" w:bidi="en-US"/>
              </w:rPr>
              <w:t xml:space="preserve">„erheblicher Sicherheitsvorfall“ </w:t>
            </w:r>
            <w:r>
              <w:rPr/>
              <w:t>werden klar definiert.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Hierbei SOLLTE aufgezählt werden, welche Auffälligkeiten zur Meldung eines möglichen Sicherheitsvorfalls führen müssen.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Jeder Mitarbeiter meldet mögliche Sicherheitsvorfälle über die dafür vorgesehenen Meldewege.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Administratoren untersuchen, ggf. in Zusammenarbeit mit den jeweiligen Prozessverantwortlichen, dem IT-Verantwortlichen und dem ISB, Sicherheitsvorfälle vordringlich.</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Verantwortlichen untersuchen, ggf. in Zusammenarbeit mit den jeweiligen Prozessverantwortlichen, den IT-Verantwortlichen und dem ISB, Sicherheitsvorfälle vordringlich.</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Es wird definiert, in welchen Fällen das Topmanagement über Sicherheitsvorfälle informiert wird.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Es wird definiert, wie die Organisation intern und nach außen über akute und bewältigte Sicherheitsvorfälle kommuniziert.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start w:val="single" w:sz="2" w:space="0" w:color="000000"/>
              <w:bottom w:val="single" w:sz="2" w:space="0" w:color="000000"/>
              <w:end w:val="single" w:sz="2" w:space="0" w:color="000000"/>
            </w:tcBorders>
          </w:tcPr>
          <w:p>
            <w:pPr>
              <w:pStyle w:val="Normal"/>
              <w:bidi w:val="0"/>
              <w:jc w:val="start"/>
              <w:rPr/>
            </w:pPr>
            <w:r>
              <w:rPr/>
              <w:t xml:space="preserve">6. Es wird definiert, ab wann ein Sicherheitsvorfall als </w:t>
            </w:r>
            <w:r>
              <w:rPr>
                <w:rFonts w:eastAsia="Bitstream Vera Sans" w:cs="Bitstream Vera Sans"/>
                <w:color w:val="auto"/>
                <w:kern w:val="0"/>
                <w:sz w:val="20"/>
                <w:szCs w:val="24"/>
                <w:lang w:val="de-DE" w:eastAsia="en-US" w:bidi="en-US"/>
              </w:rPr>
              <w:t>ein erheblicher Sicherheitsvorfall eingestuft wird.</w:t>
            </w:r>
          </w:p>
        </w:tc>
      </w:tr>
    </w:tbl>
    <w:p>
      <w:pPr>
        <w:pStyle w:val="Heading2"/>
        <w:numPr>
          <w:ilvl w:val="1"/>
          <w:numId w:val="1"/>
        </w:numPr>
        <w:tabs>
          <w:tab w:val="clear" w:pos="709"/>
          <w:tab w:val="left" w:pos="0" w:leader="none"/>
        </w:tabs>
        <w:bidi w:val="0"/>
        <w:ind w:hanging="0" w:start="0"/>
        <w:jc w:val="start"/>
        <w:rPr/>
      </w:pPr>
      <w:bookmarkStart w:id="236" w:name="__RefHeading___erkennen_129_Copy_1"/>
      <w:bookmarkStart w:id="237" w:name="erkennen_Copy_1"/>
      <w:bookmarkEnd w:id="236"/>
      <w:r>
        <w:rPr/>
        <w:t>17.2 Erkennen</w:t>
      </w:r>
      <w:bookmarkEnd w:id="23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Style w:val="Emphasis"/>
              </w:rPr>
              <w:t>Es SOLLTEN Maßnahmen implementiert werden, die es ermöglichen, Sicherheitsvorfälle zu erkennen, wie z. B.:</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MÜSSEN bei der VdS 10100?</w:t>
            </w:r>
          </w:p>
        </w:tc>
        <w:tc>
          <w:tcPr>
            <w:tcW w:w="4712" w:type="dxa"/>
            <w:tcBorders>
              <w:top w:val="single" w:sz="2" w:space="0" w:color="000000"/>
              <w:start w:val="single" w:sz="2" w:space="0" w:color="000000"/>
              <w:bottom w:val="single" w:sz="2" w:space="0" w:color="000000"/>
              <w:end w:val="single" w:sz="2" w:space="0" w:color="000000"/>
            </w:tcBorders>
          </w:tcPr>
          <w:p>
            <w:pPr>
              <w:pStyle w:val="Normal"/>
              <w:numPr>
                <w:ilvl w:val="0"/>
                <w:numId w:val="1"/>
              </w:numPr>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E1.1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Style w:val="Emphasis"/>
              </w:rPr>
              <w:t>1. Intrusion Detection Systeme (IDS)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ToDo: Aktualisieren.</w:t>
            </w:r>
          </w:p>
        </w:tc>
        <w:tc>
          <w:tcPr>
            <w:tcW w:w="4712" w:type="dxa"/>
            <w:tcBorders>
              <w:top w:val="single" w:sz="2" w:space="0" w:color="000000"/>
              <w:start w:val="single" w:sz="2" w:space="0" w:color="000000"/>
              <w:bottom w:val="single" w:sz="2" w:space="0" w:color="000000"/>
              <w:end w:val="single" w:sz="2" w:space="0" w:color="000000"/>
            </w:tcBorders>
          </w:tcPr>
          <w:p>
            <w:pPr>
              <w:pStyle w:val="Normal"/>
              <w:numPr>
                <w:ilvl w:val="0"/>
                <w:numId w:val="1"/>
              </w:numPr>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E1.2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Style w:val="Emphasis"/>
              </w:rPr>
              <w:t>2. Integritätsprüfungen auf Prüfsummenbasis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numPr>
                <w:ilvl w:val="0"/>
                <w:numId w:val="1"/>
              </w:numPr>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E1.3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Style w:val="Emphasis"/>
              </w:rPr>
              <w:t>3. Sensor-Systeme (Honeypots)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numPr>
                <w:ilvl w:val="0"/>
                <w:numId w:val="1"/>
              </w:numPr>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E1.4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Style w:val="Emphasis"/>
              </w:rPr>
              <w:t>4. Überwachen der Zugriffe auf besonders sensible Dateien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ToDo: besser formulieren</w:t>
            </w:r>
          </w:p>
          <w:p>
            <w:pPr>
              <w:pStyle w:val="TableContents"/>
              <w:numPr>
                <w:ilvl w:val="0"/>
                <w:numId w:val="1"/>
              </w:numPr>
              <w:bidi w:val="0"/>
              <w:jc w:val="start"/>
              <w:rPr/>
            </w:pPr>
            <w:r>
              <w:rPr/>
              <w:t xml:space="preserve">ToDo: in die VdS 10k folgende Änderung implementieren: </w:t>
            </w:r>
            <w:r>
              <w:rPr>
                <w:rFonts w:eastAsia="Bitstream Vera Sans" w:cs="Bitstream Vera Sans"/>
                <w:color w:val="auto"/>
                <w:kern w:val="0"/>
                <w:sz w:val="20"/>
                <w:szCs w:val="24"/>
                <w:lang w:val="de-DE" w:eastAsia="en-US" w:bidi="en-US"/>
              </w:rPr>
              <w:t>„Zugriffe auf besonders sensible Informationen“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Style w:val="Emphasis"/>
              </w:rPr>
              <w:t xml:space="preserve">4. Überwachen der Zugriffe auf </w:t>
            </w:r>
            <w:r>
              <w:rPr>
                <w:rStyle w:val="Emphasis"/>
                <w:rFonts w:eastAsia="Bitstream Vera Sans" w:cs="Bitstream Vera Sans"/>
                <w:i/>
                <w:iCs/>
                <w:color w:val="auto"/>
                <w:kern w:val="0"/>
                <w:sz w:val="20"/>
                <w:szCs w:val="24"/>
                <w:lang w:val="de-DE" w:eastAsia="en-US" w:bidi="en-US"/>
              </w:rPr>
              <w:t>besonders schützenswerte Informationen</w:t>
            </w:r>
            <w:r>
              <w:rPr>
                <w:rStyle w:val="Emphasis"/>
              </w:rPr>
              <w:t xml:space="preserve"> </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E1.5</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Style w:val="Emphasis"/>
              </w:rPr>
              <w:t>5. Erfassen und Auswerten von Logmeldungen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numPr>
                <w:ilvl w:val="0"/>
                <w:numId w:val="1"/>
              </w:numPr>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Style w:val="Emphasis"/>
              </w:rPr>
              <w:t>Das Melden von Sicherheitsvorfällen SOLLTE durch eine positive Fehlerkultur und/oder anonyme Meldewege gefördert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numPr>
                <w:ilvl w:val="0"/>
                <w:numId w:val="1"/>
              </w:numPr>
              <w:bidi w:val="0"/>
              <w:jc w:val="start"/>
              <w:rPr/>
            </w:pPr>
            <w:r>
              <w:rPr/>
            </w:r>
          </w:p>
        </w:tc>
      </w:tr>
    </w:tbl>
    <w:p>
      <w:pPr>
        <w:pStyle w:val="Heading2"/>
        <w:numPr>
          <w:ilvl w:val="1"/>
          <w:numId w:val="1"/>
        </w:numPr>
        <w:tabs>
          <w:tab w:val="clear" w:pos="709"/>
          <w:tab w:val="left" w:pos="0" w:leader="none"/>
        </w:tabs>
        <w:bidi w:val="0"/>
        <w:ind w:hanging="0" w:start="0"/>
        <w:jc w:val="start"/>
        <w:rPr/>
      </w:pPr>
      <w:bookmarkStart w:id="238" w:name="__RefHeading___reaktion_123"/>
      <w:bookmarkStart w:id="239" w:name="reaktion"/>
      <w:bookmarkEnd w:id="238"/>
      <w:r>
        <w:rPr/>
        <w:t>17.3 Reaktion</w:t>
      </w:r>
      <w:bookmarkEnd w:id="23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 Verfahren (siehe Anhang A 1) implementiert werden, das beim Auftreten eines Sicherheitsvorfalls folgende Reaktionen zeitnah sicherstellt: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Es wird ein Überblick über die Situation gewonnen.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Es werden alle erforderlichen Maßnahmen getroffen, um Leib und Leben von Personen zu schützen.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Der Schaden wird durch Sofortmaßnahmen eingedämmt.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Der Schaden wird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Beweismittel werden gesichert.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Der Schaden wird behoben und der Regelbetrieb wieder aufgenommen.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G1.7</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7. Es findet eine Nacbhbereitung statt, bei der die Ursachen ermittelt und konkrete Verbesserungen erarbeitet werden; insbesondere werden dabei betroffene Verfahren (siehe Anhang A 1) und Risikoanalysen (siehe Anhang A 2)geprüft.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Bei geringfügigen Störungen oder Ausfällen KÖNNEN einzelne Punkte ausgelassen und/oder das Verfahren vorzeitig beendet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Ggf. in die VdS 10000 aufnehmen?! Organisationen sind z. B. auch ohne NIS2 verpflichtet, Informationen an Dritte (z. B. an Versicherungen, Datenschutz-Aufsichtsbehörden usw.) weiterzugeben,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Zusätzlich MUSS das Verfahren bei einem erheblichen Sicherheitsvorfall die folgenden Punkte sicherstellen: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Grundlage für die Zusammenarbeit mit dem BSI legen.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1. Der Sicherheitsvorfall wird fortlaufend so dokumentiert, so dass die Organisation ihre Informationspflichten erfüllen kann.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Für die Erfüllung von § 32 Abs. 1,2 und 3, insbesondere Anfragen des B</w:t>
            </w:r>
            <w:r>
              <w:rPr>
                <w:rFonts w:eastAsia="Bitstream Vera Sans" w:cs="Bitstream Vera Sans"/>
                <w:color w:val="auto"/>
                <w:kern w:val="0"/>
                <w:sz w:val="20"/>
                <w:szCs w:val="24"/>
                <w:lang w:val="de-DE" w:eastAsia="en-US" w:bidi="en-US"/>
              </w:rPr>
              <w:t>SI zu beantworten.</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Ist das nicht Aufgabe des ISB?!</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Gesicht nach außen und innen?!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2. E</w:t>
            </w:r>
            <w:r>
              <w:rPr>
                <w:rFonts w:eastAsia="Bitstream Vera Sans" w:cs="Bitstream Vera Sans"/>
                <w:color w:val="auto"/>
                <w:kern w:val="0"/>
                <w:sz w:val="20"/>
                <w:szCs w:val="24"/>
                <w:lang w:val="de-DE" w:eastAsia="en-US" w:bidi="en-US"/>
              </w:rPr>
              <w:t>i</w:t>
            </w:r>
            <w:r>
              <w:rPr/>
              <w:t>nem Mitarbeiter mit entsprechender Fachkompetenz wird die Verantwortlichkeit zugeordnet, mit dem BSI zu kommunizieren.</w:t>
            </w:r>
          </w:p>
          <w:p>
            <w:pPr>
              <w:pStyle w:val="TableContents"/>
              <w:bidi w:val="0"/>
              <w:jc w:val="start"/>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start w:val="single" w:sz="2" w:space="0" w:color="000000"/>
              <w:bottom w:val="single" w:sz="2" w:space="0" w:color="000000"/>
              <w:end w:val="single" w:sz="2" w:space="0" w:color="000000"/>
            </w:tcBorders>
          </w:tcPr>
          <w:p>
            <w:pPr>
              <w:pStyle w:val="TableContents"/>
              <w:bidi w:val="0"/>
              <w:jc w:val="start"/>
              <w:rPr>
                <w:i/>
                <w:i/>
                <w:iCs/>
              </w:rPr>
            </w:pPr>
            <w:r>
              <w:rPr>
                <w:i/>
                <w:iCs/>
              </w:rPr>
              <w:t>Diese Verantwortlichkeit KANN z. B. der ISB wahrnehmen.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BSIG § 32 Abs. 1,2 und 3</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3. Die Informationspflichten gem. § 32 BSIG (Erstmeldung, Bewertung des Sicherheitsvorfalls, Zwischenmeldungen auf Anfrage des BSI, ggf. Fortschrittsmeldungen und Abschlussmeldung) werden über das entsprechende Meldeverfahren des BSI erfüllt.</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BSIG § 35 Abs. 1 – Ggf. müssen wir die Krisenkommunikation näher beschreiben bzw. aus der Aufzählung heraus lösen, da sie umfangreich ist und wir hier </w:t>
            </w:r>
            <w:r>
              <w:rPr>
                <w:rFonts w:eastAsia="Bitstream Vera Sans" w:cs="Bitstream Vera Sans"/>
                <w:color w:val="auto"/>
                <w:kern w:val="0"/>
                <w:sz w:val="20"/>
                <w:szCs w:val="24"/>
                <w:lang w:val="de-DE" w:eastAsia="en-US" w:bidi="en-US"/>
              </w:rPr>
              <w:t>„Best Pract“ anbieten/vorschreiben sollten. Ziel muss es sein, die Organisation auf eine Krisenkommunikation vorzubereiten.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4. Auf Anweisung des BSI werden die Empfänger der betroffenen Dienste unverzüglich über den Sicherheitsvorfall unterrichtet; hierzu werden entsprechende Inhalte, Empfängerlisten und Kommunikationswege vorbereitet, die auch bei einer Störung oder einem Ausfall der IT-Infrastruktur genutzt werden können.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BSIG § 35 Abs. 2 – Ggf. müssen wir die Krisenkommunikation näher beschreiben bzw. aus der Aufzählung heraus lösen, da sie umfangreich ist und wir hier </w:t>
            </w:r>
            <w:r>
              <w:rPr>
                <w:rFonts w:eastAsia="Bitstream Vera Sans" w:cs="Bitstream Vera Sans"/>
                <w:color w:val="auto"/>
                <w:kern w:val="0"/>
                <w:sz w:val="20"/>
                <w:szCs w:val="24"/>
                <w:lang w:val="de-DE" w:eastAsia="en-US" w:bidi="en-US"/>
              </w:rPr>
              <w:t>„Best Pract“ anbieten/vorschreiben sollten. Zusätzlich sollte die Empfehlung aufgenommen werden, auch für die interne Kommunikation entsprechende Vorkehrungen zu treffen.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5. Fällt die Organisation unter § 35 Abs. 2, werden dem BSI und den Empfängern der betroffenen Dienste darüber hinaus Informationen über die Bedrohung selbst und über mögliche Schutzmaßnahmen mitgeteilt, hierzu werden entsprechende Inhalte vorbereitet, die im Bedarfsfall nur noch angepasst werden müssen.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BSIG § 11</w:t>
            </w:r>
          </w:p>
        </w:tc>
        <w:tc>
          <w:tcPr>
            <w:tcW w:w="4712" w:type="dxa"/>
            <w:tcBorders>
              <w:start w:val="single" w:sz="2" w:space="0" w:color="000000"/>
              <w:bottom w:val="single" w:sz="2" w:space="0" w:color="000000"/>
              <w:end w:val="single" w:sz="2" w:space="0" w:color="000000"/>
            </w:tcBorders>
          </w:tcPr>
          <w:p>
            <w:pPr>
              <w:pStyle w:val="Normal"/>
              <w:bidi w:val="0"/>
              <w:jc w:val="start"/>
              <w:rPr/>
            </w:pPr>
            <w:r>
              <w:rPr/>
              <w:t>Das BSI SOLLTE in besonderen Fällen hinzugezogen werden, z. B. wenn ein Angriff besonderer technischer Qualität vorliegt oder wenn die zügige Wiederherstellung der Sicherheit oder Funktionsfähigkeit des betroffenen IT-Systems von besonderem öffentlichem Interesse ist.</w:t>
            </w:r>
          </w:p>
        </w:tc>
      </w:tr>
    </w:tbl>
    <w:p>
      <w:pPr>
        <w:pStyle w:val="Heading2"/>
        <w:numPr>
          <w:ilvl w:val="1"/>
          <w:numId w:val="1"/>
        </w:numPr>
        <w:tabs>
          <w:tab w:val="clear" w:pos="709"/>
          <w:tab w:val="left" w:pos="0" w:leader="none"/>
        </w:tabs>
        <w:bidi w:val="0"/>
        <w:ind w:hanging="0" w:start="0"/>
        <w:jc w:val="start"/>
        <w:rPr/>
      </w:pPr>
      <w:bookmarkStart w:id="240" w:name="__RefHeading___zusaetzliche_massnahmen_8"/>
      <w:bookmarkStart w:id="241" w:name="zusaetzliche_massnahmen_fuer_kritische_5"/>
      <w:bookmarkEnd w:id="240"/>
      <w:r>
        <w:rPr/>
        <w:t>17.4 Zusätzliche Maßnahmen für kritische IT-Systeme</w:t>
      </w:r>
      <w:bookmarkEnd w:id="24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Folgende Maßnahmen MÜSSEN zusätzlich für alle kritischen IT-Systeme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3"/>
        <w:numPr>
          <w:ilvl w:val="2"/>
          <w:numId w:val="1"/>
        </w:numPr>
        <w:tabs>
          <w:tab w:val="clear" w:pos="709"/>
          <w:tab w:val="left" w:pos="0" w:leader="none"/>
        </w:tabs>
        <w:bidi w:val="0"/>
        <w:ind w:hanging="0" w:start="0"/>
        <w:jc w:val="start"/>
        <w:rPr/>
      </w:pPr>
      <w:bookmarkStart w:id="242" w:name="__RefHeading___wiederanlaufplaene_125"/>
      <w:bookmarkStart w:id="243" w:name="wiederanlaufplaene"/>
      <w:bookmarkEnd w:id="242"/>
      <w:r>
        <w:rPr/>
        <w:t>17.4.1 Wiederanlaufpläne</w:t>
      </w:r>
      <w:bookmarkEnd w:id="24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Für jedes kritische IT-System MUSS ein Verfahren (siehe Anhang A 1) für den Wiederanlauf implementiert werden (Wiederanlaufplan), das folgende Anforderungen erfüllt: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Es enthält alle Informationen, Arbeitsschritte und deren Reihenfolge, die es fachlich versierten Personen ermöglichen, das IT-System innerhalb der MTA soweit wiederherzustellen, dass zumindest das Notbetriebsniveau (siehe Abschnitt 10.5.2) erreicht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Wenn das IT-System innerhalb seiner MTA nicht wiederhergestellt werden kann, enthält der Wiederanlaufplan alle Informationen, Arbeitsschritte und deren Reihenfolge, die es fachlich versierten Personen ermöglichen, die entsprechenden Ersatzsysteme oder –verfahren (siehe Abschnitt 10.5.9) soweit in Betrieb zu nehmen, dass die vom IT-System abhängigen zentralen Prozesse und Prozesse mit hohem Schadenspotential betrieben werden können.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Er enthält eine Aufstellung der für die Wiederherstellung zwingend benötigten Ressourcen, wie z. B. Mitarbeiter und deren Kontaktdaten, Hardware, Software, Netzwerke, Dienste und Authentifizierungsmerkmale.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Er ist verständlich und übersichtlich strukturiert.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Z1.5</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Er ist im Bedarfsfall schnell verfügbar.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Z1.6</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Er wird in einem anderen Brandabschnitt als das betreffende IT-System aufbewahrt.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3"/>
        <w:numPr>
          <w:ilvl w:val="2"/>
          <w:numId w:val="1"/>
        </w:numPr>
        <w:tabs>
          <w:tab w:val="clear" w:pos="709"/>
          <w:tab w:val="left" w:pos="0" w:leader="none"/>
        </w:tabs>
        <w:bidi w:val="0"/>
        <w:ind w:hanging="0" w:start="0"/>
        <w:jc w:val="start"/>
        <w:rPr/>
      </w:pPr>
      <w:bookmarkStart w:id="244" w:name="__RefHeading___abhaengigkeiten_126"/>
      <w:bookmarkStart w:id="245" w:name="abhaengigkeiten"/>
      <w:bookmarkEnd w:id="244"/>
      <w:r>
        <w:rPr/>
        <w:t>17.4.2 Abhängigkeiten</w:t>
      </w:r>
      <w:bookmarkEnd w:id="24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MÜSSEN die Abhängigkeiten der kritischen IT-Systeme untereinander dokumentiert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Darüber hinaus SOLLTEN die Abhängigkeiten der kritischen IT-Systeme von sämtlichen kritischen IT-Ressourcen dokumentiert und dabei die Notwendigkeit weiterer Wiederanlaufpläne geprüft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Dokumentation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Aus ihr geht eindeutig hervor, in welcher Reihenfolge die kritischen IT-Systeme wiederhergestellt werden müssen.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Sie ist verständlich und übersichtlich strukturiert.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Sie ist im Bedarfsfall schnell verfügbar.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Sie wird in einem anderen Brandabschnitt als das betreffende IT-System aufbewahrt.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BodyText"/>
        <w:numPr>
          <w:ilvl w:val="0"/>
          <w:numId w:val="1"/>
        </w:numPr>
        <w:rPr>
          <w:del w:id="99" w:author="Mark Semmler" w:date="2024-06-30T13:57:50Z"/>
        </w:rPr>
      </w:pPr>
      <w:del w:id="98" w:author="Mark Semmler" w:date="2024-06-30T13:57:50Z">
        <w:r>
          <w:rPr/>
        </w:r>
      </w:del>
      <w:bookmarkStart w:id="246" w:name="__RefHeading___sicherheitsvorfaelle_127"/>
      <w:bookmarkStart w:id="247" w:name="__RefHeading___sicherheitsvorfaelle_127"/>
      <w:bookmarkEnd w:id="247"/>
    </w:p>
    <w:tbl>
      <w:tblPr>
        <w:tblW w:w="4150" w:type="pct"/>
        <w:jc w:val="center"/>
        <w:tblInd w:w="0" w:type="dxa"/>
        <w:tblLayout w:type="fixed"/>
        <w:tblCellMar>
          <w:top w:w="0" w:type="dxa"/>
          <w:start w:w="2" w:type="dxa"/>
          <w:bottom w:w="0" w:type="dxa"/>
          <w:end w:w="0" w:type="dxa"/>
        </w:tblCellMar>
      </w:tblPr>
      <w:tblGrid>
        <w:gridCol w:w="1299"/>
        <w:gridCol w:w="11734"/>
      </w:tblGrid>
      <w:tr>
        <w:trPr>
          <w:del w:id="100" w:author="Mark Semmler" w:date="2024-06-30T13:57:50Z"/>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del w:id="102" w:author="Mark Semmler" w:date="2024-06-30T13:57:50Z"/>
              </w:rPr>
            </w:pPr>
            <w:del w:id="101" w:author="Mark Semmler" w:date="2024-06-30T13:57:50Z">
              <w:r>
                <w:rPr/>
                <w:drawing>
                  <wp:inline distT="0" distB="0" distL="0" distR="0">
                    <wp:extent cx="457200" cy="457200"/>
                    <wp:effectExtent l="0" t="0" r="0" b="0"/>
                    <wp:docPr id="12" name="0 Copy 1 Copy 1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0 Copy 1 Copy 1 Copy 1 Copy 1" descr="" title=""/>
                            <pic:cNvPicPr>
                              <a:picLocks noChangeAspect="1" noChangeArrowheads="1"/>
                            </pic:cNvPicPr>
                          </pic:nvPicPr>
                          <pic:blipFill>
                            <a:blip r:embed="rId13"/>
                            <a:stretch>
                              <a:fillRect/>
                            </a:stretch>
                          </pic:blipFill>
                          <pic:spPr bwMode="auto">
                            <a:xfrm>
                              <a:off x="0" y="0"/>
                              <a:ext cx="457200" cy="457200"/>
                            </a:xfrm>
                            <a:prstGeom prst="rect">
                              <a:avLst/>
                            </a:prstGeom>
                          </pic:spPr>
                        </pic:pic>
                      </a:graphicData>
                    </a:graphic>
                  </wp:inline>
                </w:drawing>
              </w:r>
            </w:del>
          </w:p>
        </w:tc>
        <w:tc>
          <w:tcPr>
            <w:tcW w:w="11734" w:type="dxa"/>
            <w:tcBorders>
              <w:top w:val="single" w:sz="2" w:space="0" w:color="000000"/>
              <w:bottom w:val="single" w:sz="2" w:space="0" w:color="000000"/>
              <w:end w:val="single" w:sz="2" w:space="0" w:color="000000"/>
            </w:tcBorders>
            <w:shd w:fill="FFFF00" w:val="clear"/>
          </w:tcPr>
          <w:p>
            <w:pPr>
              <w:pStyle w:val="TableContents"/>
              <w:bidi w:val="0"/>
              <w:ind w:hanging="0" w:start="0"/>
              <w:jc w:val="start"/>
              <w:rPr>
                <w:rFonts w:eastAsia="Bitstream Vera Sans" w:cs="Bitstream Vera Sans"/>
                <w:color w:val="auto"/>
                <w:sz w:val="20"/>
                <w:szCs w:val="24"/>
                <w:lang w:val="de-DE" w:eastAsia="en-US" w:bidi="en-US"/>
                <w:del w:id="104" w:author="Mark Semmler" w:date="2024-06-30T13:57:50Z"/>
              </w:rPr>
            </w:pPr>
            <w:del w:id="103" w:author="Mark Semmler" w:date="2024-06-30T13:57:50Z">
              <w:r>
                <w:rPr>
                  <w:rFonts w:eastAsia="Bitstream Vera Sans" w:cs="Bitstream Vera Sans"/>
                  <w:color w:val="auto"/>
                  <w:sz w:val="20"/>
                  <w:szCs w:val="24"/>
                  <w:lang w:val="de-DE" w:eastAsia="en-US" w:bidi="en-US"/>
                </w:rPr>
                <w:delText>Kapitel 18 der VdS 10000 entfällt in Zukunft.</w:delText>
              </w:r>
            </w:del>
          </w:p>
        </w:tc>
      </w:tr>
    </w:tbl>
    <w:p>
      <w:pPr>
        <w:pStyle w:val="BodyText"/>
        <w:numPr>
          <w:ilvl w:val="0"/>
          <w:numId w:val="1"/>
        </w:numPr>
        <w:tabs>
          <w:tab w:val="clear" w:pos="709"/>
          <w:tab w:val="left" w:pos="0" w:leader="none"/>
        </w:tabs>
        <w:bidi w:val="0"/>
        <w:ind w:hanging="0" w:start="0"/>
        <w:jc w:val="start"/>
        <w:rPr/>
      </w:pPr>
      <w:bookmarkStart w:id="248" w:name="__RefHeading___anhang_a_131"/>
      <w:bookmarkStart w:id="249" w:name="anhang_a"/>
      <w:bookmarkEnd w:id="248"/>
      <w:r>
        <w:rPr/>
        <w:t>Anhang A</w:t>
      </w:r>
      <w:bookmarkEnd w:id="249"/>
    </w:p>
    <w:p>
      <w:pPr>
        <w:pStyle w:val="Heading2"/>
        <w:numPr>
          <w:ilvl w:val="1"/>
          <w:numId w:val="1"/>
        </w:numPr>
        <w:tabs>
          <w:tab w:val="clear" w:pos="709"/>
          <w:tab w:val="left" w:pos="0" w:leader="none"/>
        </w:tabs>
        <w:bidi w:val="0"/>
        <w:ind w:hanging="0" w:start="0"/>
        <w:jc w:val="start"/>
        <w:rPr/>
      </w:pPr>
      <w:bookmarkStart w:id="250" w:name="__RefHeading___a_1_verfahren_132"/>
      <w:bookmarkStart w:id="251" w:name="a_1_verfahren"/>
      <w:bookmarkEnd w:id="250"/>
      <w:r>
        <w:rPr/>
        <w:t>A 1 Verfahren</w:t>
      </w:r>
      <w:bookmarkEnd w:id="25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Organisation MUSS die in diesen Richtlinien geforderten Verfahren planen, steuern und stetig verbessern.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SOLLTE im Rahmen eines Qualitätsmanagements auf Basis eines anerkannten Standards wie z. B. DIN EN ISO 9001 geschehen.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MÜSSEN folgende Anforderungen erfüllt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Es wird definiert, wer für die Durchführung verantwortlich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Verfahren werden in einer für die jeweilige Zielgruppe zugänglichen und verständlichen Form dokumentiert und bekannt gegeben.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Verfahren werden verbessert, wenn Mängel in ihrer Umsetzung, Angemessenheit oder Effektivität erkannt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Umsetzung, Angemessenheit und Effektivität werden jährlich bei einem Drittel der Verfahren überprüft. Die zu überprüfenden Verfahren werden nach dem Zufallsprinzip ausgewählt. Wenn die jährliche Überprüfung ergibt, dass mehr als die Hälfte der überprüften Verfahren mängelbehaftet ist, werden alle Verfahren überprüft.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1"/>
          <w:numId w:val="1"/>
        </w:numPr>
        <w:tabs>
          <w:tab w:val="clear" w:pos="709"/>
          <w:tab w:val="left" w:pos="0" w:leader="none"/>
        </w:tabs>
        <w:bidi w:val="0"/>
        <w:ind w:hanging="0" w:start="0"/>
        <w:jc w:val="start"/>
        <w:rPr/>
      </w:pPr>
      <w:bookmarkStart w:id="252" w:name="__RefHeading___a_2_risikoanalyse_und_-be"/>
      <w:bookmarkStart w:id="253" w:name="a_2_risikoanalyse_und_-behandlung"/>
      <w:bookmarkEnd w:id="252"/>
      <w:r>
        <w:rPr/>
        <w:t>A 2 Risiko</w:t>
      </w:r>
      <w:bookmarkEnd w:id="253"/>
      <w:r>
        <w:rPr/>
        <w:t>management</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widowControl w:val="false"/>
              <w:suppressAutoHyphens w:val="true"/>
              <w:overflowPunct w:val="false"/>
              <w:bidi w:val="0"/>
              <w:spacing w:before="0" w:after="0"/>
              <w:jc w:val="start"/>
              <w:rPr/>
            </w:pPr>
            <w:r>
              <w:rPr>
                <w:i w:val="false"/>
                <w:iCs w:val="false"/>
              </w:rPr>
              <w:t xml:space="preserve">Die Organisation MUSS die in diesen Richtlinien geforderten </w:t>
            </w:r>
            <w:r>
              <w:rPr>
                <w:rStyle w:val="Emphasis"/>
                <w:rFonts w:eastAsia="Bitstream Vera Sans" w:cs="Bitstream Vera Sans"/>
                <w:i w:val="false"/>
                <w:iCs w:val="false"/>
                <w:color w:val="auto"/>
                <w:kern w:val="0"/>
                <w:sz w:val="20"/>
                <w:szCs w:val="24"/>
                <w:lang w:val="de-DE" w:eastAsia="en-US" w:bidi="en-US"/>
              </w:rPr>
              <w:t>Risikoanalysen</w:t>
            </w:r>
            <w:r>
              <w:rPr>
                <w:i w:val="false"/>
                <w:iCs w:val="false"/>
              </w:rPr>
              <w:t xml:space="preserve"> durchführen und erkannte Risiken zeitnah und angemessen behandeln.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Organisation MUSS die in diesen Richtlinien geforderten Risikoanalysen durchführen und erkannte Risiken zeitnah und angemessen behandeln.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Dies SOLLTE im Rahmen eines Risikomanagements auf Basis eines anerkannten Standards wie BSI-Standard 200-3, ISO/IEC 27005 oder ISO 31000 erfolgen.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SOLLTE im Rahmen eines Risikomanagements auf Basis eines anerkannten Standards wie BSI-Standard 200-3, ISO/IEC 27005 oder ISO 31000 erfolgen.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eine andere Vorgehensweise gewählt wird, so MUSS hierfür ein Verfahren (siehe Anhang A 1) implementiert werden, das die Anforderungen folgender Abschnitte erfüllt.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 -</w:t>
            </w:r>
          </w:p>
          <w:p>
            <w:pPr>
              <w:pStyle w:val="TableContents"/>
              <w:bidi w:val="0"/>
              <w:jc w:val="start"/>
              <w:rPr/>
            </w:pPr>
            <w:r>
              <w:rPr/>
              <w:t>Durch diese Vorgabe wird die Vorgehensweise für die Risikoidentifikation, der Risikoanalyse und der Risikobehandlung definiert und dokumentiert.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so MUSS hierfür ein Verfahren (siehe Anhang A 1) implementiert werden, das die Anforderungen folgender Abschnitte erfüllt.</w:t>
            </w:r>
          </w:p>
        </w:tc>
      </w:tr>
    </w:tbl>
    <w:p>
      <w:pPr>
        <w:pStyle w:val="Heading3"/>
        <w:numPr>
          <w:ilvl w:val="2"/>
          <w:numId w:val="1"/>
        </w:numPr>
        <w:tabs>
          <w:tab w:val="clear" w:pos="709"/>
          <w:tab w:val="left" w:pos="0" w:leader="none"/>
        </w:tabs>
        <w:bidi w:val="0"/>
        <w:ind w:hanging="0" w:start="0"/>
        <w:jc w:val="start"/>
        <w:rPr/>
      </w:pPr>
      <w:bookmarkStart w:id="254" w:name="__RefHeading___a_2.1_risikoanalyse_134_C"/>
      <w:bookmarkStart w:id="255" w:name="a_2.1_risikoanalyse_Copy_1"/>
      <w:bookmarkEnd w:id="254"/>
      <w:r>
        <w:rPr/>
        <w:t xml:space="preserve">A 2.1 </w:t>
      </w:r>
      <w:bookmarkEnd w:id="255"/>
      <w:r>
        <w:rPr/>
        <w:t>Methodik</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Die Vorgehensweisen für die Risikoidentifikation, -analyse und -behandlung MÜSSEN festgelegt sein.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 xml:space="preserve">Es MÜSSEN </w:t>
            </w:r>
            <w:r>
              <w:rPr>
                <w:rFonts w:eastAsia="Bitstream Vera Sans" w:cs="Bitstream Vera Sans"/>
                <w:color w:val="auto"/>
                <w:kern w:val="0"/>
                <w:sz w:val="20"/>
                <w:szCs w:val="24"/>
                <w:lang w:val="de-DE" w:eastAsia="en-US" w:bidi="en-US"/>
              </w:rPr>
              <w:t>Kriterien</w:t>
            </w:r>
            <w:r>
              <w:rPr/>
              <w:t xml:space="preserve"> für die Bewertung der Schadenshöhe und der Eintrittswahrscheinlichkeit festgelegt werden, anhand derer Risiken bewertet werden und anhand derer zuverlässig festgestellt werden kann, ob ein Risiko akzeptiert werden kann (Risikoakzeptanzgrenze).</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 xml:space="preserve">Die Kriterien für die Bewertung der Schadenshöhe MÜSSEN konkrete Anforderungen an die Vertraulichkeit, Verfügbarkeit und </w:t>
            </w:r>
            <w:r>
              <w:rPr>
                <w:rFonts w:eastAsia="Bitstream Vera Sans" w:cs="Bitstream Vera Sans"/>
                <w:color w:val="auto"/>
                <w:kern w:val="0"/>
                <w:sz w:val="20"/>
                <w:szCs w:val="24"/>
                <w:lang w:val="de-DE" w:eastAsia="en-US" w:bidi="en-US"/>
              </w:rPr>
              <w:t>Integrität des Gegenstands der Risikoanalyse beinhalten.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Normal"/>
              <w:numPr>
                <w:ilvl w:val="0"/>
                <w:numId w:val="1"/>
              </w:numPr>
              <w:bidi w:val="0"/>
              <w:jc w:val="start"/>
              <w:rPr/>
            </w:pPr>
            <w:r>
              <w:rPr/>
              <w:t>Die Vorgehensweisen MÜSSEN so gewählt sein, dass sie zu reproduzierbaren und schlüssigen Ergebnissen führen.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Normal"/>
              <w:numPr>
                <w:ilvl w:val="0"/>
                <w:numId w:val="1"/>
              </w:numPr>
              <w:bidi w:val="0"/>
              <w:jc w:val="start"/>
              <w:rPr>
                <w:i/>
                <w:i/>
                <w:iCs/>
              </w:rPr>
            </w:pPr>
            <w:r>
              <w:rPr>
                <w:i/>
                <w:iCs/>
              </w:rPr>
              <w:t xml:space="preserve">- BSIG § 30 Abs.2: </w:t>
            </w:r>
            <w:r>
              <w:rPr>
                <w:rFonts w:eastAsia="Bitstream Vera Sans" w:cs="Bitstream Vera Sans"/>
                <w:i/>
                <w:iCs/>
                <w:color w:val="auto"/>
                <w:kern w:val="0"/>
                <w:sz w:val="20"/>
                <w:szCs w:val="24"/>
                <w:lang w:val="de-DE" w:eastAsia="en-US" w:bidi="en-US"/>
              </w:rPr>
              <w:t>„Maßnahmen nach Absatz 1 sollen den Stand der Technik einhalten, die einschlägigen europäischen und internationalen Normen berücksichtigen und müssen auf einem gefahrenübergreifenden Ansatz beruhen.“</w:t>
            </w:r>
          </w:p>
          <w:p>
            <w:pPr>
              <w:pStyle w:val="Normal"/>
              <w:numPr>
                <w:ilvl w:val="0"/>
                <w:numId w:val="1"/>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Normal"/>
              <w:numPr>
                <w:ilvl w:val="0"/>
                <w:numId w:val="1"/>
              </w:numPr>
              <w:bidi w:val="0"/>
              <w:jc w:val="start"/>
              <w:rPr>
                <w:i/>
                <w:i/>
                <w:iCs/>
              </w:rPr>
            </w:pPr>
            <w:r>
              <w:rPr>
                <w:i/>
                <w:iCs/>
              </w:rPr>
              <w:t>- ISO 31010 in Kap. 2 aufgenommen.</w:t>
            </w:r>
          </w:p>
        </w:tc>
        <w:tc>
          <w:tcPr>
            <w:tcW w:w="4712" w:type="dxa"/>
            <w:tcBorders>
              <w:top w:val="single" w:sz="2" w:space="0" w:color="000000"/>
              <w:start w:val="single" w:sz="2" w:space="0" w:color="000000"/>
              <w:bottom w:val="single" w:sz="2" w:space="0" w:color="000000"/>
              <w:end w:val="single" w:sz="2" w:space="0" w:color="000000"/>
            </w:tcBorders>
          </w:tcPr>
          <w:p>
            <w:pPr>
              <w:pStyle w:val="Normal"/>
              <w:numPr>
                <w:ilvl w:val="0"/>
                <w:numId w:val="1"/>
              </w:numPr>
              <w:bidi w:val="0"/>
              <w:jc w:val="start"/>
              <w:rPr>
                <w:i/>
                <w:i/>
                <w:iCs/>
              </w:rPr>
            </w:pPr>
            <w:r>
              <w:rPr>
                <w:i/>
                <w:iCs/>
              </w:rPr>
              <w:t>Die Auswahl der Vorgehensweisen SOLLTE auf Basis eines anerkannten Standards wie z. B. ISO 31010 erfolgen.</w:t>
            </w:r>
          </w:p>
        </w:tc>
      </w:tr>
    </w:tbl>
    <w:p>
      <w:pPr>
        <w:pStyle w:val="Heading3"/>
        <w:numPr>
          <w:ilvl w:val="2"/>
          <w:numId w:val="1"/>
        </w:numPr>
        <w:tabs>
          <w:tab w:val="clear" w:pos="709"/>
          <w:tab w:val="left" w:pos="0" w:leader="none"/>
        </w:tabs>
        <w:bidi w:val="0"/>
        <w:ind w:hanging="0" w:start="0"/>
        <w:jc w:val="start"/>
        <w:rPr/>
      </w:pPr>
      <w:bookmarkStart w:id="256" w:name="__RefHeading___a_2.1_risikoanalyse_134"/>
      <w:bookmarkStart w:id="257" w:name="a_2.1_risikoanalyse"/>
      <w:bookmarkEnd w:id="256"/>
      <w:r>
        <w:rPr/>
        <w:t>A 2.2 Risikoanalyse</w:t>
      </w:r>
      <w:bookmarkEnd w:id="25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Eine Risikoanalyse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Eine Risikoanalyse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1. Ihre Dokumentation beinhaltet das Vorgehen für das Identifizieren und Bewerten von Risiken.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Alternativ:</w:t>
            </w:r>
          </w:p>
          <w:p>
            <w:pPr>
              <w:pStyle w:val="TableContents"/>
              <w:bidi w:val="0"/>
              <w:jc w:val="start"/>
              <w:rPr/>
            </w:pPr>
            <w:r>
              <w:rPr/>
              <w:t>1. Die Dokumentation beinhaltet das Vorgehen für das Identifizieren und Bewerten von Risiken sowie deren Ergebnisse.</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1. Ihre Durchführung und ihre Ergebnisse werden dokumentiert.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2. Die Vorgehensweise gewährleistet, dass Bedrohungen und Schwachstellen zuverlässig erkannt werden können.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Erfüllung von § 30 (1) </w:t>
            </w:r>
            <w:r>
              <w:rPr>
                <w:rFonts w:eastAsia="Bitstream Vera Sans" w:cs="Bitstream Vera Sans"/>
                <w:color w:val="auto"/>
                <w:kern w:val="0"/>
                <w:sz w:val="20"/>
                <w:szCs w:val="24"/>
                <w:lang w:val="de-DE" w:eastAsia="en-US" w:bidi="en-US"/>
              </w:rPr>
              <w:t xml:space="preserve">„um Störungen der Verfügbarkeit, Integrität und Vertraulichkeit der informationstechnischen Systeme, Komponenten und Prozesse (...) zu vermeiden und Auswirkungen (…) möglichst gering zu halten“ </w:t>
            </w:r>
            <w:r>
              <w:rPr/>
              <w:t xml:space="preserve">und (2) </w:t>
            </w:r>
            <w:r>
              <w:rPr>
                <w:rFonts w:eastAsia="Bitstream Vera Sans" w:cs="Bitstream Vera Sans"/>
                <w:color w:val="auto"/>
                <w:kern w:val="0"/>
                <w:sz w:val="20"/>
                <w:szCs w:val="24"/>
                <w:lang w:val="de-DE" w:eastAsia="en-US" w:bidi="en-US"/>
              </w:rPr>
              <w:t>„gefahrenübergreifender Ansatz“</w:t>
            </w:r>
          </w:p>
          <w:p>
            <w:pPr>
              <w:pStyle w:val="TableContents"/>
              <w:bidi w:val="0"/>
              <w:jc w:val="start"/>
              <w:rPr/>
            </w:pPr>
            <w:r>
              <w:rPr/>
            </w:r>
          </w:p>
          <w:p>
            <w:pPr>
              <w:pStyle w:val="TableContents"/>
              <w:bidi w:val="0"/>
              <w:jc w:val="start"/>
              <w:rPr>
                <w:u w:val="single"/>
              </w:rPr>
            </w:pPr>
            <w:r>
              <w:rPr>
                <w:u w:val="single"/>
              </w:rPr>
              <w:t>ACHTUNG!</w:t>
            </w:r>
          </w:p>
          <w:p>
            <w:pPr>
              <w:pStyle w:val="TableContents"/>
              <w:bidi w:val="0"/>
              <w:jc w:val="start"/>
              <w:rPr/>
            </w:pPr>
            <w:r>
              <w:rPr/>
              <w:t>Als Grundlage der Risikoidentifikation benötigen wir konkrete Anforderungen an die Verfügbarkeit, Integrität und Vertraulichkeit von Prozessen (9.1), Informationen (9.2) und IT-Ressourcen (9.3). Dabei sollten die Anforderungen an Informationen und IT-Ressourcen von denen der Prozesse vereerbt werden. Noch unklar!</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2. Die Vorgehensweise gewährleistet, dass umfassend nach möglichen Bedrohungen und Schwachstellen gesucht wird (gefahrenübergreifender Ansatz), die Störungen der Verfügbarkeit, Integrität und Vertraulichkeit der informationstechnischen Systeme, Komponenten und Prozesse hervorrufen können.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i w:val="false"/>
                <w:i w:val="false"/>
                <w:iCs w:val="false"/>
              </w:rPr>
            </w:pPr>
            <w:r>
              <w:rPr>
                <w:i w:val="false"/>
                <w:iCs w:val="false"/>
              </w:rPr>
              <w:t>- Für die Umsetzung eines schlagkräftigen Risikomanagements ist es sicher hilfreich, das Rad nicht neu erfinden zu müssen. Es bestehen verschiedene Sammlungen von Bedrohungen bzw. Gefährdungen, die hinzugezogen werden können.</w:t>
            </w:r>
          </w:p>
          <w:p>
            <w:pPr>
              <w:pStyle w:val="TableContents"/>
              <w:bidi w:val="0"/>
              <w:jc w:val="start"/>
              <w:rPr>
                <w:i w:val="false"/>
                <w:i w:val="false"/>
                <w:iCs w:val="false"/>
              </w:rPr>
            </w:pPr>
            <w:r>
              <w:rPr>
                <w:i w:val="false"/>
                <w:iCs w:val="false"/>
              </w:rPr>
              <w:t xml:space="preserve">- ENISA Thread Taxonomy, ISO 27005 und/oder die Aufstellung </w:t>
            </w:r>
            <w:r>
              <w:rPr>
                <w:rFonts w:eastAsia="Bitstream Vera Sans" w:cs="Bitstream Vera Sans"/>
                <w:i w:val="false"/>
                <w:iCs w:val="false"/>
                <w:color w:val="auto"/>
                <w:kern w:val="0"/>
                <w:sz w:val="20"/>
                <w:szCs w:val="24"/>
                <w:lang w:val="de-DE" w:eastAsia="en-US" w:bidi="en-US"/>
              </w:rPr>
              <w:t>„</w:t>
            </w:r>
            <w:r>
              <w:rPr>
                <w:i w:val="false"/>
                <w:iCs w:val="false"/>
              </w:rPr>
              <w:t>Elementare Gefährdungen</w:t>
            </w:r>
            <w:r>
              <w:rPr>
                <w:rFonts w:eastAsia="Bitstream Vera Sans" w:cs="Bitstream Vera Sans"/>
                <w:i w:val="false"/>
                <w:iCs w:val="false"/>
                <w:color w:val="auto"/>
                <w:kern w:val="0"/>
                <w:sz w:val="20"/>
                <w:szCs w:val="24"/>
                <w:lang w:val="de-DE" w:eastAsia="en-US" w:bidi="en-US"/>
              </w:rPr>
              <w:t>“</w:t>
            </w:r>
            <w:r>
              <w:rPr>
                <w:i w:val="false"/>
                <w:iCs w:val="false"/>
              </w:rPr>
              <w:t xml:space="preserve"> des BSI in Kapitel 2 aufnehmen.</w:t>
            </w:r>
          </w:p>
        </w:tc>
        <w:tc>
          <w:tcPr>
            <w:tcW w:w="4712" w:type="dxa"/>
            <w:tcBorders>
              <w:start w:val="single" w:sz="2" w:space="0" w:color="000000"/>
              <w:bottom w:val="single" w:sz="2" w:space="0" w:color="000000"/>
              <w:end w:val="single" w:sz="2" w:space="0" w:color="000000"/>
            </w:tcBorders>
          </w:tcPr>
          <w:p>
            <w:pPr>
              <w:pStyle w:val="Normal"/>
              <w:bidi w:val="0"/>
              <w:jc w:val="start"/>
              <w:rPr>
                <w:i/>
                <w:i/>
                <w:iCs/>
              </w:rPr>
            </w:pPr>
            <w:r>
              <w:rPr>
                <w:i/>
                <w:iCs/>
              </w:rPr>
              <w:t xml:space="preserve">Dabei SOLLTEN entsprechende Kataloge wie z. B. ENISA Thread Taxonomy, der Annex der ISO 27005 oder die Aufstellung </w:t>
            </w:r>
            <w:r>
              <w:rPr>
                <w:rFonts w:eastAsia="Bitstream Vera Sans" w:cs="Bitstream Vera Sans"/>
                <w:i/>
                <w:iCs/>
                <w:color w:val="auto"/>
                <w:kern w:val="0"/>
                <w:sz w:val="20"/>
                <w:szCs w:val="24"/>
                <w:lang w:val="de-DE" w:eastAsia="en-US" w:bidi="en-US"/>
              </w:rPr>
              <w:t>„</w:t>
            </w:r>
            <w:r>
              <w:rPr>
                <w:i/>
                <w:iCs/>
              </w:rPr>
              <w:t>Elementare Gefährdungen</w:t>
            </w:r>
            <w:r>
              <w:rPr>
                <w:rFonts w:eastAsia="Bitstream Vera Sans" w:cs="Bitstream Vera Sans"/>
                <w:i/>
                <w:iCs/>
                <w:color w:val="auto"/>
                <w:kern w:val="0"/>
                <w:sz w:val="20"/>
                <w:szCs w:val="24"/>
                <w:lang w:val="de-DE" w:eastAsia="en-US" w:bidi="en-US"/>
              </w:rPr>
              <w:t>“</w:t>
            </w:r>
            <w:r>
              <w:rPr>
                <w:i/>
                <w:iCs/>
              </w:rPr>
              <w:t xml:space="preserve"> des BSI </w:t>
            </w:r>
            <w:r>
              <w:rPr>
                <w:rFonts w:eastAsia="Bitstream Vera Sans" w:cs="Bitstream Vera Sans"/>
                <w:i/>
                <w:iCs/>
                <w:color w:val="auto"/>
                <w:kern w:val="0"/>
                <w:sz w:val="20"/>
                <w:szCs w:val="24"/>
                <w:lang w:val="de-DE" w:eastAsia="en-US" w:bidi="en-US"/>
              </w:rPr>
              <w:t>berücksichtigt</w:t>
            </w:r>
            <w:r>
              <w:rPr>
                <w:i/>
                <w:iCs/>
              </w:rPr>
              <w:t xml:space="preserve">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Die Bewertung von Risiken erfolgt auf Basis der potentiellen Schäden und deren Eintrittswahrscheinlichkeit.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Bewertung von Risiken erfolgt auf Basis der potentiellen Schäden und deren Eintrittswahrscheinlichkeit.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Das Ergebnis der Risikoanalyse ermöglicht eine Priorisierung bei der Risikobehandlung.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Das Ergebnis der Risikoanalyse ermöglicht eine Priorisierung bei der Risikobehandlung.</w:t>
            </w:r>
          </w:p>
        </w:tc>
      </w:tr>
    </w:tbl>
    <w:p>
      <w:pPr>
        <w:pStyle w:val="Heading3"/>
        <w:numPr>
          <w:ilvl w:val="2"/>
          <w:numId w:val="1"/>
        </w:numPr>
        <w:tabs>
          <w:tab w:val="clear" w:pos="709"/>
          <w:tab w:val="left" w:pos="0" w:leader="none"/>
        </w:tabs>
        <w:bidi w:val="0"/>
        <w:ind w:hanging="0" w:start="0"/>
        <w:jc w:val="start"/>
        <w:rPr/>
      </w:pPr>
      <w:bookmarkStart w:id="258" w:name="__RefHeading___a_2.2_risikobehandlung_13"/>
      <w:bookmarkStart w:id="259" w:name="a_2.2_risikobehandlung"/>
      <w:bookmarkEnd w:id="258"/>
      <w:r>
        <w:rPr/>
        <w:t>A 2.3 Risikobehandlung</w:t>
      </w:r>
      <w:bookmarkEnd w:id="25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vMerge w:val="restart"/>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Identifizierte Risiken MÜSSEN angemessen, zeitnah und priorisiert behandelt werden, indem geeignete Maßnahmen zur Vermeidung, Reduzierung oder Übertragung der Risiken (z. B. durch den Abschluss einer Versicherung) definiert, dokumentiert und umgesetzt  oder indem Risiken akzeptiert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ascii="Arial" w:hAnsi="Arial" w:eastAsia="Bitstream Vera Sans" w:cs="Bitstream Vera Sans"/>
                <w:color w:val="auto"/>
                <w:kern w:val="0"/>
                <w:sz w:val="20"/>
                <w:szCs w:val="24"/>
                <w:lang w:val="de-DE" w:eastAsia="en-US" w:bidi="en-US"/>
              </w:rPr>
            </w:pPr>
            <w:ins w:id="105" w:author="Mark Semmler" w:date="2024-06-30T13:58:41Z">
              <w:r>
                <w:rPr>
                  <w:rFonts w:eastAsia="Bitstream Vera Sans" w:cs="Bitstream Vera Sans"/>
                  <w:color w:val="auto"/>
                  <w:kern w:val="0"/>
                  <w:sz w:val="20"/>
                  <w:szCs w:val="24"/>
                  <w:lang w:val="de-DE" w:eastAsia="en-US" w:bidi="en-US"/>
                </w:rPr>
                <w:t>Text gesplittet, in die VdS 10k übernehmen?</w:t>
              </w:r>
            </w:ins>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Identifizierte Risiken MÜSSEN angemessen,  und priorisiert behandelt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 30 (1): </w:t>
            </w:r>
            <w:r>
              <w:rPr>
                <w:rFonts w:eastAsia="Bitstream Vera Sans" w:cs="Bitstream Vera Sans"/>
                <w:color w:val="auto"/>
                <w:kern w:val="0"/>
                <w:sz w:val="20"/>
                <w:szCs w:val="24"/>
                <w:lang w:val="de-DE" w:eastAsia="en-US" w:bidi="en-US"/>
              </w:rPr>
              <w:t>„geeignete, verhältnismäßige und wirksame technische und organisatorische Maßnahmen“</w:t>
            </w:r>
          </w:p>
          <w:p>
            <w:pPr>
              <w:pStyle w:val="TableContents"/>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 xml:space="preserve">→ </w:t>
            </w:r>
            <w:r>
              <w:rPr>
                <w:rFonts w:eastAsia="Bitstream Vera Sans" w:cs="Bitstream Vera Sans"/>
                <w:color w:val="auto"/>
                <w:kern w:val="0"/>
                <w:sz w:val="20"/>
                <w:szCs w:val="24"/>
                <w:lang w:val="de-DE" w:eastAsia="en-US" w:bidi="en-US"/>
              </w:rPr>
              <w:t>Text der VdS 10k entsprechend angepasst</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Dazu MÜSSEN geeignete, verhältnismäßige und wirksame technische und/oder organisatorische Maßnahmen zur Vermeidung, Reduzierung oder Übertragung der Risiken (z. B. durch den Abschluss einer Versicherung) definiert, dokumentiert und umgesetzt werden oder die entsprechenden Risiken MÜSSEN akzeptiert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Mit dieser Formulierung bereiten wir den Ausschluss von IT-Systemen oder gesamten Netzwerksegmenten usw. von den geforderten Maßnahmen vor. Diese Empfehlung stellt eigentlich eine Selbstverständlichkeit dar und kann ggf. gestrichen werden.</w:t>
            </w:r>
          </w:p>
        </w:tc>
        <w:tc>
          <w:tcPr>
            <w:tcW w:w="4712" w:type="dxa"/>
            <w:tcBorders>
              <w:start w:val="single" w:sz="2" w:space="0" w:color="000000"/>
              <w:bottom w:val="single" w:sz="2" w:space="0" w:color="000000"/>
              <w:end w:val="single" w:sz="2" w:space="0" w:color="000000"/>
            </w:tcBorders>
          </w:tcPr>
          <w:p>
            <w:pPr>
              <w:pStyle w:val="TableContents"/>
              <w:bidi w:val="0"/>
              <w:jc w:val="start"/>
              <w:rPr>
                <w:i/>
                <w:i/>
                <w:iCs/>
              </w:rPr>
            </w:pPr>
            <w:r>
              <w:rPr>
                <w:i/>
                <w:iCs/>
              </w:rPr>
              <w:t>Risiken KÖNNEN generell akzeptiert werden, wenn sie die Kriterien der Risikoakzeptanz (siehe Abschnitt A 2.1) erfüllen.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Identifizierte organisatorische Maßnahmen SOLLTEN in IS Richtlinien (siehe Kapitel 6) oder in Verfahren (siehe Anhang A 2.1) aufgenommen werden.</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Organisatorische Maßnahmen in RL und Verfahren verankern: SOLLTE oder MUSS?</w:t>
            </w:r>
          </w:p>
          <w:p>
            <w:pPr>
              <w:pStyle w:val="TableContents"/>
              <w:bidi w:val="0"/>
              <w:jc w:val="start"/>
              <w:rPr/>
            </w:pPr>
            <w:r>
              <w:rPr/>
              <w:t>Kann in die VdS 10k als SOLLTE aufgenommen werden.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Identifizierte organisatorische Maßnahmen SOLLTEN in IS-Richtlinien (siehe Kapitel 6) oder in Verfahren (siehe Anhang A 2.1) aufgenommen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rPr/>
            </w:pPr>
            <w:r>
              <w:rPr/>
              <w:t>§ 30 Abs. 1 („Die Einhaltung der Verpflichtung nach Satz 1 ist durch die Einrichtungen zu dokumentieren.</w:t>
            </w:r>
            <w:r>
              <w:rPr>
                <w:rFonts w:eastAsia="Bitstream Vera Sans" w:cs="Bitstream Vera Sans"/>
                <w:color w:val="auto"/>
                <w:kern w:val="0"/>
                <w:sz w:val="20"/>
                <w:szCs w:val="24"/>
                <w:lang w:val="de-DE" w:eastAsia="en-US" w:bidi="en-US"/>
              </w:rPr>
              <w:t>“)</w:t>
            </w:r>
          </w:p>
        </w:tc>
        <w:tc>
          <w:tcPr>
            <w:tcW w:w="4712" w:type="dxa"/>
            <w:tcBorders>
              <w:start w:val="single" w:sz="2" w:space="0" w:color="000000"/>
              <w:bottom w:val="single" w:sz="2" w:space="0" w:color="000000"/>
              <w:end w:val="single" w:sz="2" w:space="0" w:color="000000"/>
            </w:tcBorders>
          </w:tcPr>
          <w:p>
            <w:pPr>
              <w:pStyle w:val="Normal"/>
              <w:bidi w:val="0"/>
              <w:jc w:val="start"/>
              <w:rPr/>
            </w:pPr>
            <w:r>
              <w:rPr/>
              <w:t>Die Dokumentation der Maßnahmen MUSS beinhalten, warum sie als geeignet, verhältnismäßig und wirksam angesehen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Umsetzung der Maßnahmen MUSS kontrolliert und auf Wirksamkeit geprüft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Umsetzung der Maßnahmen MUSS kontrolliert und auf Wirksamkeit geprüft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ins w:id="106" w:author="Mark Semmler" w:date="2024-06-30T13:58:31Z">
              <w:r>
                <w:rPr/>
                <w:t>neu</w:t>
              </w:r>
            </w:ins>
          </w:p>
        </w:tc>
        <w:tc>
          <w:tcPr>
            <w:tcW w:w="4712" w:type="dxa"/>
            <w:tcBorders>
              <w:start w:val="single" w:sz="2" w:space="0" w:color="000000"/>
              <w:bottom w:val="single" w:sz="2" w:space="0" w:color="000000"/>
              <w:end w:val="single" w:sz="2" w:space="0" w:color="000000"/>
            </w:tcBorders>
          </w:tcPr>
          <w:p>
            <w:pPr>
              <w:pStyle w:val="TableContents"/>
              <w:bidi w:val="0"/>
              <w:jc w:val="start"/>
              <w:rPr>
                <w:i/>
                <w:i/>
                <w:iCs/>
              </w:rPr>
            </w:pPr>
            <w:r>
              <w:rPr>
                <w:i/>
                <w:iCs/>
              </w:rPr>
              <w:t>Hierzu SOLLTEN erhebliche Risiken einzelnen Mitarbeitern (Risk Owner) zugeordnet und konkrete zeitliche Vorgaben für deren Behandlung definiert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Risiken nicht angemessen behandelt werden können, MÜSSEN sie vom Topmanagement akzeptiert und dies dokumentiert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Risiken nicht angemessen behandelt werden können, MÜSSEN sie vom Topmanagement akzeptiert und dies dokumentiert werden.</w:t>
            </w:r>
          </w:p>
        </w:tc>
      </w:tr>
    </w:tbl>
    <w:p>
      <w:pPr>
        <w:pStyle w:val="Heading3"/>
        <w:numPr>
          <w:ilvl w:val="2"/>
          <w:numId w:val="1"/>
        </w:numPr>
        <w:tabs>
          <w:tab w:val="clear" w:pos="709"/>
          <w:tab w:val="left" w:pos="0" w:leader="none"/>
        </w:tabs>
        <w:bidi w:val="0"/>
        <w:ind w:hanging="0" w:start="0"/>
        <w:jc w:val="start"/>
        <w:rPr/>
      </w:pPr>
      <w:bookmarkStart w:id="260" w:name="__RefHeading___a_2.3_wiederholung_und_an"/>
      <w:bookmarkStart w:id="261" w:name="a_2.3_wiederholung_und_anpassung"/>
      <w:bookmarkEnd w:id="260"/>
      <w:r>
        <w:rPr/>
        <w:t>A 2.4 Wiederholung und Anpassung</w:t>
      </w:r>
      <w:bookmarkEnd w:id="26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Risikoanalysen MÜSSEN jährlich auf ihre Aktualität geprüft und bei Bedarf wiederholt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Risikoanalysen MÜSSEN jährlich auf ihre Aktualität geprüft und bei Bedarf wiederholt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Sie MÜSSEN darüber hinaus zeitnah überarbeitet werden, wenn eine der folgenden Faktoren auftritt: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Änderung: Risikoanalysen </w:t>
            </w:r>
            <w:r>
              <w:rPr>
                <w:rFonts w:eastAsia="Bitstream Vera Sans" w:cs="Bitstream Vera Sans"/>
                <w:color w:val="auto"/>
                <w:kern w:val="0"/>
                <w:sz w:val="20"/>
                <w:szCs w:val="24"/>
                <w:lang w:val="de-DE" w:eastAsia="en-US" w:bidi="en-US"/>
              </w:rPr>
              <w:t>→</w:t>
            </w:r>
            <w:r>
              <w:rPr/>
              <w:t xml:space="preserve"> Sie (</w:t>
            </w:r>
            <w:ins w:id="107" w:author="Mark Semmler" w:date="2024-06-30T13:59:06Z">
              <w:r>
                <w:rPr/>
                <w:t xml:space="preserve">Verkürzung des Textes, </w:t>
              </w:r>
            </w:ins>
            <w:del w:id="108" w:author="Mark Semmler" w:date="2024-06-30T13:59:06Z">
              <w:r>
                <w:rPr/>
                <w:delText>D</w:delText>
              </w:r>
            </w:del>
            <w:ins w:id="109" w:author="Mark Semmler" w:date="2024-06-30T13:59:16Z">
              <w:r>
                <w:rPr/>
                <w:t>d</w:t>
              </w:r>
            </w:ins>
            <w:r>
              <w:rPr/>
              <w:t>iese Änderung bitte auch in die VdS 10k aufnehmen), ansonsten: 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Sie MÜSSEN darüber hinaus zeitnah überarbeitet werden, wenn eine der folgenden Faktoren auftritt: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Der Gegenstand der Risikoanalyse hat sich wesentlich verändert (z. B. die Hardware, die Software oder die Konfiguration eines IT-Systems).</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Der Gegenstand der Risikoanalyse hat sich wesentlich verändert (z. B. die Hardware, die Software oder die Konfiguration eines IT-Systems).</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Der Einsatzzweck des untersuchten Gegenstands hat sich wesentlich geändert.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Der Einsatzzweck des untersuchten Gegenstands hat sich wesentlich geändert.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Die Gefährdungslage hat sich erhöht (z. B. wenn eine neue Gefährdung bekannt wurde oder sich eine bestehende Gefährdung wesentlich erhöht hat).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Gefährdungslage hat sich erhöht (z. B. wenn eine neue Gefährdung bekannt wurde oder sich eine bestehende Gefährdung wesentlich erhöht hat).</w:t>
            </w:r>
          </w:p>
        </w:tc>
      </w:tr>
    </w:tbl>
    <w:p>
      <w:pPr>
        <w:pStyle w:val="Heading3"/>
        <w:numPr>
          <w:ilvl w:val="2"/>
          <w:numId w:val="1"/>
        </w:numPr>
        <w:tabs>
          <w:tab w:val="clear" w:pos="709"/>
          <w:tab w:val="left" w:pos="0" w:leader="none"/>
        </w:tabs>
        <w:bidi w:val="0"/>
        <w:ind w:hanging="0" w:start="0"/>
        <w:jc w:val="start"/>
        <w:rPr/>
      </w:pPr>
      <w:bookmarkStart w:id="262" w:name="__RefHeading___a_2.3_wiederholung_und_a1"/>
      <w:bookmarkStart w:id="263" w:name="a_2.3_wiederholung_und_anpassung_Copy_1_"/>
      <w:bookmarkEnd w:id="262"/>
      <w:r>
        <w:rPr/>
        <w:t xml:space="preserve">A 2.5 </w:t>
      </w:r>
      <w:bookmarkEnd w:id="263"/>
      <w:r>
        <w:rPr/>
        <w:t>Überwachung</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ins w:id="111" w:author="Mark Semmler" w:date="2024-06-30T13:59:27Z"/>
              </w:rPr>
            </w:pPr>
            <w:ins w:id="110" w:author="Mark Semmler" w:date="2024-06-30T13:59:27Z">
              <w:r>
                <w:rPr/>
                <w:t>neu</w:t>
              </w:r>
            </w:ins>
          </w:p>
          <w:p>
            <w:pPr>
              <w:pStyle w:val="TableContents"/>
              <w:numPr>
                <w:ilvl w:val="0"/>
                <w:numId w:val="1"/>
              </w:numPr>
              <w:bidi w:val="0"/>
              <w:jc w:val="start"/>
              <w:rPr>
                <w:ins w:id="113" w:author="Mark Semmler" w:date="2024-06-30T13:59:27Z"/>
              </w:rPr>
            </w:pPr>
            <w:ins w:id="112" w:author="Mark Semmler" w:date="2024-06-30T13:59:27Z">
              <w:r>
                <w:rPr/>
              </w:r>
            </w:ins>
          </w:p>
          <w:p>
            <w:pPr>
              <w:pStyle w:val="TableContents"/>
              <w:numPr>
                <w:ilvl w:val="0"/>
                <w:numId w:val="1"/>
              </w:numPr>
              <w:bidi w:val="0"/>
              <w:jc w:val="start"/>
              <w:rPr/>
            </w:pPr>
            <w:r>
              <w:rPr/>
              <w:t>‍</w:t>
            </w:r>
            <w:r>
              <w:rPr/>
              <w:t>§ 38 (1):</w:t>
            </w:r>
          </w:p>
          <w:p>
            <w:pPr>
              <w:pStyle w:val="TableContents"/>
              <w:numPr>
                <w:ilvl w:val="0"/>
                <w:numId w:val="1"/>
              </w:numPr>
              <w:bidi w:val="0"/>
              <w:jc w:val="start"/>
              <w:rPr/>
            </w:pPr>
            <w:r>
              <w:rPr/>
              <w:t>Geschäftsleitungen besonders wichtiger Einrichtungen und wichtiger Einrichtungen sind verpflichtet, die von diesen Einrichtungen nach § 30 zu ergreifenden Risikomanagementmaßnahmen im Bereich der Cybersicherheit zu billigen und ihre Umsetzung zu überwachen.</w:t>
            </w:r>
          </w:p>
        </w:tc>
        <w:tc>
          <w:tcPr>
            <w:tcW w:w="4712" w:type="dxa"/>
            <w:tcBorders>
              <w:top w:val="single" w:sz="2" w:space="0" w:color="000000"/>
              <w:start w:val="single" w:sz="2" w:space="0" w:color="000000"/>
              <w:bottom w:val="single" w:sz="2" w:space="0" w:color="000000"/>
              <w:end w:val="single" w:sz="2" w:space="0" w:color="000000"/>
            </w:tcBorders>
          </w:tcPr>
          <w:p>
            <w:pPr>
              <w:pStyle w:val="Normal"/>
              <w:numPr>
                <w:ilvl w:val="0"/>
                <w:numId w:val="1"/>
              </w:numPr>
              <w:bidi w:val="0"/>
              <w:jc w:val="start"/>
              <w:rPr/>
            </w:pPr>
            <w:r>
              <w:rPr/>
              <w:t>Die Maßnahmen des Risikomanagements MÜSSEN jährlich vom Topmanagement geprüft und gebilligt werden.</w:t>
            </w:r>
          </w:p>
        </w:tc>
      </w:tr>
    </w:tbl>
    <w:p>
      <w:pPr>
        <w:pStyle w:val="BodyText"/>
        <w:numPr>
          <w:ilvl w:val="0"/>
          <w:numId w:val="1"/>
        </w:numPr>
        <w:spacing w:before="0" w:after="120"/>
        <w:rPr/>
      </w:pPr>
      <w:r>
        <w:rPr/>
      </w:r>
    </w:p>
    <w:sectPr>
      <w:headerReference w:type="even" r:id="rId14"/>
      <w:headerReference w:type="default" r:id="rId15"/>
      <w:headerReference w:type="first" r:id="rId16"/>
      <w:footerReference w:type="even" r:id="rId17"/>
      <w:footerReference w:type="default" r:id="rId18"/>
      <w:footerReference w:type="first" r:id="rId19"/>
      <w:type w:val="nextPage"/>
      <w:pgSz w:orient="landscape" w:w="16838" w:h="11906"/>
      <w:pgMar w:left="567" w:right="567" w:gutter="0" w:header="567" w:top="1080" w:footer="1134" w:bottom="1647"/>
      <w:pgNumType w:fmt="decimal"/>
      <w:formProt w:val="false"/>
      <w:textDirection w:val="lrTb"/>
      <w:docGrid w:type="default" w:linePitch="600" w:charSpace="4096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font>
  <w:font w:name="Arial">
    <w:charset w:val="00" w:characterSet="windows-1252"/>
    <w:family w:val="swiss"/>
    <w:pitch w:val="variable"/>
    <w:embedRegular r:id="rId5" w:fontKey="{05014A78-CABC-4EF0-12AC-5CD89AEFDE05}"/>
    <w:embedBold r:id="rId6" w:fontKey="{06014A78-CABC-4EF0-12AC-5CD89AEFDE06}"/>
    <w:embedItalic r:id="rId7" w:fontKey="{07014A78-CABC-4EF0-12AC-5CD89AEFDE07}"/>
    <w:embedBoldItalic r:id="rId8" w:fontKey="{08014A78-CABC-4EF0-12AC-5CD89AEFDE08}"/>
  </w:font>
  <w:font w:name="Liberation Serif">
    <w:altName w:val="Times New Roman"/>
    <w:charset w:val="01" w:characterSet="utf-8"/>
    <w:family w:val="roman"/>
    <w:pitch w:val="variable"/>
    <w:embedRegular r:id="rId9" w:fontKey="{09014A78-CABC-4EF0-12AC-5CD89AEFDE09}"/>
    <w:embedBold r:id="rId10" w:fontKey="{0A014A78-CABC-4EF0-12AC-5CD89AEFDE0A}"/>
    <w:embedItalic r:id="rId11" w:fontKey="{0B014A78-CABC-4EF0-12AC-5CD89AEFDE0B}"/>
    <w:embedBoldItalic r:id="rId12" w:fontKey="{0C014A78-CABC-4EF0-12AC-5CD89AEFDE0C}"/>
  </w:font>
  <w:font w:name="Bitstream Vera Sans">
    <w:charset w:val="01" w:characterSet="utf-8"/>
    <w:family w:val="roman"/>
    <w:pitch w:val="variable"/>
  </w:font>
  <w:font w:name="Arial">
    <w:charset w:val="01" w:characterSet="utf-8"/>
    <w:family w:val="roman"/>
    <w:pitch w:val="variable"/>
    <w:embedRegular r:id="rId13" w:fontKey="{0D014A78-CABC-4EF0-12AC-5CD89AEFDE0D}"/>
    <w:embedBold r:id="rId14" w:fontKey="{0E014A78-CABC-4EF0-12AC-5CD89AEFDE0E}"/>
    <w:embedItalic r:id="rId15" w:fontKey="{0F014A78-CABC-4EF0-12AC-5CD89AEFDE0F}"/>
    <w:embedBoldItalic r:id="rId16" w:fontKey="{10014A78-CABC-4EF0-12AC-5CD89AEFDE10}"/>
  </w:font>
  <w:font w:name="Arial">
    <w:charset w:val="01" w:characterSet="utf-8"/>
    <w:family w:val="swiss"/>
    <w:pitch w:val="variable"/>
    <w:embedRegular r:id="rId5" w:fontKey="{05014A78-CABC-4EF0-12AC-5CD89AEFDE05}"/>
    <w:embedBold r:id="rId6" w:fontKey="{06014A78-CABC-4EF0-12AC-5CD89AEFDE06}"/>
    <w:embedItalic r:id="rId7" w:fontKey="{07014A78-CABC-4EF0-12AC-5CD89AEFDE07}"/>
    <w:embedBoldItalic r:id="rId8" w:fontKey="{08014A78-CABC-4EF0-12AC-5CD89AEFDE08}"/>
  </w:font>
  <w:font w:name="Bitstream Vera Sans">
    <w:charset w:val="01" w:characterSet="utf-8"/>
    <w:family w:val="swiss"/>
    <w:pitch w:val="variable"/>
  </w:font>
  <w:font w:name="StarSymbol">
    <w:altName w:val="Arial Unicode MS"/>
    <w:charset w:val="01" w:characterSet="utf-8"/>
    <w:family w:val="roman"/>
    <w:pitch w:val="variable"/>
  </w:font>
  <w:font w:name="Bitstream Vera Sans Mono">
    <w:charset w:val="01" w:characterSet="utf-8"/>
    <w:family w:val="roman"/>
    <w:pitch w:val="variable"/>
  </w:font>
  <w:font w:name="Symbol">
    <w:charset w:val="02"/>
    <w:family w:val="auto"/>
    <w:pitch w:val="default"/>
  </w:font>
  <w:font w:name="OpenSymbol">
    <w:altName w:val="Arial Unicode MS"/>
    <w:charset w:val="01"/>
    <w:family w:val="auto"/>
    <w:pitch w:val="variable"/>
    <w:embedRegular r:id="rId17" w:fontKey="{11014A78-CABC-4EF0-12AC-5CD89AEFDE11}"/>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9"/>
        <w:tab w:val="clear" w:pos="9638"/>
        <w:tab w:val="right" w:pos="15591" w:leader="none"/>
      </w:tabs>
      <w:bidi w:val="0"/>
      <w:jc w:val="start"/>
      <w:rPr/>
    </w:pPr>
    <w:r>
      <w:rPr/>
      <w:t>Dieses Dokument ist eine sehr frühe Version der VdS-Richtlinie 10100 – keine Gewähr für Inhalte und Struktur. You have been warned.</w:t>
      <w:tab/>
      <w:t xml:space="preserve">Seite </w:t>
    </w:r>
    <w:r>
      <w:rPr/>
      <w:fldChar w:fldCharType="begin"/>
    </w:r>
    <w:r>
      <w:rPr/>
      <w:instrText xml:space="preserve"> PAGE </w:instrText>
    </w:r>
    <w:r>
      <w:rPr/>
      <w:fldChar w:fldCharType="separate"/>
    </w:r>
    <w:r>
      <w:rPr/>
      <w:t>1</w:t>
    </w:r>
    <w:r>
      <w:rPr/>
      <w:fldChar w:fldCharType="end"/>
    </w:r>
    <w:r>
      <w:rPr/>
      <w:t xml:space="preserve"> von </w:t>
    </w:r>
    <w:r>
      <w:rPr/>
      <w:fldChar w:fldCharType="begin"/>
    </w:r>
    <w:r>
      <w:rPr/>
      <w:instrText xml:space="preserve"> NUMPAGES </w:instrText>
    </w:r>
    <w:r>
      <w:rPr/>
      <w:fldChar w:fldCharType="separate"/>
    </w:r>
    <w:r>
      <w:rPr/>
      <w:t>84</w:t>
    </w:r>
    <w:r>
      <w:rPr/>
      <w:fldChar w:fldCharType="end"/>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9"/>
        <w:tab w:val="clear" w:pos="9638"/>
        <w:tab w:val="right" w:pos="15591" w:leader="none"/>
      </w:tabs>
      <w:bidi w:val="0"/>
      <w:jc w:val="start"/>
      <w:rPr/>
    </w:pPr>
    <w:r>
      <w:rPr/>
      <w:t>Dieses Dokument ist eine sehr frühe Version der VdS-Richtlinie 10100 – keine Gewähr für Inhalte und Struktur. You have been warned.</w:t>
      <w:tab/>
      <w:t xml:space="preserve">Seite </w:t>
    </w:r>
    <w:r>
      <w:rPr/>
      <w:fldChar w:fldCharType="begin"/>
    </w:r>
    <w:r>
      <w:rPr/>
      <w:instrText xml:space="preserve"> PAGE </w:instrText>
    </w:r>
    <w:r>
      <w:rPr/>
      <w:fldChar w:fldCharType="separate"/>
    </w:r>
    <w:r>
      <w:rPr/>
      <w:t>1</w:t>
    </w:r>
    <w:r>
      <w:rPr/>
      <w:fldChar w:fldCharType="end"/>
    </w:r>
    <w:r>
      <w:rPr/>
      <w:t xml:space="preserve"> von </w:t>
    </w:r>
    <w:r>
      <w:rPr/>
      <w:fldChar w:fldCharType="begin"/>
    </w:r>
    <w:r>
      <w:rPr/>
      <w:instrText xml:space="preserve"> NUMPAGES </w:instrText>
    </w:r>
    <w:r>
      <w:rPr/>
      <w:fldChar w:fldCharType="separate"/>
    </w:r>
    <w:r>
      <w:rPr/>
      <w:t>84</w:t>
    </w:r>
    <w:r>
      <w:rPr/>
      <w:fldChar w:fldCharType="end"/>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tabs>
        <w:tab w:val="clear" w:pos="9638"/>
        <w:tab w:val="center" w:pos="4819" w:leader="none"/>
        <w:tab w:val="right" w:pos="15703" w:leader="none"/>
      </w:tabs>
      <w:bidi w:val="0"/>
      <w:jc w:val="start"/>
      <w:rPr/>
    </w:pPr>
    <w:hyperlink r:id="rId1">
      <w:r>
        <w:rPr>
          <w:rStyle w:val="Hyperlink"/>
          <w:u w:val="single"/>
        </w:rPr>
        <w:t>V</w:t>
      </w:r>
    </w:hyperlink>
    <w:r>
      <w:rPr>
        <w:u w:val="single"/>
      </w:rPr>
      <w:t>dS 10100, Version 0.1.</w:t>
    </w:r>
    <w:ins w:id="114" w:author="Mark Semmler" w:date="2024-06-29T09:02:22Z">
      <w:r>
        <w:rPr>
          <w:u w:val="single"/>
        </w:rPr>
        <w:t>3</w:t>
      </w:r>
    </w:ins>
    <w:del w:id="115" w:author="Mark Semmler" w:date="2024-06-29T09:02:22Z">
      <w:r>
        <w:rPr>
          <w:u w:val="single"/>
        </w:rPr>
        <w:delText>2</w:delText>
      </w:r>
    </w:del>
    <w:r>
      <w:rPr>
        <w:u w:val="single"/>
      </w:rPr>
      <w:t xml:space="preserve"> – Projektseite: </w:t>
    </w:r>
    <w:hyperlink r:id="rId2">
      <w:r>
        <w:rPr>
          <w:rStyle w:val="Hyperlink"/>
          <w:u w:val="single"/>
        </w:rPr>
        <w:t>https://www.vds-nis2.de</w:t>
      </w:r>
    </w:hyperlink>
    <w:r>
      <w:rPr>
        <w:u w:val="single"/>
      </w:rPr>
      <w:tab/>
      <w:t xml:space="preserve">© 2024 by </w:t>
    </w:r>
    <w:hyperlink r:id="rId3">
      <w:r>
        <w:rPr>
          <w:rStyle w:val="Hyperlink"/>
          <w:u w:val="single"/>
        </w:rPr>
        <w:t>VdS Schadenverhütung GmbH</w:t>
      </w:r>
    </w:hyperlink>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tabs>
        <w:tab w:val="clear" w:pos="9638"/>
        <w:tab w:val="center" w:pos="4819" w:leader="none"/>
        <w:tab w:val="right" w:pos="15703" w:leader="none"/>
      </w:tabs>
      <w:bidi w:val="0"/>
      <w:jc w:val="start"/>
      <w:rPr/>
    </w:pPr>
    <w:hyperlink r:id="rId1">
      <w:r>
        <w:rPr>
          <w:rStyle w:val="Hyperlink"/>
          <w:u w:val="single"/>
        </w:rPr>
        <w:t>V</w:t>
      </w:r>
    </w:hyperlink>
    <w:r>
      <w:rPr>
        <w:u w:val="single"/>
      </w:rPr>
      <w:t>dS 10100, Version 0.1.</w:t>
    </w:r>
    <w:ins w:id="116" w:author="Mark Semmler" w:date="2024-06-29T09:02:22Z">
      <w:r>
        <w:rPr>
          <w:u w:val="single"/>
        </w:rPr>
        <w:t>3</w:t>
      </w:r>
    </w:ins>
    <w:del w:id="117" w:author="Mark Semmler" w:date="2024-06-29T09:02:22Z">
      <w:r>
        <w:rPr>
          <w:u w:val="single"/>
        </w:rPr>
        <w:delText>2</w:delText>
      </w:r>
    </w:del>
    <w:r>
      <w:rPr>
        <w:u w:val="single"/>
      </w:rPr>
      <w:t xml:space="preserve"> – Projektseite: </w:t>
    </w:r>
    <w:hyperlink r:id="rId2">
      <w:r>
        <w:rPr>
          <w:rStyle w:val="Hyperlink"/>
          <w:u w:val="single"/>
        </w:rPr>
        <w:t>https://www.vds-nis2.de</w:t>
      </w:r>
    </w:hyperlink>
    <w:r>
      <w:rPr>
        <w:u w:val="single"/>
      </w:rPr>
      <w:tab/>
      <w:t xml:space="preserve">© 2024 by </w:t>
    </w:r>
    <w:hyperlink r:id="rId3">
      <w:r>
        <w:rPr>
          <w:rStyle w:val="Hyperlink"/>
          <w:u w:val="single"/>
        </w:rPr>
        <w:t>VdS Schadenverhütung GmbH</w:t>
      </w:r>
    </w:hyperlink>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none"/>
      <w:suff w:val="nothing"/>
      <w:lvlText w:val="%1"/>
      <w:lvlJc w:val="start"/>
      <w:pPr>
        <w:tabs>
          <w:tab w:val="num" w:pos="0"/>
        </w:tabs>
        <w:ind w:start="0" w:hanging="0"/>
      </w:pPr>
      <w:rPr/>
    </w:lvl>
    <w:lvl w:ilvl="1">
      <w:start w:val="1"/>
      <w:numFmt w:val="none"/>
      <w:suff w:val="nothing"/>
      <w:lvlText w:val="%2"/>
      <w:lvlJc w:val="start"/>
      <w:pPr>
        <w:tabs>
          <w:tab w:val="num" w:pos="0"/>
        </w:tabs>
        <w:ind w:start="0" w:hanging="0"/>
      </w:pPr>
      <w:rPr/>
    </w:lvl>
    <w:lvl w:ilvl="2">
      <w:start w:val="1"/>
      <w:numFmt w:val="none"/>
      <w:suff w:val="nothing"/>
      <w:lvlText w:val="%3"/>
      <w:lvlJc w:val="start"/>
      <w:pPr>
        <w:tabs>
          <w:tab w:val="num" w:pos="0"/>
        </w:tabs>
        <w:ind w:start="0" w:hanging="0"/>
      </w:pPr>
      <w:rPr/>
    </w:lvl>
    <w:lvl w:ilvl="3">
      <w:start w:val="1"/>
      <w:numFmt w:val="none"/>
      <w:suff w:val="nothing"/>
      <w:lvlText w:val="%4"/>
      <w:lvlJc w:val="start"/>
      <w:pPr>
        <w:tabs>
          <w:tab w:val="num" w:pos="0"/>
        </w:tabs>
        <w:ind w:start="0" w:hanging="0"/>
      </w:pPr>
      <w:rPr/>
    </w:lvl>
    <w:lvl w:ilvl="4">
      <w:start w:val="1"/>
      <w:numFmt w:val="none"/>
      <w:suff w:val="nothing"/>
      <w:lvlText w:val="%5"/>
      <w:lvlJc w:val="start"/>
      <w:pPr>
        <w:tabs>
          <w:tab w:val="num" w:pos="0"/>
        </w:tabs>
        <w:ind w:start="0" w:hanging="0"/>
      </w:pPr>
      <w:rPr/>
    </w:lvl>
    <w:lvl w:ilvl="5">
      <w:start w:val="1"/>
      <w:numFmt w:val="none"/>
      <w:suff w:val="nothing"/>
      <w:lvlText w:val="%6"/>
      <w:lvlJc w:val="start"/>
      <w:pPr>
        <w:tabs>
          <w:tab w:val="num" w:pos="0"/>
        </w:tabs>
        <w:ind w:start="0" w:hanging="0"/>
      </w:pPr>
      <w:rPr/>
    </w:lvl>
    <w:lvl w:ilvl="6">
      <w:start w:val="1"/>
      <w:numFmt w:val="none"/>
      <w:suff w:val="nothing"/>
      <w:lvlText w:val="%7"/>
      <w:lvlJc w:val="start"/>
      <w:pPr>
        <w:tabs>
          <w:tab w:val="num" w:pos="0"/>
        </w:tabs>
        <w:ind w:start="0" w:hanging="0"/>
      </w:pPr>
      <w:rPr/>
    </w:lvl>
    <w:lvl w:ilvl="7">
      <w:start w:val="1"/>
      <w:numFmt w:val="none"/>
      <w:suff w:val="nothing"/>
      <w:lvlText w:val="%8"/>
      <w:lvlJc w:val="start"/>
      <w:pPr>
        <w:tabs>
          <w:tab w:val="num" w:pos="0"/>
        </w:tabs>
        <w:ind w:start="0" w:hanging="0"/>
      </w:pPr>
      <w:rPr/>
    </w:lvl>
    <w:lvl w:ilvl="8">
      <w:start w:val="1"/>
      <w:numFmt w:val="none"/>
      <w:suff w:val="nothing"/>
      <w:lvlText w:val="%9"/>
      <w:lvlJc w:val="start"/>
      <w:pPr>
        <w:tabs>
          <w:tab w:val="num" w:pos="0"/>
        </w:tabs>
        <w:ind w:start="0" w:hanging="0"/>
      </w:pPr>
      <w:rPr/>
    </w:lvl>
  </w:abstractNum>
  <w:abstractNum w:abstractNumId="2">
    <w:lvl w:ilvl="0">
      <w:start w:val="1"/>
      <w:numFmt w:val="bullet"/>
      <w:lvlText w:val=""/>
      <w:lvlJc w:val="start"/>
      <w:pPr>
        <w:tabs>
          <w:tab w:val="num" w:pos="227"/>
        </w:tabs>
        <w:ind w:start="227" w:hanging="227"/>
      </w:pPr>
      <w:rPr>
        <w:rFonts w:ascii="Symbol" w:hAnsi="Symbol" w:cs="Symbol" w:hint="default"/>
      </w:rPr>
    </w:lvl>
    <w:lvl w:ilvl="1">
      <w:start w:val="1"/>
      <w:numFmt w:val="bullet"/>
      <w:lvlText w:val=""/>
      <w:lvlJc w:val="start"/>
      <w:pPr>
        <w:tabs>
          <w:tab w:val="num" w:pos="454"/>
        </w:tabs>
        <w:ind w:start="454" w:hanging="227"/>
      </w:pPr>
      <w:rPr>
        <w:rFonts w:ascii="Symbol" w:hAnsi="Symbol" w:cs="Symbol" w:hint="default"/>
      </w:rPr>
    </w:lvl>
    <w:lvl w:ilvl="2">
      <w:start w:val="1"/>
      <w:numFmt w:val="bullet"/>
      <w:lvlText w:val=""/>
      <w:lvlJc w:val="start"/>
      <w:pPr>
        <w:tabs>
          <w:tab w:val="num" w:pos="680"/>
        </w:tabs>
        <w:ind w:start="680" w:hanging="227"/>
      </w:pPr>
      <w:rPr>
        <w:rFonts w:ascii="Symbol" w:hAnsi="Symbol" w:cs="Symbol" w:hint="default"/>
      </w:rPr>
    </w:lvl>
    <w:lvl w:ilvl="3">
      <w:start w:val="1"/>
      <w:numFmt w:val="bullet"/>
      <w:lvlText w:val=""/>
      <w:lvlJc w:val="start"/>
      <w:pPr>
        <w:tabs>
          <w:tab w:val="num" w:pos="907"/>
        </w:tabs>
        <w:ind w:start="907" w:hanging="227"/>
      </w:pPr>
      <w:rPr>
        <w:rFonts w:ascii="Symbol" w:hAnsi="Symbol" w:cs="Symbol" w:hint="default"/>
      </w:rPr>
    </w:lvl>
    <w:lvl w:ilvl="4">
      <w:start w:val="1"/>
      <w:numFmt w:val="bullet"/>
      <w:lvlText w:val=""/>
      <w:lvlJc w:val="start"/>
      <w:pPr>
        <w:tabs>
          <w:tab w:val="num" w:pos="1134"/>
        </w:tabs>
        <w:ind w:start="1134" w:hanging="227"/>
      </w:pPr>
      <w:rPr>
        <w:rFonts w:ascii="Symbol" w:hAnsi="Symbol" w:cs="Symbol" w:hint="default"/>
      </w:rPr>
    </w:lvl>
    <w:lvl w:ilvl="5">
      <w:start w:val="1"/>
      <w:numFmt w:val="bullet"/>
      <w:lvlText w:val=""/>
      <w:lvlJc w:val="start"/>
      <w:pPr>
        <w:tabs>
          <w:tab w:val="num" w:pos="1361"/>
        </w:tabs>
        <w:ind w:start="1361" w:hanging="227"/>
      </w:pPr>
      <w:rPr>
        <w:rFonts w:ascii="Symbol" w:hAnsi="Symbol" w:cs="Symbol" w:hint="default"/>
      </w:rPr>
    </w:lvl>
    <w:lvl w:ilvl="6">
      <w:start w:val="1"/>
      <w:numFmt w:val="bullet"/>
      <w:lvlText w:val=""/>
      <w:lvlJc w:val="start"/>
      <w:pPr>
        <w:tabs>
          <w:tab w:val="num" w:pos="1587"/>
        </w:tabs>
        <w:ind w:start="1587" w:hanging="227"/>
      </w:pPr>
      <w:rPr>
        <w:rFonts w:ascii="Symbol" w:hAnsi="Symbol" w:cs="Symbol" w:hint="default"/>
      </w:rPr>
    </w:lvl>
    <w:lvl w:ilvl="7">
      <w:start w:val="1"/>
      <w:numFmt w:val="bullet"/>
      <w:lvlText w:val=""/>
      <w:lvlJc w:val="start"/>
      <w:pPr>
        <w:tabs>
          <w:tab w:val="num" w:pos="1814"/>
        </w:tabs>
        <w:ind w:start="1814" w:hanging="227"/>
      </w:pPr>
      <w:rPr>
        <w:rFonts w:ascii="Symbol" w:hAnsi="Symbol" w:cs="Symbol" w:hint="default"/>
      </w:rPr>
    </w:lvl>
    <w:lvl w:ilvl="8">
      <w:start w:val="1"/>
      <w:numFmt w:val="bullet"/>
      <w:lvlText w:val=""/>
      <w:lvlJc w:val="start"/>
      <w:pPr>
        <w:tabs>
          <w:tab w:val="num" w:pos="2041"/>
        </w:tabs>
        <w:ind w:start="2041" w:hanging="227"/>
      </w:pPr>
      <w:rPr>
        <w:rFonts w:ascii="Symbol" w:hAnsi="Symbol" w:cs="Symbol" w:hint="default"/>
      </w:rPr>
    </w:lvl>
  </w:abstractNum>
  <w:abstractNum w:abstractNumId="3">
    <w:lvl w:ilvl="0">
      <w:start w:val="1"/>
      <w:numFmt w:val="decimal"/>
      <w:lvlText w:val="%1."/>
      <w:lvlJc w:val="start"/>
      <w:pPr>
        <w:tabs>
          <w:tab w:val="num" w:pos="283"/>
        </w:tabs>
        <w:ind w:start="283" w:hanging="283"/>
      </w:pPr>
      <w:rPr/>
    </w:lvl>
    <w:lvl w:ilvl="1">
      <w:start w:val="1"/>
      <w:numFmt w:val="decimal"/>
      <w:lvlText w:val="%2."/>
      <w:lvlJc w:val="start"/>
      <w:pPr>
        <w:tabs>
          <w:tab w:val="num" w:pos="567"/>
        </w:tabs>
        <w:ind w:start="567" w:hanging="283"/>
      </w:pPr>
      <w:rPr/>
    </w:lvl>
    <w:lvl w:ilvl="2">
      <w:start w:val="1"/>
      <w:numFmt w:val="decimal"/>
      <w:lvlText w:val="%3."/>
      <w:lvlJc w:val="start"/>
      <w:pPr>
        <w:tabs>
          <w:tab w:val="num" w:pos="850"/>
        </w:tabs>
        <w:ind w:start="850" w:hanging="283"/>
      </w:pPr>
      <w:rPr/>
    </w:lvl>
    <w:lvl w:ilvl="3">
      <w:start w:val="1"/>
      <w:numFmt w:val="decimal"/>
      <w:lvlText w:val="%4."/>
      <w:lvlJc w:val="start"/>
      <w:pPr>
        <w:tabs>
          <w:tab w:val="num" w:pos="1134"/>
        </w:tabs>
        <w:ind w:start="1134" w:hanging="283"/>
      </w:pPr>
      <w:rPr/>
    </w:lvl>
    <w:lvl w:ilvl="4">
      <w:start w:val="1"/>
      <w:numFmt w:val="decimal"/>
      <w:lvlText w:val="%5."/>
      <w:lvlJc w:val="start"/>
      <w:pPr>
        <w:tabs>
          <w:tab w:val="num" w:pos="1417"/>
        </w:tabs>
        <w:ind w:start="1417" w:hanging="283"/>
      </w:pPr>
      <w:rPr/>
    </w:lvl>
    <w:lvl w:ilvl="5">
      <w:start w:val="1"/>
      <w:numFmt w:val="decimal"/>
      <w:lvlText w:val="%6."/>
      <w:lvlJc w:val="start"/>
      <w:pPr>
        <w:tabs>
          <w:tab w:val="num" w:pos="1701"/>
        </w:tabs>
        <w:ind w:start="1701" w:hanging="283"/>
      </w:pPr>
      <w:rPr/>
    </w:lvl>
    <w:lvl w:ilvl="6">
      <w:start w:val="1"/>
      <w:numFmt w:val="decimal"/>
      <w:lvlText w:val="%7."/>
      <w:lvlJc w:val="start"/>
      <w:pPr>
        <w:tabs>
          <w:tab w:val="num" w:pos="1984"/>
        </w:tabs>
        <w:ind w:start="1984" w:hanging="283"/>
      </w:pPr>
      <w:rPr/>
    </w:lvl>
    <w:lvl w:ilvl="7">
      <w:start w:val="1"/>
      <w:numFmt w:val="decimal"/>
      <w:lvlText w:val="%8."/>
      <w:lvlJc w:val="start"/>
      <w:pPr>
        <w:tabs>
          <w:tab w:val="num" w:pos="2268"/>
        </w:tabs>
        <w:ind w:start="2268" w:hanging="283"/>
      </w:pPr>
      <w:rPr/>
    </w:lvl>
    <w:lvl w:ilvl="8">
      <w:start w:val="1"/>
      <w:numFmt w:val="decimal"/>
      <w:lvlText w:val="%9."/>
      <w:lvlJc w:val="start"/>
      <w:pPr>
        <w:tabs>
          <w:tab w:val="num" w:pos="2551"/>
        </w:tabs>
        <w:ind w:start="2551" w:hanging="283"/>
      </w:pPr>
      <w:rPr/>
    </w:lvl>
  </w:abstractNum>
  <w:abstractNum w:abstractNumId="4">
    <w:lvl w:ilvl="0">
      <w:start w:val="1"/>
      <w:numFmt w:val="bullet"/>
      <w:lvlText w:val=""/>
      <w:lvlJc w:val="start"/>
      <w:pPr>
        <w:tabs>
          <w:tab w:val="num" w:pos="720"/>
        </w:tabs>
        <w:ind w:start="720" w:hanging="360"/>
      </w:pPr>
      <w:rPr>
        <w:rFonts w:ascii="Symbol" w:hAnsi="Symbol" w:cs="Symbol" w:hint="default"/>
        <w:sz w:val="18"/>
        <w:szCs w:val="18"/>
      </w:rPr>
    </w:lvl>
    <w:lvl w:ilvl="1">
      <w:start w:val="1"/>
      <w:numFmt w:val="bullet"/>
      <w:lvlText w:val="◦"/>
      <w:lvlJc w:val="start"/>
      <w:pPr>
        <w:tabs>
          <w:tab w:val="num" w:pos="1080"/>
        </w:tabs>
        <w:ind w:start="1080" w:hanging="360"/>
      </w:pPr>
      <w:rPr>
        <w:rFonts w:ascii="OpenSymbol" w:hAnsi="OpenSymbol" w:cs="OpenSymbol" w:hint="default"/>
        <w:sz w:val="18"/>
        <w:szCs w:val="18"/>
      </w:rPr>
    </w:lvl>
    <w:lvl w:ilvl="2">
      <w:start w:val="1"/>
      <w:numFmt w:val="bullet"/>
      <w:lvlText w:val="▪"/>
      <w:lvlJc w:val="start"/>
      <w:pPr>
        <w:tabs>
          <w:tab w:val="num" w:pos="1440"/>
        </w:tabs>
        <w:ind w:start="1440" w:hanging="360"/>
      </w:pPr>
      <w:rPr>
        <w:rFonts w:ascii="OpenSymbol" w:hAnsi="OpenSymbol" w:cs="OpenSymbol" w:hint="default"/>
        <w:sz w:val="18"/>
        <w:szCs w:val="18"/>
      </w:rPr>
    </w:lvl>
    <w:lvl w:ilvl="3">
      <w:start w:val="1"/>
      <w:numFmt w:val="bullet"/>
      <w:lvlText w:val=""/>
      <w:lvlJc w:val="start"/>
      <w:pPr>
        <w:tabs>
          <w:tab w:val="num" w:pos="1800"/>
        </w:tabs>
        <w:ind w:start="1800" w:hanging="360"/>
      </w:pPr>
      <w:rPr>
        <w:rFonts w:ascii="Symbol" w:hAnsi="Symbol" w:cs="Symbol" w:hint="default"/>
        <w:sz w:val="18"/>
        <w:szCs w:val="18"/>
      </w:rPr>
    </w:lvl>
    <w:lvl w:ilvl="4">
      <w:start w:val="1"/>
      <w:numFmt w:val="bullet"/>
      <w:lvlText w:val="◦"/>
      <w:lvlJc w:val="start"/>
      <w:pPr>
        <w:tabs>
          <w:tab w:val="num" w:pos="2160"/>
        </w:tabs>
        <w:ind w:start="2160" w:hanging="360"/>
      </w:pPr>
      <w:rPr>
        <w:rFonts w:ascii="OpenSymbol" w:hAnsi="OpenSymbol" w:cs="OpenSymbol" w:hint="default"/>
        <w:sz w:val="18"/>
        <w:szCs w:val="18"/>
      </w:rPr>
    </w:lvl>
    <w:lvl w:ilvl="5">
      <w:start w:val="1"/>
      <w:numFmt w:val="bullet"/>
      <w:lvlText w:val="▪"/>
      <w:lvlJc w:val="start"/>
      <w:pPr>
        <w:tabs>
          <w:tab w:val="num" w:pos="2520"/>
        </w:tabs>
        <w:ind w:start="2520" w:hanging="360"/>
      </w:pPr>
      <w:rPr>
        <w:rFonts w:ascii="OpenSymbol" w:hAnsi="OpenSymbol" w:cs="OpenSymbol" w:hint="default"/>
        <w:sz w:val="18"/>
        <w:szCs w:val="18"/>
      </w:rPr>
    </w:lvl>
    <w:lvl w:ilvl="6">
      <w:start w:val="1"/>
      <w:numFmt w:val="bullet"/>
      <w:lvlText w:val=""/>
      <w:lvlJc w:val="start"/>
      <w:pPr>
        <w:tabs>
          <w:tab w:val="num" w:pos="2880"/>
        </w:tabs>
        <w:ind w:start="2880" w:hanging="360"/>
      </w:pPr>
      <w:rPr>
        <w:rFonts w:ascii="Symbol" w:hAnsi="Symbol" w:cs="Symbol" w:hint="default"/>
        <w:sz w:val="18"/>
        <w:szCs w:val="18"/>
      </w:rPr>
    </w:lvl>
    <w:lvl w:ilvl="7">
      <w:start w:val="1"/>
      <w:numFmt w:val="bullet"/>
      <w:lvlText w:val="◦"/>
      <w:lvlJc w:val="start"/>
      <w:pPr>
        <w:tabs>
          <w:tab w:val="num" w:pos="3240"/>
        </w:tabs>
        <w:ind w:start="3240" w:hanging="360"/>
      </w:pPr>
      <w:rPr>
        <w:rFonts w:ascii="OpenSymbol" w:hAnsi="OpenSymbol" w:cs="OpenSymbol" w:hint="default"/>
        <w:sz w:val="18"/>
        <w:szCs w:val="18"/>
      </w:rPr>
    </w:lvl>
    <w:lvl w:ilvl="8">
      <w:start w:val="1"/>
      <w:numFmt w:val="bullet"/>
      <w:lvlText w:val="▪"/>
      <w:lvlJc w:val="start"/>
      <w:pPr>
        <w:tabs>
          <w:tab w:val="num" w:pos="3600"/>
        </w:tabs>
        <w:ind w:start="3600" w:hanging="360"/>
      </w:pPr>
      <w:rPr>
        <w:rFonts w:ascii="OpenSymbol" w:hAnsi="OpenSymbol" w:cs="OpenSymbol" w:hint="default"/>
        <w:sz w:val="18"/>
        <w:szCs w:val="18"/>
      </w:rPr>
    </w:lvl>
  </w:abstractNum>
  <w:abstractNum w:abstractNumId="5">
    <w:lvl w:ilvl="0">
      <w:start w:val="1"/>
      <w:numFmt w:val="decimal"/>
      <w:lvlText w:val="%1."/>
      <w:lvlJc w:val="start"/>
      <w:pPr>
        <w:tabs>
          <w:tab w:val="num" w:pos="720"/>
        </w:tabs>
        <w:ind w:start="720" w:hanging="360"/>
      </w:pPr>
      <w:rPr/>
    </w:lvl>
    <w:lvl w:ilvl="1">
      <w:start w:val="1"/>
      <w:numFmt w:val="decimal"/>
      <w:lvlText w:val="%2."/>
      <w:lvlJc w:val="start"/>
      <w:pPr>
        <w:tabs>
          <w:tab w:val="num" w:pos="1080"/>
        </w:tabs>
        <w:ind w:start="1080" w:hanging="360"/>
      </w:pPr>
      <w:rPr/>
    </w:lvl>
    <w:lvl w:ilvl="2">
      <w:start w:val="1"/>
      <w:numFmt w:val="decimal"/>
      <w:lvlText w:val="%3."/>
      <w:lvlJc w:val="start"/>
      <w:pPr>
        <w:tabs>
          <w:tab w:val="num" w:pos="1440"/>
        </w:tabs>
        <w:ind w:start="1440" w:hanging="360"/>
      </w:pPr>
      <w:rPr/>
    </w:lvl>
    <w:lvl w:ilvl="3">
      <w:start w:val="1"/>
      <w:numFmt w:val="decimal"/>
      <w:lvlText w:val="%4."/>
      <w:lvlJc w:val="start"/>
      <w:pPr>
        <w:tabs>
          <w:tab w:val="num" w:pos="1800"/>
        </w:tabs>
        <w:ind w:start="1800" w:hanging="360"/>
      </w:pPr>
      <w:rPr/>
    </w:lvl>
    <w:lvl w:ilvl="4">
      <w:start w:val="1"/>
      <w:numFmt w:val="decimal"/>
      <w:lvlText w:val="%5."/>
      <w:lvlJc w:val="start"/>
      <w:pPr>
        <w:tabs>
          <w:tab w:val="num" w:pos="2160"/>
        </w:tabs>
        <w:ind w:start="2160" w:hanging="360"/>
      </w:pPr>
      <w:rPr/>
    </w:lvl>
    <w:lvl w:ilvl="5">
      <w:start w:val="1"/>
      <w:numFmt w:val="decimal"/>
      <w:lvlText w:val="%6."/>
      <w:lvlJc w:val="start"/>
      <w:pPr>
        <w:tabs>
          <w:tab w:val="num" w:pos="2520"/>
        </w:tabs>
        <w:ind w:start="2520" w:hanging="360"/>
      </w:pPr>
      <w:rPr/>
    </w:lvl>
    <w:lvl w:ilvl="6">
      <w:start w:val="1"/>
      <w:numFmt w:val="decimal"/>
      <w:lvlText w:val="%7."/>
      <w:lvlJc w:val="start"/>
      <w:pPr>
        <w:tabs>
          <w:tab w:val="num" w:pos="2880"/>
        </w:tabs>
        <w:ind w:start="2880" w:hanging="360"/>
      </w:pPr>
      <w:rPr/>
    </w:lvl>
    <w:lvl w:ilvl="7">
      <w:start w:val="1"/>
      <w:numFmt w:val="decimal"/>
      <w:lvlText w:val="%8."/>
      <w:lvlJc w:val="start"/>
      <w:pPr>
        <w:tabs>
          <w:tab w:val="num" w:pos="3240"/>
        </w:tabs>
        <w:ind w:start="3240" w:hanging="360"/>
      </w:pPr>
      <w:rPr/>
    </w:lvl>
    <w:lvl w:ilvl="8">
      <w:start w:val="1"/>
      <w:numFmt w:val="decimal"/>
      <w:lvlText w:val="%9."/>
      <w:lvlJc w:val="start"/>
      <w:pPr>
        <w:tabs>
          <w:tab w:val="num" w:pos="3600"/>
        </w:tabs>
        <w:ind w:start="3600" w:hanging="360"/>
      </w:pPr>
      <w:rPr/>
    </w:lvl>
  </w:abstractNum>
  <w:abstractNum w:abstractNumId="6">
    <w:lvl w:ilvl="0">
      <w:start w:val="1"/>
      <w:numFmt w:val="none"/>
      <w:suff w:val="nothing"/>
      <w:lvlText w:val=""/>
      <w:lvlJc w:val="start"/>
      <w:pPr>
        <w:tabs>
          <w:tab w:val="num" w:pos="0"/>
        </w:tabs>
        <w:ind w:start="0" w:hanging="0"/>
      </w:pPr>
    </w:lvl>
    <w:lvl w:ilvl="1">
      <w:start w:val="1"/>
      <w:numFmt w:val="none"/>
      <w:suff w:val="nothing"/>
      <w:lvlText w:val=""/>
      <w:lvlJc w:val="start"/>
      <w:pPr>
        <w:tabs>
          <w:tab w:val="num" w:pos="0"/>
        </w:tabs>
        <w:ind w:start="0" w:hanging="0"/>
      </w:pPr>
    </w:lvl>
    <w:lvl w:ilvl="2">
      <w:start w:val="1"/>
      <w:numFmt w:val="none"/>
      <w:suff w:val="nothing"/>
      <w:lvlText w:val=""/>
      <w:lvlJc w:val="start"/>
      <w:pPr>
        <w:tabs>
          <w:tab w:val="num" w:pos="0"/>
        </w:tabs>
        <w:ind w:start="0" w:hanging="0"/>
      </w:pPr>
    </w:lvl>
    <w:lvl w:ilvl="3">
      <w:start w:val="1"/>
      <w:numFmt w:val="none"/>
      <w:suff w:val="nothing"/>
      <w:lvlText w:val=""/>
      <w:lvlJc w:val="start"/>
      <w:pPr>
        <w:tabs>
          <w:tab w:val="num" w:pos="0"/>
        </w:tabs>
        <w:ind w:start="0" w:hanging="0"/>
      </w:pPr>
    </w:lvl>
    <w:lvl w:ilvl="4">
      <w:start w:val="1"/>
      <w:numFmt w:val="none"/>
      <w:suff w:val="nothing"/>
      <w:lvlText w:val=""/>
      <w:lvlJc w:val="start"/>
      <w:pPr>
        <w:tabs>
          <w:tab w:val="num" w:pos="0"/>
        </w:tabs>
        <w:ind w:start="0" w:hanging="0"/>
      </w:pPr>
    </w:lvl>
    <w:lvl w:ilvl="5">
      <w:start w:val="1"/>
      <w:numFmt w:val="none"/>
      <w:suff w:val="nothing"/>
      <w:lvlText w:val=""/>
      <w:lvlJc w:val="start"/>
      <w:pPr>
        <w:tabs>
          <w:tab w:val="num" w:pos="0"/>
        </w:tabs>
        <w:ind w:start="0" w:hanging="0"/>
      </w:pPr>
    </w:lvl>
    <w:lvl w:ilvl="6">
      <w:start w:val="1"/>
      <w:numFmt w:val="none"/>
      <w:suff w:val="nothing"/>
      <w:lvlText w:val=""/>
      <w:lvlJc w:val="start"/>
      <w:pPr>
        <w:tabs>
          <w:tab w:val="num" w:pos="0"/>
        </w:tabs>
        <w:ind w:start="0" w:hanging="0"/>
      </w:pPr>
    </w:lvl>
    <w:lvl w:ilvl="7">
      <w:start w:val="1"/>
      <w:numFmt w:val="none"/>
      <w:suff w:val="nothing"/>
      <w:lvlText w:val=""/>
      <w:lvlJc w:val="start"/>
      <w:pPr>
        <w:tabs>
          <w:tab w:val="num" w:pos="0"/>
        </w:tabs>
        <w:ind w:start="0" w:hanging="0"/>
      </w:pPr>
    </w:lvl>
    <w:lvl w:ilvl="8">
      <w:start w:val="1"/>
      <w:numFmt w:val="none"/>
      <w:suff w:val="nothing"/>
      <w:lvlText w:val=""/>
      <w:lvlJc w:val="start"/>
      <w:pPr>
        <w:tabs>
          <w:tab w:val="num" w:pos="0"/>
        </w:tabs>
        <w:ind w:start="0" w:hanging="0"/>
      </w:p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w="http://schemas.openxmlformats.org/wordprocessingml/2006/main">
  <w:zoom w:percent="160"/>
  <w:trackRevisions/>
  <w:embedTrueTypeFonts/>
  <w:defaultTabStop w:val="709"/>
  <w:autoHyphenation w:val="true"/>
  <w:compat>
    <w:doNotBreakWrappedTables/>
    <w:compatSetting w:name="compatibilityMode" w:uri="http://schemas.microsoft.com/office/word" w:val="15"/>
  </w:compat>
  <w:themeFontLang w:val="" w:eastAsia="" w:bidi=""/>
  <w:docVars>
    <w:docVar w:name="USERINFO_NAME" w:val="0"/>
  </w:docVars>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Bitstream Vera Sans" w:hAnsi="Bitstream Vera Sans" w:eastAsia="Bitstream Vera Sans" w:cs="Bitstream Vera Sans"/>
        <w:sz w:val="24"/>
        <w:szCs w:val="24"/>
        <w:lang w:val="de-DE" w:eastAsia="en-US" w:bidi="en-US"/>
      </w:rPr>
    </w:rPrDefault>
    <w:pPrDefault>
      <w:pPr>
        <w:suppressAutoHyphens w:val="true"/>
      </w:pPr>
    </w:pPrDefault>
  </w:docDefaults>
  <w:style w:type="paragraph" w:styleId="Normal">
    <w:name w:val="Normal"/>
    <w:qFormat/>
    <w:pPr>
      <w:widowControl w:val="false"/>
      <w:suppressAutoHyphens w:val="true"/>
      <w:overflowPunct w:val="false"/>
      <w:bidi w:val="0"/>
      <w:spacing w:before="0" w:after="0"/>
      <w:jc w:val="start"/>
    </w:pPr>
    <w:rPr>
      <w:rFonts w:ascii="Arial" w:hAnsi="Arial" w:eastAsia="Bitstream Vera Sans" w:cs="Bitstream Vera Sans"/>
      <w:color w:val="auto"/>
      <w:kern w:val="0"/>
      <w:sz w:val="20"/>
      <w:szCs w:val="24"/>
      <w:lang w:val="de-DE" w:eastAsia="en-US" w:bidi="en-US"/>
    </w:rPr>
  </w:style>
  <w:style w:type="paragraph" w:styleId="Heading1">
    <w:name w:val="Heading 1"/>
    <w:basedOn w:val="Heading"/>
    <w:next w:val="BodyText"/>
    <w:qFormat/>
    <w:pPr>
      <w:numPr>
        <w:ilvl w:val="0"/>
        <w:numId w:val="1"/>
      </w:numPr>
      <w:outlineLvl w:val="0"/>
    </w:pPr>
    <w:rPr>
      <w:rFonts w:ascii="Arial" w:hAnsi="Arial" w:eastAsia="Bitstream Vera Sans" w:cs="Bitstream Vera Sans"/>
      <w:b w:val="false"/>
      <w:bCs/>
      <w:sz w:val="36"/>
      <w:szCs w:val="48"/>
    </w:rPr>
  </w:style>
  <w:style w:type="paragraph" w:styleId="Heading2">
    <w:name w:val="Heading 2"/>
    <w:basedOn w:val="Heading"/>
    <w:next w:val="BodyText"/>
    <w:qFormat/>
    <w:pPr>
      <w:numPr>
        <w:ilvl w:val="1"/>
        <w:numId w:val="1"/>
      </w:numPr>
      <w:outlineLvl w:val="1"/>
    </w:pPr>
    <w:rPr>
      <w:rFonts w:ascii="Arial" w:hAnsi="Arial" w:eastAsia="Bitstream Vera Sans" w:cs="Bitstream Vera Sans"/>
      <w:b w:val="false"/>
      <w:bCs/>
      <w:sz w:val="28"/>
      <w:szCs w:val="36"/>
    </w:rPr>
  </w:style>
  <w:style w:type="paragraph" w:styleId="Heading3">
    <w:name w:val="Heading 3"/>
    <w:basedOn w:val="Heading"/>
    <w:next w:val="BodyText"/>
    <w:qFormat/>
    <w:pPr>
      <w:numPr>
        <w:ilvl w:val="2"/>
        <w:numId w:val="1"/>
      </w:numPr>
      <w:outlineLvl w:val="2"/>
    </w:pPr>
    <w:rPr>
      <w:rFonts w:ascii="Bitstream Vera Sans" w:hAnsi="Bitstream Vera Sans" w:eastAsia="Bitstream Vera Sans" w:cs="Bitstream Vera Sans"/>
      <w:b/>
      <w:bCs/>
      <w:sz w:val="28"/>
      <w:szCs w:val="28"/>
    </w:rPr>
  </w:style>
  <w:style w:type="paragraph" w:styleId="Heading4">
    <w:name w:val="Heading 4"/>
    <w:basedOn w:val="Heading"/>
    <w:next w:val="BodyText"/>
    <w:qFormat/>
    <w:pPr>
      <w:numPr>
        <w:ilvl w:val="3"/>
        <w:numId w:val="1"/>
      </w:numPr>
      <w:outlineLvl w:val="3"/>
    </w:pPr>
    <w:rPr>
      <w:rFonts w:ascii="Bitstream Vera Sans" w:hAnsi="Bitstream Vera Sans" w:eastAsia="Bitstream Vera Sans" w:cs="Bitstream Vera Sans"/>
      <w:b/>
      <w:bCs/>
      <w:sz w:val="24"/>
      <w:szCs w:val="24"/>
    </w:rPr>
  </w:style>
  <w:style w:type="paragraph" w:styleId="Heading5">
    <w:name w:val="Heading 5"/>
    <w:basedOn w:val="Heading"/>
    <w:next w:val="BodyText"/>
    <w:qFormat/>
    <w:pPr>
      <w:numPr>
        <w:ilvl w:val="4"/>
        <w:numId w:val="1"/>
      </w:numPr>
      <w:outlineLvl w:val="4"/>
    </w:pPr>
    <w:rPr>
      <w:rFonts w:ascii="Bitstream Vera Sans" w:hAnsi="Bitstream Vera Sans" w:eastAsia="Bitstream Vera Sans" w:cs="Bitstream Vera Sans"/>
      <w:b/>
      <w:bCs/>
      <w:sz w:val="20"/>
      <w:szCs w:val="20"/>
    </w:rPr>
  </w:style>
  <w:style w:type="character" w:styleId="NumberingSymbols">
    <w:name w:val="Numbering Symbols"/>
    <w:qFormat/>
    <w:rPr/>
  </w:style>
  <w:style w:type="character" w:styleId="Bullets">
    <w:name w:val="Bullets"/>
    <w:qFormat/>
    <w:rPr>
      <w:rFonts w:ascii="StarSymbol" w:hAnsi="StarSymbol" w:eastAsia="StarSymbol" w:cs="StarSymbol"/>
      <w:sz w:val="18"/>
      <w:szCs w:val="18"/>
    </w:rPr>
  </w:style>
  <w:style w:type="character" w:styleId="Hyperlink">
    <w:name w:val="Hyperlink"/>
    <w:rPr>
      <w:color w:val="000080"/>
      <w:u w:val="single"/>
    </w:rPr>
  </w:style>
  <w:style w:type="character" w:styleId="FollowedHyperlink">
    <w:name w:val="FollowedHyperlink"/>
    <w:rPr>
      <w:color w:val="800000"/>
      <w:u w:val="single"/>
    </w:rPr>
  </w:style>
  <w:style w:type="character" w:styleId="Locallink">
    <w:name w:val="Local link"/>
    <w:qFormat/>
    <w:rPr>
      <w:b/>
      <w:color w:val="000000"/>
      <w:u w:val="single"/>
    </w:rPr>
  </w:style>
  <w:style w:type="character" w:styleId="VisitedLocalLink">
    <w:name w:val="Visited Local Link"/>
    <w:qFormat/>
    <w:rPr>
      <w:b/>
      <w:color w:val="000000"/>
      <w:u w:val="single"/>
    </w:rPr>
  </w:style>
  <w:style w:type="character" w:styleId="Emphasis">
    <w:name w:val="Emphasis"/>
    <w:qFormat/>
    <w:rPr>
      <w:i/>
      <w:iCs/>
    </w:rPr>
  </w:style>
  <w:style w:type="character" w:styleId="Strong">
    <w:name w:val="Strong"/>
    <w:qFormat/>
    <w:rPr>
      <w:b/>
      <w:bCs/>
    </w:rPr>
  </w:style>
  <w:style w:type="character" w:styleId="SourceText">
    <w:name w:val="Source Text"/>
    <w:qFormat/>
    <w:rPr>
      <w:rFonts w:ascii="Bitstream Vera Sans Mono" w:hAnsi="Bitstream Vera Sans Mono" w:eastAsia="Bitstream Vera Sans Mono" w:cs="Bitstream Vera Sans Mono"/>
    </w:rPr>
  </w:style>
  <w:style w:type="character" w:styleId="FootnoteCharacters">
    <w:name w:val="Footnote Characters"/>
    <w:qFormat/>
    <w:rPr>
      <w:color w:val="2B73B7"/>
      <w:vertAlign w:val="superscript"/>
    </w:rPr>
  </w:style>
  <w:style w:type="character" w:styleId="FootnoteCharacters1">
    <w:name w:val="Footnote Characters1"/>
    <w:qFormat/>
    <w:rPr>
      <w:color w:val="2B73B7"/>
      <w:vertAlign w:val="superscript"/>
    </w:rPr>
  </w:style>
  <w:style w:type="character" w:styleId="FootnoteReference">
    <w:name w:val="Footnote Reference"/>
    <w:rPr>
      <w:color w:val="2B73B7"/>
      <w:vertAlign w:val="superscript"/>
    </w:rPr>
  </w:style>
  <w:style w:type="character" w:styleId="ListSymbols">
    <w:name w:val="List Symbols"/>
    <w:qFormat/>
    <w:rPr/>
  </w:style>
  <w:style w:type="character" w:styleId="PluginODTAutoStyleText4">
    <w:name w:val="PluginODTAutoStyle_Text_4"/>
    <w:qFormat/>
    <w:rPr>
      <w:color w:val="000000"/>
    </w:rPr>
  </w:style>
  <w:style w:type="character" w:styleId="PluginODTAutoStyleText5">
    <w:name w:val="PluginODTAutoStyle_Text_5"/>
    <w:qFormat/>
    <w:rPr>
      <w:color w:val="000000"/>
    </w:rPr>
  </w:style>
  <w:style w:type="character" w:styleId="PluginODTAutoStyleText6">
    <w:name w:val="PluginODTAutoStyle_Text_6"/>
    <w:qFormat/>
    <w:rPr>
      <w:color w:val="000000"/>
    </w:rPr>
  </w:style>
  <w:style w:type="character" w:styleId="IndexLink">
    <w:name w:val="Index Link"/>
    <w:qFormat/>
    <w:rPr/>
  </w:style>
  <w:style w:type="character" w:styleId="LineNumber">
    <w:name w:val="Line Number"/>
    <w:rPr/>
  </w:style>
  <w:style w:type="paragraph" w:styleId="Heading">
    <w:name w:val="Heading"/>
    <w:basedOn w:val="Normal"/>
    <w:next w:val="BodyText"/>
    <w:qFormat/>
    <w:pPr>
      <w:keepNext w:val="true"/>
      <w:spacing w:before="240" w:after="120"/>
    </w:pPr>
    <w:rPr>
      <w:rFonts w:ascii="Bitstream Vera Sans" w:hAnsi="Bitstream Vera Sans" w:eastAsia="Bitstream Vera Sans" w:cs="Bitstream Vera Sans"/>
      <w:sz w:val="28"/>
      <w:szCs w:val="28"/>
    </w:rPr>
  </w:style>
  <w:style w:type="paragraph" w:styleId="BodyText">
    <w:name w:val="Body Text"/>
    <w:basedOn w:val="Normal"/>
    <w:pPr>
      <w:spacing w:before="0" w:after="120"/>
      <w:jc w:val="both"/>
    </w:pPr>
    <w:rPr/>
  </w:style>
  <w:style w:type="paragraph" w:styleId="List">
    <w:name w:val="List"/>
    <w:basedOn w:val="BodyText"/>
    <w:pPr/>
    <w:rPr/>
  </w:style>
  <w:style w:type="paragraph" w:styleId="Caption">
    <w:name w:val="Caption"/>
    <w:basedOn w:val="Normal"/>
    <w:qFormat/>
    <w:pPr>
      <w:suppressLineNumbers/>
      <w:spacing w:before="120" w:after="120"/>
    </w:pPr>
    <w:rPr>
      <w:i/>
      <w:iCs/>
      <w:sz w:val="24"/>
      <w:szCs w:val="24"/>
    </w:rPr>
  </w:style>
  <w:style w:type="paragraph" w:styleId="Index">
    <w:name w:val="Index"/>
    <w:basedOn w:val="Normal"/>
    <w:qFormat/>
    <w:pPr>
      <w:suppressLineNumbers/>
    </w:pPr>
    <w:rPr/>
  </w:style>
  <w:style w:type="paragraph" w:styleId="TableContents">
    <w:name w:val="Table Contents"/>
    <w:basedOn w:val="Normal"/>
    <w:qFormat/>
    <w:pPr>
      <w:suppressLineNumbers/>
    </w:pPr>
    <w:rPr/>
  </w:style>
  <w:style w:type="paragraph" w:styleId="TableHeading">
    <w:name w:val="Table Heading"/>
    <w:basedOn w:val="TableContents"/>
    <w:qFormat/>
    <w:pPr>
      <w:suppressLineNumbers/>
      <w:jc w:val="center"/>
    </w:pPr>
    <w:rPr>
      <w:b/>
      <w:bCs/>
    </w:rPr>
  </w:style>
  <w:style w:type="paragraph" w:styleId="BlockQuotation">
    <w:name w:val="Block Quotation"/>
    <w:basedOn w:val="Normal"/>
    <w:qFormat/>
    <w:pPr>
      <w:spacing w:before="0" w:after="283"/>
      <w:ind w:hanging="0" w:start="567" w:end="567"/>
    </w:pPr>
    <w:rPr/>
  </w:style>
  <w:style w:type="paragraph" w:styleId="PreformattedText">
    <w:name w:val="Preformatted Text"/>
    <w:basedOn w:val="Normal"/>
    <w:qFormat/>
    <w:pPr>
      <w:spacing w:before="0" w:after="113"/>
    </w:pPr>
    <w:rPr>
      <w:rFonts w:ascii="Bitstream Vera Sans Mono" w:hAnsi="Bitstream Vera Sans Mono" w:eastAsia="Bitstream Vera Sans Mono" w:cs="Bitstream Vera Sans Mono"/>
    </w:rPr>
  </w:style>
  <w:style w:type="paragraph" w:styleId="SourceCode">
    <w:name w:val="Source Code"/>
    <w:basedOn w:val="PreformattedText"/>
    <w:qFormat/>
    <w:pPr>
      <w:pBdr>
        <w:top w:val="single" w:sz="2" w:space="1" w:color="8CACBB"/>
        <w:left w:val="single" w:sz="2" w:space="1" w:color="8CACBB"/>
        <w:bottom w:val="single" w:sz="2" w:space="1" w:color="8CACBB"/>
        <w:right w:val="single" w:sz="2" w:space="1" w:color="8CACBB"/>
      </w:pBdr>
      <w:shd w:val="clear" w:fill="F7F9FA"/>
    </w:pPr>
    <w:rPr/>
  </w:style>
  <w:style w:type="paragraph" w:styleId="SourceFile">
    <w:name w:val="Source File"/>
    <w:basedOn w:val="PreformattedText"/>
    <w:qFormat/>
    <w:pPr>
      <w:pBdr>
        <w:top w:val="single" w:sz="2" w:space="1" w:color="8CACBB"/>
        <w:left w:val="single" w:sz="2" w:space="1" w:color="8CACBB"/>
        <w:bottom w:val="single" w:sz="2" w:space="1" w:color="8CACBB"/>
        <w:right w:val="single" w:sz="2" w:space="1" w:color="8CACBB"/>
      </w:pBdr>
      <w:shd w:val="clear" w:fill="F1F4F5"/>
    </w:pPr>
    <w:rPr/>
  </w:style>
  <w:style w:type="paragraph" w:styleId="HorizontalLine">
    <w:name w:val="Horizontal Line"/>
    <w:basedOn w:val="Normal"/>
    <w:next w:val="BodyText"/>
    <w:qFormat/>
    <w:pPr>
      <w:suppressLineNumbers/>
      <w:spacing w:before="0" w:after="283"/>
    </w:pPr>
    <w:rPr>
      <w:sz w:val="12"/>
      <w:szCs w:val="12"/>
    </w:rPr>
  </w:style>
  <w:style w:type="paragraph" w:styleId="FootnoteText">
    <w:name w:val="Footnote Text"/>
    <w:basedOn w:val="Normal"/>
    <w:pPr>
      <w:suppressLineNumbers/>
      <w:ind w:hanging="283" w:start="283" w:end="0"/>
    </w:pPr>
    <w:rPr>
      <w:sz w:val="20"/>
      <w:szCs w:val="20"/>
    </w:rPr>
  </w:style>
  <w:style w:type="paragraph" w:styleId="Quotation1">
    <w:name w:val="Quotation 1"/>
    <w:basedOn w:val="Normal"/>
    <w:qFormat/>
    <w:pPr>
      <w:pBdr>
        <w:left w:val="single" w:sz="40" w:space="1" w:color="C0C0C0"/>
      </w:pBdr>
      <w:spacing w:before="142" w:after="142"/>
      <w:ind w:hanging="0" w:start="567" w:end="0"/>
    </w:pPr>
    <w:rPr/>
  </w:style>
  <w:style w:type="paragraph" w:styleId="Quotation2">
    <w:name w:val="Quotation 2"/>
    <w:basedOn w:val="Normal"/>
    <w:qFormat/>
    <w:pPr>
      <w:pBdr>
        <w:left w:val="single" w:sz="40" w:space="1" w:color="9966CC"/>
      </w:pBdr>
      <w:spacing w:before="142" w:after="142"/>
      <w:ind w:hanging="0" w:start="1134" w:end="0"/>
    </w:pPr>
    <w:rPr/>
  </w:style>
  <w:style w:type="paragraph" w:styleId="Quotation3">
    <w:name w:val="Quotation 3"/>
    <w:basedOn w:val="Normal"/>
    <w:qFormat/>
    <w:pPr>
      <w:pBdr>
        <w:left w:val="single" w:sz="40" w:space="1" w:color="C5000B"/>
      </w:pBdr>
      <w:spacing w:before="142" w:after="142"/>
      <w:ind w:hanging="0" w:start="1701" w:end="0"/>
    </w:pPr>
    <w:rPr/>
  </w:style>
  <w:style w:type="paragraph" w:styleId="Quotation4">
    <w:name w:val="Quotation 4"/>
    <w:basedOn w:val="Normal"/>
    <w:qFormat/>
    <w:pPr>
      <w:pBdr>
        <w:left w:val="single" w:sz="40" w:space="1" w:color="579D1C"/>
      </w:pBdr>
      <w:spacing w:before="142" w:after="142"/>
      <w:ind w:hanging="0" w:start="2268" w:end="0"/>
    </w:pPr>
    <w:rPr/>
  </w:style>
  <w:style w:type="paragraph" w:styleId="Quotation5">
    <w:name w:val="Quotation 5"/>
    <w:basedOn w:val="Normal"/>
    <w:qFormat/>
    <w:pPr>
      <w:pBdr>
        <w:left w:val="single" w:sz="40" w:space="1" w:color="FF9966"/>
      </w:pBdr>
      <w:spacing w:before="142" w:after="142"/>
      <w:ind w:hanging="0" w:start="2835" w:end="0"/>
    </w:pPr>
    <w:rPr/>
  </w:style>
  <w:style w:type="paragraph" w:styleId="IndexHeading">
    <w:name w:val="Index Heading"/>
    <w:basedOn w:val="Heading"/>
    <w:pPr>
      <w:suppressLineNumbers/>
      <w:ind w:hanging="0" w:start="0" w:end="0"/>
    </w:pPr>
    <w:rPr>
      <w:b/>
      <w:bCs/>
      <w:sz w:val="32"/>
      <w:szCs w:val="32"/>
    </w:rPr>
  </w:style>
  <w:style w:type="paragraph" w:styleId="TOCHeading">
    <w:name w:val="TOC Heading"/>
    <w:basedOn w:val="Heading"/>
    <w:qFormat/>
    <w:pPr>
      <w:suppressLineNumbers/>
      <w:ind w:hanging="0" w:start="0" w:end="0"/>
    </w:pPr>
    <w:rPr>
      <w:b/>
      <w:bCs/>
      <w:sz w:val="32"/>
      <w:szCs w:val="32"/>
    </w:rPr>
  </w:style>
  <w:style w:type="paragraph" w:styleId="Numbering1Content">
    <w:name w:val="Numbering 1 Content"/>
    <w:basedOn w:val="Normal"/>
    <w:qFormat/>
    <w:pPr>
      <w:numPr>
        <w:ilvl w:val="0"/>
        <w:numId w:val="3"/>
      </w:numPr>
    </w:pPr>
    <w:rPr/>
  </w:style>
  <w:style w:type="paragraph" w:styleId="Numbering1ContentFirst">
    <w:name w:val="Numbering 1 Content First"/>
    <w:basedOn w:val="Numbering1Content"/>
    <w:next w:val="BodyText"/>
    <w:qFormat/>
    <w:pPr>
      <w:spacing w:before="283" w:after="0"/>
    </w:pPr>
    <w:rPr/>
  </w:style>
  <w:style w:type="paragraph" w:styleId="Numbering1ContentLast">
    <w:name w:val="Numbering 1 Content Last"/>
    <w:basedOn w:val="Numbering1Content"/>
    <w:next w:val="BodyText"/>
    <w:qFormat/>
    <w:pPr>
      <w:spacing w:before="0" w:after="283"/>
    </w:pPr>
    <w:rPr/>
  </w:style>
  <w:style w:type="paragraph" w:styleId="List1Content">
    <w:name w:val="List 1 Content"/>
    <w:basedOn w:val="Normal"/>
    <w:qFormat/>
    <w:pPr>
      <w:numPr>
        <w:ilvl w:val="0"/>
        <w:numId w:val="2"/>
      </w:numPr>
    </w:pPr>
    <w:rPr/>
  </w:style>
  <w:style w:type="paragraph" w:styleId="List1ContentFirst">
    <w:name w:val="List 1 Content First"/>
    <w:basedOn w:val="List1Content"/>
    <w:next w:val="BodyText"/>
    <w:qFormat/>
    <w:pPr>
      <w:spacing w:before="0" w:after="0"/>
    </w:pPr>
    <w:rPr/>
  </w:style>
  <w:style w:type="paragraph" w:styleId="List1ContentLast">
    <w:name w:val="List 1 Content Last"/>
    <w:basedOn w:val="List1Content"/>
    <w:next w:val="BodyText"/>
    <w:qFormat/>
    <w:pPr>
      <w:spacing w:before="0" w:after="0"/>
    </w:pPr>
    <w:rPr/>
  </w:style>
  <w:style w:type="paragraph" w:styleId="PluginODTAutoStyleParagraph1">
    <w:name w:val="PluginODTAutoStyle_Paragraph_1"/>
    <w:basedOn w:val="Index"/>
    <w:qFormat/>
    <w:pPr>
      <w:tabs>
        <w:tab w:val="clear" w:pos="709"/>
        <w:tab w:val="right" w:pos="9638" w:leader="dot"/>
      </w:tabs>
      <w:ind w:hanging="0" w:start="0" w:end="0"/>
    </w:pPr>
    <w:rPr/>
  </w:style>
  <w:style w:type="paragraph" w:styleId="PluginODTAutoStyleParagraph2">
    <w:name w:val="PluginODTAutoStyle_Paragraph_2"/>
    <w:basedOn w:val="Index"/>
    <w:qFormat/>
    <w:pPr>
      <w:tabs>
        <w:tab w:val="clear" w:pos="709"/>
        <w:tab w:val="right" w:pos="9637" w:leader="dot"/>
      </w:tabs>
      <w:ind w:hanging="0" w:start="283" w:end="0"/>
    </w:pPr>
    <w:rPr/>
  </w:style>
  <w:style w:type="paragraph" w:styleId="PluginODTAutoStyleParagraph3">
    <w:name w:val="PluginODTAutoStyle_Paragraph_3"/>
    <w:basedOn w:val="Index"/>
    <w:qFormat/>
    <w:pPr>
      <w:tabs>
        <w:tab w:val="clear" w:pos="709"/>
        <w:tab w:val="right" w:pos="9638" w:leader="dot"/>
      </w:tabs>
      <w:ind w:hanging="0" w:start="567" w:end="0"/>
    </w:pPr>
    <w:rPr/>
  </w:style>
  <w:style w:type="paragraph" w:styleId="HeaderandFooter">
    <w:name w:val="Header and Footer"/>
    <w:basedOn w:val="Normal"/>
    <w:qFormat/>
    <w:pPr>
      <w:suppressLineNumbers/>
      <w:tabs>
        <w:tab w:val="clear" w:pos="709"/>
        <w:tab w:val="center" w:pos="4819" w:leader="none"/>
        <w:tab w:val="right" w:pos="9638" w:leader="none"/>
      </w:tabs>
    </w:pPr>
    <w:rPr/>
  </w:style>
  <w:style w:type="paragraph" w:styleId="Header">
    <w:name w:val="Header"/>
    <w:basedOn w:val="Normal"/>
    <w:pPr>
      <w:suppressLineNumbers/>
      <w:tabs>
        <w:tab w:val="clear" w:pos="709"/>
        <w:tab w:val="center" w:pos="4819" w:leader="none"/>
        <w:tab w:val="right" w:pos="9638" w:leader="none"/>
      </w:tabs>
    </w:pPr>
    <w:rPr/>
  </w:style>
  <w:style w:type="paragraph" w:styleId="Footer">
    <w:name w:val="Footer"/>
    <w:basedOn w:val="Normal"/>
    <w:pPr>
      <w:suppressLineNumbers/>
      <w:pBdr>
        <w:top w:val="single" w:sz="2" w:space="1" w:color="000000"/>
      </w:pBdr>
      <w:tabs>
        <w:tab w:val="clear" w:pos="709"/>
        <w:tab w:val="center" w:pos="4819" w:leader="none"/>
        <w:tab w:val="right" w:pos="9638" w:leader="none"/>
      </w:tabs>
    </w:pPr>
    <w:rPr/>
  </w:style>
  <w:style w:type="paragraph" w:styleId="Title">
    <w:name w:val="Title"/>
    <w:basedOn w:val="Heading"/>
    <w:next w:val="BodyText"/>
    <w:qFormat/>
    <w:pPr>
      <w:jc w:val="center"/>
    </w:pPr>
    <w:rPr>
      <w:b/>
      <w:bCs/>
      <w:sz w:val="56"/>
      <w:szCs w:val="56"/>
    </w:rPr>
  </w:style>
  <w:style w:type="paragraph" w:styleId="Subtitle">
    <w:name w:val="Subtitle"/>
    <w:basedOn w:val="Heading"/>
    <w:next w:val="BodyText"/>
    <w:qFormat/>
    <w:pPr>
      <w:spacing w:before="60" w:after="120"/>
      <w:jc w:val="center"/>
    </w:pPr>
    <w:rPr>
      <w:sz w:val="36"/>
      <w:szCs w:val="36"/>
    </w:rPr>
  </w:style>
  <w:style w:type="paragraph" w:styleId="TOC1">
    <w:name w:val="TOC 1"/>
    <w:basedOn w:val="Index"/>
    <w:pPr>
      <w:tabs>
        <w:tab w:val="clear" w:pos="709"/>
        <w:tab w:val="right" w:pos="15704" w:leader="dot"/>
      </w:tabs>
      <w:ind w:hanging="0" w:start="0"/>
    </w:pPr>
    <w:rPr/>
  </w:style>
  <w:style w:type="paragraph" w:styleId="TOC4">
    <w:name w:val="TOC 4"/>
    <w:basedOn w:val="Index"/>
    <w:pPr>
      <w:tabs>
        <w:tab w:val="clear" w:pos="709"/>
        <w:tab w:val="right" w:pos="15704" w:leader="dot"/>
      </w:tabs>
      <w:ind w:hanging="0" w:start="850"/>
    </w:pPr>
    <w:rPr/>
  </w:style>
  <w:style w:type="paragraph" w:styleId="TOC2">
    <w:name w:val="TOC 2"/>
    <w:basedOn w:val="Index"/>
    <w:pPr>
      <w:tabs>
        <w:tab w:val="clear" w:pos="709"/>
        <w:tab w:val="right" w:pos="15704" w:leader="dot"/>
      </w:tabs>
      <w:ind w:hanging="0" w:start="283"/>
    </w:pPr>
    <w:rPr/>
  </w:style>
  <w:style w:type="paragraph" w:styleId="TOC3">
    <w:name w:val="TOC 3"/>
    <w:basedOn w:val="Index"/>
    <w:pPr>
      <w:tabs>
        <w:tab w:val="clear" w:pos="709"/>
        <w:tab w:val="right" w:pos="15704" w:leader="dot"/>
      </w:tabs>
      <w:ind w:hanging="0" w:start="567"/>
    </w:pPr>
    <w:rPr/>
  </w:style>
  <w:style w:type="numbering" w:styleId="Bullet">
    <w:name w:val="Bullet •"/>
    <w:qFormat/>
  </w:style>
  <w:style w:type="numbering" w:styleId="Numbering1">
    <w:name w:val="Numbering 1"/>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1.png"/><Relationship Id="rId6" Type="http://schemas.openxmlformats.org/officeDocument/2006/relationships/image" Target="media/image1.png"/><Relationship Id="rId7" Type="http://schemas.openxmlformats.org/officeDocument/2006/relationships/image" Target="media/image1.png"/><Relationship Id="rId8" Type="http://schemas.openxmlformats.org/officeDocument/2006/relationships/image" Target="media/image1.png"/><Relationship Id="rId9" Type="http://schemas.openxmlformats.org/officeDocument/2006/relationships/image" Target="media/image1.png"/><Relationship Id="rId10" Type="http://schemas.openxmlformats.org/officeDocument/2006/relationships/image" Target="media/image1.png"/><Relationship Id="rId11" Type="http://schemas.openxmlformats.org/officeDocument/2006/relationships/image" Target="media/image1.png"/><Relationship Id="rId12" Type="http://schemas.openxmlformats.org/officeDocument/2006/relationships/image" Target="media/image1.png"/><Relationship Id="rId13" Type="http://schemas.openxmlformats.org/officeDocument/2006/relationships/image" Target="media/image1.png"/><Relationship Id="rId14" Type="http://schemas.openxmlformats.org/officeDocument/2006/relationships/header" Target="header1.xml"/><Relationship Id="rId15" Type="http://schemas.openxmlformats.org/officeDocument/2006/relationships/header" Target="header2.xml"/><Relationship Id="rId16" Type="http://schemas.openxmlformats.org/officeDocument/2006/relationships/header" Target="header3.xml"/><Relationship Id="rId17" Type="http://schemas.openxmlformats.org/officeDocument/2006/relationships/footer" Target="footer1.xml"/><Relationship Id="rId18" Type="http://schemas.openxmlformats.org/officeDocument/2006/relationships/footer" Target="footer2.xml"/><Relationship Id="rId19" Type="http://schemas.openxmlformats.org/officeDocument/2006/relationships/footer" Target="footer3.xml"/><Relationship Id="rId20" Type="http://schemas.openxmlformats.org/officeDocument/2006/relationships/numbering" Target="numbering.xml"/><Relationship Id="rId21" Type="http://schemas.openxmlformats.org/officeDocument/2006/relationships/fontTable" Target="fontTable.xml"/><Relationship Id="rId22" Type="http://schemas.openxmlformats.org/officeDocument/2006/relationships/settings" Target="settings.xml"/><Relationship Id="rId23" Type="http://schemas.openxmlformats.org/officeDocument/2006/relationships/theme" Target="theme/theme1.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
</Relationships>
</file>

<file path=word/_rels/header2.xml.rels><?xml version="1.0" encoding="UTF-8"?>
<Relationships xmlns="http://schemas.openxmlformats.org/package/2006/relationships"><Relationship Id="rId1" Type="http://schemas.openxmlformats.org/officeDocument/2006/relationships/hyperlink" Target="https://www.vds10000-portal.de/" TargetMode="External"/><Relationship Id="rId2" Type="http://schemas.openxmlformats.org/officeDocument/2006/relationships/hyperlink" Target="https://www.vds-nis2.de/" TargetMode="External"/><Relationship Id="rId3" Type="http://schemas.openxmlformats.org/officeDocument/2006/relationships/hyperlink" Target="https://www.vds.de/" TargetMode="External"/>
</Relationships>
</file>

<file path=word/_rels/header3.xml.rels><?xml version="1.0" encoding="UTF-8"?>
<Relationships xmlns="http://schemas.openxmlformats.org/package/2006/relationships"><Relationship Id="rId1" Type="http://schemas.openxmlformats.org/officeDocument/2006/relationships/hyperlink" Target="https://www.vds10000-portal.de/" TargetMode="External"/><Relationship Id="rId2" Type="http://schemas.openxmlformats.org/officeDocument/2006/relationships/hyperlink" Target="https://www.vds-nis2.de/" TargetMode="External"/><Relationship Id="rId3" Type="http://schemas.openxmlformats.org/officeDocument/2006/relationships/hyperlink" Target="https://www.vds.de/" TargetMode="External"/>
</Relationships>
</file>

<file path=word/theme/theme1.xml><?xml version="1.0" encoding="utf-8"?>
<a:theme xmlns:a="http://schemas.openxmlformats.org/drawingml/2006/main" xmlns:r="http://schemas.openxmlformats.org/officeDocument/2006/relationships" name="Office Them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pitchFamily="0" charset="1"/>
        <a:ea typeface="DejaVu Sans" pitchFamily="0" charset="1"/>
        <a:cs typeface="DejaVu Sans" pitchFamily="0" charset="1"/>
      </a:majorFont>
      <a:minorFont>
        <a:latin typeface="Arial" pitchFamily="0" charset="1"/>
        <a:ea typeface="DejaVu Sans" pitchFamily="0" charset="1"/>
        <a:cs typeface="DejaVu Sans" pitchFamily="0" charset="1"/>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theme>
</file>

<file path=docProps/app.xml><?xml version="1.0" encoding="utf-8"?>
<Properties xmlns="http://schemas.openxmlformats.org/officeDocument/2006/extended-properties" xmlns:vt="http://schemas.openxmlformats.org/officeDocument/2006/docPropsVTypes">
  <Template/>
  <TotalTime>7854</TotalTime>
  <Application>LibreOffice/24.2.4.2$Linux_X86_64 LibreOffice_project/51a6219feb6075d9a4c46691dcfe0cd9c4fff3c2</Application>
  <AppVersion>15.0000</AppVersion>
  <Pages>84</Pages>
  <Words>19122</Words>
  <Characters>129047</Characters>
  <CharactersWithSpaces>145453</CharactersWithSpaces>
  <Paragraphs>2748</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2024-05-21T19:00:08Z</dcterms:created>
  <dc:creator>Mark Semmler</dc:creator>
  <dc:description/>
  <dc:language>en-US</dc:language>
  <cp:lastModifiedBy>Mark Semmler</cp:lastModifiedBy>
  <cp:lastPrinted>2024-06-27T11:39:29Z</cp:lastPrinted>
  <dcterms:modified xsi:type="dcterms:W3CDTF">2024-06-30T13:59:33Z</dcterms:modified>
  <cp:revision>127</cp:revision>
  <dc:subject/>
  <dc:title>trainings:sem-2tage-10k:10k_kommentiert_komplett_assessment</dc:title>
</cp:coreProperties>
</file>

<file path=docProps/custom.xml><?xml version="1.0" encoding="utf-8"?>
<Properties xmlns="http://schemas.openxmlformats.org/officeDocument/2006/custom-properties" xmlns:vt="http://schemas.openxmlformats.org/officeDocument/2006/docPropsVTypes"/>
</file>