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r>
          </w:p>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p>
            <w:pPr>
              <w:pStyle w:val="Normal"/>
              <w:bidi w:val="0"/>
              <w:jc w:val="start"/>
              <w:rPr/>
            </w:pPr>
            <w:r>
              <w:rPr/>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ins w:id="1" w:author="Mark Semmler" w:date="2024-06-27T10:44:12Z"/>
        </w:rPr>
      </w:pPr>
      <w:del w:id="0" w:author="Mark Semmler" w:date="2024-06-27T10:41:43Z">
        <w:r>
          <w:rPr/>
          <w:drawing>
            <wp:inline distT="0" distB="0" distL="0" distR="0">
              <wp:extent cx="6174105" cy="5245735"/>
              <wp:effectExtent l="0" t="0" r="0" b="0"/>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3"/>
                      <a:srcRect l="-93" t="-110" r="-93" b="-110"/>
                      <a:stretch>
                        <a:fillRect/>
                      </a:stretch>
                    </pic:blipFill>
                    <pic:spPr bwMode="auto">
                      <a:xfrm>
                        <a:off x="0" y="0"/>
                        <a:ext cx="6174105" cy="5245735"/>
                      </a:xfrm>
                      <a:prstGeom prst="rect">
                        <a:avLst/>
                      </a:prstGeom>
                    </pic:spPr>
                  </pic:pic>
                </a:graphicData>
              </a:graphic>
            </wp:inline>
          </w:drawing>
        </w:r>
      </w:del>
      <w:r>
        <w:br w:type="page"/>
      </w:r>
    </w:p>
    <w:p>
      <w:pPr>
        <w:pStyle w:val="Normal"/>
        <w:bidi w:val="0"/>
        <w:jc w:val="center"/>
        <w:rPr>
          <w:ins w:id="2" w:author="Mark Semmler" w:date="2024-06-27T10:41:12Z"/>
        </w:rPr>
      </w:pPr>
      <w:r>
        <w:rPr/>
        <w:drawing>
          <wp:inline distT="0" distB="0" distL="0" distR="0">
            <wp:extent cx="6224905" cy="5245735"/>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tretch>
                      <a:fillRect/>
                    </a:stretch>
                  </pic:blipFill>
                  <pic:spPr bwMode="auto">
                    <a:xfrm>
                      <a:off x="0" y="0"/>
                      <a:ext cx="6224905" cy="5245735"/>
                    </a:xfrm>
                    <a:prstGeom prst="rect">
                      <a:avLst/>
                    </a:prstGeom>
                  </pic:spPr>
                </pic:pic>
              </a:graphicData>
            </a:graphic>
          </wp:inline>
        </w:drawing>
      </w:r>
      <w:r>
        <w:br w:type="page"/>
      </w:r>
    </w:p>
    <w:p>
      <w:pPr>
        <w:pStyle w:val="Normal"/>
        <w:bidi w:val="0"/>
        <w:jc w:val="center"/>
        <w:rPr>
          <w:ins w:id="4" w:author="Mark Semmler" w:date="2024-06-27T10:41:12Z"/>
        </w:rPr>
      </w:pPr>
      <w:ins w:id="3" w:author="Mark Semmler" w:date="2024-06-27T10:41:12Z">
        <w:r>
          <w:rPr/>
          <w:drawing>
            <wp:inline distT="0" distB="0" distL="0" distR="0">
              <wp:extent cx="9972040" cy="5046980"/>
              <wp:effectExtent l="0" t="0" r="0" b="0"/>
              <wp:docPr id="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title=""/>
                      <pic:cNvPicPr>
                        <a:picLocks noChangeAspect="1" noChangeArrowheads="1"/>
                      </pic:cNvPicPr>
                    </pic:nvPicPr>
                    <pic:blipFill>
                      <a:blip r:embed="rId5"/>
                      <a:stretch>
                        <a:fillRect/>
                      </a:stretch>
                    </pic:blipFill>
                    <pic:spPr bwMode="auto">
                      <a:xfrm>
                        <a:off x="0" y="0"/>
                        <a:ext cx="9972040" cy="5046980"/>
                      </a:xfrm>
                      <a:prstGeom prst="rect">
                        <a:avLst/>
                      </a:prstGeom>
                    </pic:spPr>
                  </pic:pic>
                </a:graphicData>
              </a:graphic>
            </wp:inline>
          </w:drawing>
        </w:r>
      </w:ins>
      <w:r>
        <w:br w:type="page"/>
      </w:r>
    </w:p>
    <w:p>
      <w:pPr>
        <w:pStyle w:val="Normal"/>
        <w:bidi w:val="0"/>
        <w:jc w:val="center"/>
        <w:rPr/>
      </w:pPr>
      <w:r>
        <w:rPr/>
      </w:r>
    </w:p>
    <w:p>
      <w:pPr>
        <w:pStyle w:val="Heading1"/>
        <w:numPr>
          <w:ilvl w:val="0"/>
          <w:numId w:val="0"/>
        </w:numPr>
        <w:tabs>
          <w:tab w:val="clear" w:pos="709"/>
          <w:tab w:val="left" w:pos="0" w:leader="none"/>
        </w:tabs>
        <w:bidi w:val="0"/>
        <w:ind w:hanging="0" w:start="0"/>
        <w:jc w:val="start"/>
        <w:rPr/>
      </w:pPr>
      <w:bookmarkStart w:id="1" w:name="__RefHeading___vorlage_fuer_assessment_d"/>
      <w:bookmarkStart w:id="2" w:name="vorlage_fuer_assessment_der_vds_10000_in"/>
      <w:bookmarkStart w:id="3" w:name="trainings%25252525252525252525253Asem-2t"/>
      <w:bookmarkEnd w:id="1"/>
      <w:bookmarkEnd w:id="3"/>
      <w:r>
        <w:rPr/>
        <w:t>V</w:t>
      </w:r>
      <w:bookmarkEnd w:id="2"/>
      <w:r>
        <w:rPr/>
        <w:t>dS 10100, Version 0.1.</w:t>
      </w:r>
      <w:ins w:id="5" w:author="Mark Semmler" w:date="2024-06-27T10:44:31Z">
        <w:r>
          <w:rPr/>
          <w:t>1</w:t>
        </w:r>
      </w:ins>
      <w:del w:id="6" w:author="Mark Semmler" w:date="2024-06-27T10:44:31Z">
        <w:r>
          <w:rPr/>
          <w:delText>0</w:delText>
        </w:r>
      </w:del>
      <w:r>
        <w:rPr/>
        <w:t xml:space="preserve"> vom 24.06.2024</w:t>
      </w:r>
    </w:p>
    <w:p>
      <w:pPr>
        <w:pStyle w:val="Heading4"/>
        <w:numPr>
          <w:ilvl w:val="0"/>
          <w:numId w:val="0"/>
        </w:numPr>
        <w:tabs>
          <w:tab w:val="clear" w:pos="709"/>
          <w:tab w:val="left" w:pos="0" w:leader="none"/>
        </w:tabs>
        <w:bidi w:val="0"/>
        <w:ind w:hanging="0" w:start="0"/>
        <w:jc w:val="start"/>
        <w:rPr/>
      </w:pPr>
      <w:bookmarkStart w:id="4" w:name="__RefHeading___vds-richtlinien_fuer_die_"/>
      <w:bookmarkStart w:id="5" w:name="vds-richtlinien_fuer_die_informationsver"/>
      <w:bookmarkEnd w:id="4"/>
      <w:r>
        <w:rPr/>
        <w:t>0 VdS-Richtlinien für die Informationsverarbeitung</w:t>
      </w:r>
      <w:bookmarkEnd w:id="5"/>
    </w:p>
    <w:p>
      <w:pPr>
        <w:pStyle w:val="Heading1"/>
        <w:numPr>
          <w:ilvl w:val="0"/>
          <w:numId w:val="0"/>
        </w:numPr>
        <w:tabs>
          <w:tab w:val="clear" w:pos="709"/>
          <w:tab w:val="left" w:pos="0" w:leader="none"/>
        </w:tabs>
        <w:bidi w:val="0"/>
        <w:ind w:hanging="0" w:start="0"/>
        <w:jc w:val="start"/>
        <w:rPr/>
      </w:pPr>
      <w:ins w:id="7" w:author="Mark Semmler" w:date="2024-06-25T10:48:03Z">
        <w:bookmarkStart w:id="6" w:name="__RefHeading___informationssicherheitsma"/>
        <w:bookmarkEnd w:id="6"/>
        <w:r>
          <w:rPr/>
          <w:t xml:space="preserve">Strukturierte </w:t>
        </w:r>
      </w:ins>
      <w:ins w:id="8" w:author="Mark Semmler" w:date="2024-06-25T10:42:08Z">
        <w:r>
          <w:rPr/>
          <w:t>Informationssicherheit gem</w:t>
        </w:r>
      </w:ins>
      <w:ins w:id="9" w:author="Mark Semmler" w:date="2024-06-25T10:48:48Z">
        <w:r>
          <w:rPr/>
          <w:t>äß</w:t>
        </w:r>
      </w:ins>
      <w:r>
        <w:rPr/>
        <w:t xml:space="preserve">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vorlage_fuer_assessment_d">
            <w:r>
              <w:rPr>
                <w:rStyle w:val="IndexLink"/>
              </w:rPr>
              <w:t>VdS 10100, Version 0.1.1 vom 24.06.2024</w:t>
              <w:tab/>
              <w:t>5</w:t>
            </w:r>
          </w:hyperlink>
        </w:p>
        <w:p>
          <w:pPr>
            <w:pStyle w:val="TOC4"/>
            <w:rPr/>
          </w:pPr>
          <w:hyperlink w:anchor="__RefHeading___vds-richtlinien_fuer_die_">
            <w:r>
              <w:rPr>
                <w:rStyle w:val="IndexLink"/>
              </w:rPr>
              <w:t>0 VdS-Richtlinien für die Informationsverarbeitung</w:t>
              <w:tab/>
              <w:t>5</w:t>
            </w:r>
          </w:hyperlink>
        </w:p>
        <w:p>
          <w:pPr>
            <w:pStyle w:val="TOC1"/>
            <w:rPr/>
          </w:pPr>
          <w:hyperlink w:anchor="__RefHeading___informationssicherheitsma">
            <w:r>
              <w:rPr>
                <w:rStyle w:val="IndexLink"/>
              </w:rPr>
              <w:t>Strukturierte Informationssicherheit gemäß NIS2</w:t>
              <w:tab/>
              <w:t>5</w:t>
            </w:r>
          </w:hyperlink>
        </w:p>
        <w:p>
          <w:pPr>
            <w:pStyle w:val="TOC4"/>
            <w:rPr/>
          </w:pPr>
          <w:hyperlink w:anchor="__RefHeading___anforderungen_4">
            <w:r>
              <w:rPr>
                <w:rStyle w:val="IndexLink"/>
              </w:rPr>
              <w:t>Anforderungen</w:t>
              <w:tab/>
              <w:t>9</w:t>
            </w:r>
          </w:hyperlink>
        </w:p>
        <w:p>
          <w:pPr>
            <w:pStyle w:val="TOC1"/>
            <w:rPr/>
          </w:pPr>
          <w:hyperlink w:anchor="__RefHeading___allgemeines_5">
            <w:r>
              <w:rPr>
                <w:rStyle w:val="IndexLink"/>
              </w:rPr>
              <w:t>1 Allgemeines</w:t>
              <w:tab/>
              <w:t>9</w:t>
            </w:r>
          </w:hyperlink>
        </w:p>
        <w:p>
          <w:pPr>
            <w:pStyle w:val="TOC2"/>
            <w:rPr/>
          </w:pPr>
          <w:hyperlink w:anchor="__RefHeading___anwendungshinweise_6">
            <w:r>
              <w:rPr>
                <w:rStyle w:val="IndexLink"/>
              </w:rPr>
              <w:t>1.1 Anwendungshinweise</w:t>
              <w:tab/>
              <w:t>9</w:t>
            </w:r>
          </w:hyperlink>
        </w:p>
        <w:p>
          <w:pPr>
            <w:pStyle w:val="TOC2"/>
            <w:rPr/>
          </w:pPr>
          <w:hyperlink w:anchor="__RefHeading___anwendungs-_und_geltungsb">
            <w:r>
              <w:rPr>
                <w:rStyle w:val="IndexLink"/>
              </w:rPr>
              <w:t>1.2 Anwendungs- und Geltungsbereich</w:t>
              <w:tab/>
              <w:t>11</w:t>
            </w:r>
          </w:hyperlink>
        </w:p>
        <w:p>
          <w:pPr>
            <w:pStyle w:val="TOC3"/>
            <w:rPr/>
          </w:pPr>
          <w:hyperlink w:anchor="__RefHeading___Toc49840_1658012805">
            <w:r>
              <w:rPr>
                <w:rStyle w:val="IndexLink"/>
              </w:rPr>
              <w:t>1.2.1 Analyse und Registrierung</w:t>
              <w:tab/>
              <w:t>11</w:t>
            </w:r>
          </w:hyperlink>
        </w:p>
        <w:p>
          <w:pPr>
            <w:pStyle w:val="TOC2"/>
            <w:rPr/>
          </w:pPr>
          <w:hyperlink w:anchor="__RefHeading___gueltigkeit_8">
            <w:r>
              <w:rPr>
                <w:rStyle w:val="IndexLink"/>
              </w:rPr>
              <w:t>1.3 Gültigkeit</w:t>
              <w:tab/>
              <w:t>12</w:t>
            </w:r>
          </w:hyperlink>
        </w:p>
        <w:p>
          <w:pPr>
            <w:pStyle w:val="TOC1"/>
            <w:rPr/>
          </w:pPr>
          <w:hyperlink w:anchor="__RefHeading___normative_verweise_9">
            <w:r>
              <w:rPr>
                <w:rStyle w:val="IndexLink"/>
              </w:rPr>
              <w:t>2 Normative Verweise</w:t>
              <w:tab/>
              <w:t>12</w:t>
            </w:r>
          </w:hyperlink>
        </w:p>
        <w:p>
          <w:pPr>
            <w:pStyle w:val="TOC1"/>
            <w:rPr/>
          </w:pPr>
          <w:hyperlink w:anchor="__RefHeading___begriffe_10">
            <w:r>
              <w:rPr>
                <w:rStyle w:val="IndexLink"/>
              </w:rPr>
              <w:t>Begriffe</w:t>
              <w:tab/>
              <w:t>14</w:t>
            </w:r>
          </w:hyperlink>
        </w:p>
        <w:p>
          <w:pPr>
            <w:pStyle w:val="TOC1"/>
            <w:rPr/>
          </w:pPr>
          <w:hyperlink w:anchor="__RefHeading___organisation_der_informat">
            <w:r>
              <w:rPr>
                <w:rStyle w:val="IndexLink"/>
              </w:rPr>
              <w:t>4 Organisation der Informationssicherheit</w:t>
              <w:tab/>
              <w:t>23</w:t>
            </w:r>
          </w:hyperlink>
        </w:p>
        <w:p>
          <w:pPr>
            <w:pStyle w:val="TOC2"/>
            <w:rPr/>
          </w:pPr>
          <w:hyperlink w:anchor="__RefHeading___verantwortlichkeiten_12">
            <w:r>
              <w:rPr>
                <w:rStyle w:val="IndexLink"/>
              </w:rPr>
              <w:t>4.1 Verantwortlichkeiten</w:t>
              <w:tab/>
              <w:t>23</w:t>
            </w:r>
          </w:hyperlink>
        </w:p>
        <w:p>
          <w:pPr>
            <w:pStyle w:val="TOC3"/>
            <w:rPr/>
          </w:pPr>
          <w:hyperlink w:anchor="__RefHeading___zuweisung_und_dokumentati">
            <w:r>
              <w:rPr>
                <w:rStyle w:val="IndexLink"/>
              </w:rPr>
              <w:t>4.1.1 Zuweisung und Dokumentation</w:t>
              <w:tab/>
              <w:t>23</w:t>
            </w:r>
          </w:hyperlink>
        </w:p>
        <w:p>
          <w:pPr>
            <w:pStyle w:val="TOC3"/>
            <w:rPr/>
          </w:pPr>
          <w:hyperlink w:anchor="__RefHeading___funktionstrennungen_14">
            <w:r>
              <w:rPr>
                <w:rStyle w:val="IndexLink"/>
              </w:rPr>
              <w:t>4.1.2 Funktionstrennungen</w:t>
              <w:tab/>
              <w:t>24</w:t>
            </w:r>
          </w:hyperlink>
        </w:p>
        <w:p>
          <w:pPr>
            <w:pStyle w:val="TOC3"/>
            <w:rPr/>
          </w:pPr>
          <w:hyperlink w:anchor="__RefHeading___zeitliche_ressourcen_15">
            <w:r>
              <w:rPr>
                <w:rStyle w:val="IndexLink"/>
              </w:rPr>
              <w:t>4.1.3 Zeitliche Ressourcen</w:t>
              <w:tab/>
              <w:t>24</w:t>
            </w:r>
          </w:hyperlink>
        </w:p>
        <w:p>
          <w:pPr>
            <w:pStyle w:val="TOC3"/>
            <w:rPr/>
          </w:pPr>
          <w:hyperlink w:anchor="__RefHeading___delegieren_von_aufgaben_1">
            <w:r>
              <w:rPr>
                <w:rStyle w:val="IndexLink"/>
              </w:rPr>
              <w:t>4.1.4 Delegieren von Aufgaben</w:t>
              <w:tab/>
              <w:t>25</w:t>
            </w:r>
          </w:hyperlink>
        </w:p>
        <w:p>
          <w:pPr>
            <w:pStyle w:val="TOC2"/>
            <w:rPr/>
          </w:pPr>
          <w:hyperlink w:anchor="__RefHeading___topmanagement_17">
            <w:r>
              <w:rPr>
                <w:rStyle w:val="IndexLink"/>
              </w:rPr>
              <w:t>4.2 Topmanagement</w:t>
              <w:tab/>
              <w:t>25</w:t>
            </w:r>
          </w:hyperlink>
        </w:p>
        <w:p>
          <w:pPr>
            <w:pStyle w:val="TOC2"/>
            <w:rPr/>
          </w:pPr>
          <w:hyperlink w:anchor="__RefHeading___informationssicherheitsbe">
            <w:r>
              <w:rPr>
                <w:rStyle w:val="IndexLink"/>
              </w:rPr>
              <w:t>4.3 Informationssicherheitsbeauftragter (ISB)</w:t>
              <w:tab/>
              <w:t>26</w:t>
            </w:r>
          </w:hyperlink>
        </w:p>
        <w:p>
          <w:pPr>
            <w:pStyle w:val="TOC2"/>
            <w:rPr/>
          </w:pPr>
          <w:hyperlink w:anchor="__RefHeading___informationssicherheitste">
            <w:r>
              <w:rPr>
                <w:rStyle w:val="IndexLink"/>
              </w:rPr>
              <w:t>4.4 Informationssicherheitsteam (IST)</w:t>
              <w:tab/>
              <w:t>26</w:t>
            </w:r>
          </w:hyperlink>
        </w:p>
        <w:p>
          <w:pPr>
            <w:pStyle w:val="TOC2"/>
            <w:rPr/>
          </w:pPr>
          <w:hyperlink w:anchor="__RefHeading___it-verantwortliche_20">
            <w:r>
              <w:rPr>
                <w:rStyle w:val="IndexLink"/>
              </w:rPr>
              <w:t>4.5 IT-Verantwortliche</w:t>
              <w:tab/>
              <w:t>27</w:t>
            </w:r>
          </w:hyperlink>
        </w:p>
        <w:p>
          <w:pPr>
            <w:pStyle w:val="TOC2"/>
            <w:rPr/>
          </w:pPr>
          <w:hyperlink w:anchor="__RefHeading___administratoren_21">
            <w:r>
              <w:rPr>
                <w:rStyle w:val="IndexLink"/>
              </w:rPr>
              <w:t>4.6 Administratoren</w:t>
              <w:tab/>
              <w:t>28</w:t>
            </w:r>
          </w:hyperlink>
        </w:p>
        <w:p>
          <w:pPr>
            <w:pStyle w:val="TOC2"/>
            <w:rPr/>
          </w:pPr>
          <w:hyperlink w:anchor="__RefHeading___vorgesetzte_22">
            <w:r>
              <w:rPr>
                <w:rStyle w:val="IndexLink"/>
              </w:rPr>
              <w:t>4.7 Vorgesetzte</w:t>
              <w:tab/>
              <w:t>28</w:t>
            </w:r>
          </w:hyperlink>
        </w:p>
        <w:p>
          <w:pPr>
            <w:pStyle w:val="TOC2"/>
            <w:rPr/>
          </w:pPr>
          <w:hyperlink w:anchor="__RefHeading___mitarbeiter_23">
            <w:r>
              <w:rPr>
                <w:rStyle w:val="IndexLink"/>
              </w:rPr>
              <w:t>4.8 Mitarbeiter</w:t>
              <w:tab/>
              <w:t>28</w:t>
            </w:r>
          </w:hyperlink>
        </w:p>
        <w:p>
          <w:pPr>
            <w:pStyle w:val="TOC2"/>
            <w:rPr/>
          </w:pPr>
          <w:hyperlink w:anchor="__RefHeading___projektverantwortliche_24">
            <w:r>
              <w:rPr>
                <w:rStyle w:val="IndexLink"/>
              </w:rPr>
              <w:t>4.9 Projektverantwortliche</w:t>
              <w:tab/>
              <w:t>28</w:t>
            </w:r>
          </w:hyperlink>
        </w:p>
        <w:p>
          <w:pPr>
            <w:pStyle w:val="TOC2"/>
            <w:rPr/>
          </w:pPr>
          <w:hyperlink w:anchor="__RefHeading___externe_25">
            <w:r>
              <w:rPr>
                <w:rStyle w:val="IndexLink"/>
              </w:rPr>
              <w:t>4.10 Externe</w:t>
              <w:tab/>
              <w:t>29</w:t>
            </w:r>
          </w:hyperlink>
        </w:p>
        <w:p>
          <w:pPr>
            <w:pStyle w:val="TOC1"/>
            <w:rPr/>
          </w:pPr>
          <w:hyperlink w:anchor="__RefHeading___leitlinie_zur_information">
            <w:r>
              <w:rPr>
                <w:rStyle w:val="IndexLink"/>
              </w:rPr>
              <w:t>5 Leitlinie zur Informationssicherheit (IS-Leitlinie)</w:t>
              <w:tab/>
              <w:t>29</w:t>
            </w:r>
          </w:hyperlink>
        </w:p>
        <w:p>
          <w:pPr>
            <w:pStyle w:val="TOC2"/>
            <w:rPr/>
          </w:pPr>
          <w:hyperlink w:anchor="__RefHeading___allgemeine_anforderungen_">
            <w:r>
              <w:rPr>
                <w:rStyle w:val="IndexLink"/>
              </w:rPr>
              <w:t>5.1 Allgemeine Anforderungen</w:t>
              <w:tab/>
              <w:t>29</w:t>
            </w:r>
          </w:hyperlink>
        </w:p>
        <w:p>
          <w:pPr>
            <w:pStyle w:val="TOC2"/>
            <w:rPr/>
          </w:pPr>
          <w:hyperlink w:anchor="__RefHeading___inhalte_28">
            <w:r>
              <w:rPr>
                <w:rStyle w:val="IndexLink"/>
              </w:rPr>
              <w:t>5.2 Inhalte</w:t>
              <w:tab/>
              <w:t>30</w:t>
            </w:r>
          </w:hyperlink>
        </w:p>
        <w:p>
          <w:pPr>
            <w:pStyle w:val="TOC1"/>
            <w:rPr/>
          </w:pPr>
          <w:hyperlink w:anchor="__RefHeading___richtlinien_zur_informati">
            <w:r>
              <w:rPr>
                <w:rStyle w:val="IndexLink"/>
              </w:rPr>
              <w:t>6 Richtlinien zur Informationssicherheit (IS-Richtlinien)</w:t>
              <w:tab/>
              <w:t>30</w:t>
            </w:r>
          </w:hyperlink>
        </w:p>
        <w:p>
          <w:pPr>
            <w:pStyle w:val="TOC2"/>
            <w:rPr/>
          </w:pPr>
          <w:hyperlink w:anchor="__RefHeading___allgemeine_anforderungen1">
            <w:r>
              <w:rPr>
                <w:rStyle w:val="IndexLink"/>
              </w:rPr>
              <w:t>6.1 Allgemeine Anforderungen</w:t>
              <w:tab/>
              <w:t>30</w:t>
            </w:r>
          </w:hyperlink>
        </w:p>
        <w:p>
          <w:pPr>
            <w:pStyle w:val="TOC2"/>
            <w:rPr/>
          </w:pPr>
          <w:hyperlink w:anchor="__RefHeading___inhalte_31">
            <w:r>
              <w:rPr>
                <w:rStyle w:val="IndexLink"/>
              </w:rPr>
              <w:t>6.2 Inhalte</w:t>
              <w:tab/>
              <w:t>31</w:t>
            </w:r>
          </w:hyperlink>
        </w:p>
        <w:p>
          <w:pPr>
            <w:pStyle w:val="TOC2"/>
            <w:rPr/>
          </w:pPr>
          <w:hyperlink w:anchor="__RefHeading___regelungen_fuer_nutzer_32">
            <w:r>
              <w:rPr>
                <w:rStyle w:val="IndexLink"/>
              </w:rPr>
              <w:t>6.3 Regelungen für Nutzer</w:t>
              <w:tab/>
              <w:t>31</w:t>
            </w:r>
          </w:hyperlink>
        </w:p>
        <w:p>
          <w:pPr>
            <w:pStyle w:val="TOC2"/>
            <w:rPr/>
          </w:pPr>
          <w:hyperlink w:anchor="__RefHeading___weitere_regelungen_38">
            <w:r>
              <w:rPr>
                <w:rStyle w:val="IndexLink"/>
              </w:rPr>
              <w:t>6.4 Weitere Regelungen</w:t>
              <w:tab/>
              <w:t>33</w:t>
            </w:r>
          </w:hyperlink>
        </w:p>
        <w:p>
          <w:pPr>
            <w:pStyle w:val="TOC1"/>
            <w:rPr/>
          </w:pPr>
          <w:hyperlink w:anchor="__RefHeading___mitarbeiter_39">
            <w:r>
              <w:rPr>
                <w:rStyle w:val="IndexLink"/>
              </w:rPr>
              <w:t>7 Mitarbeiter</w:t>
              <w:tab/>
              <w:t>34</w:t>
            </w:r>
          </w:hyperlink>
        </w:p>
        <w:p>
          <w:pPr>
            <w:pStyle w:val="TOC2"/>
            <w:rPr/>
          </w:pPr>
          <w:hyperlink w:anchor="__RefHeading___vor_aufnahme_der_taetigke">
            <w:r>
              <w:rPr>
                <w:rStyle w:val="IndexLink"/>
              </w:rPr>
              <w:t>7.1 Vor Aufnahme der Tätigkeit</w:t>
              <w:tab/>
              <w:t>34</w:t>
            </w:r>
          </w:hyperlink>
        </w:p>
        <w:p>
          <w:pPr>
            <w:pStyle w:val="TOC2"/>
            <w:rPr/>
          </w:pPr>
          <w:hyperlink w:anchor="__RefHeading___aufnahme_der_taetigkeit_4">
            <w:r>
              <w:rPr>
                <w:rStyle w:val="IndexLink"/>
              </w:rPr>
              <w:t>7.2 Aufnahme der Tätigkeit</w:t>
              <w:tab/>
              <w:t>34</w:t>
            </w:r>
          </w:hyperlink>
        </w:p>
        <w:p>
          <w:pPr>
            <w:pStyle w:val="TOC2"/>
            <w:rPr/>
          </w:pPr>
          <w:hyperlink w:anchor="__RefHeading___beendigung_oder_wechsel_d">
            <w:r>
              <w:rPr>
                <w:rStyle w:val="IndexLink"/>
              </w:rPr>
              <w:t>7.3 Beendigung oder Wechsel der Tätigkeit</w:t>
              <w:tab/>
              <w:t>35</w:t>
            </w:r>
          </w:hyperlink>
        </w:p>
        <w:p>
          <w:pPr>
            <w:pStyle w:val="TOC1"/>
            <w:rPr/>
          </w:pPr>
          <w:hyperlink w:anchor="__RefHeading___wissen_43">
            <w:r>
              <w:rPr>
                <w:rStyle w:val="IndexLink"/>
              </w:rPr>
              <w:t>8 Wissen</w:t>
              <w:tab/>
              <w:t>35</w:t>
            </w:r>
          </w:hyperlink>
        </w:p>
        <w:p>
          <w:pPr>
            <w:pStyle w:val="TOC2"/>
            <w:rPr/>
          </w:pPr>
          <w:hyperlink w:anchor="__RefHeading___aktualitaet_des_wissens_4">
            <w:r>
              <w:rPr>
                <w:rStyle w:val="IndexLink"/>
              </w:rPr>
              <w:t>8.1 Aktualität des Wissens</w:t>
              <w:tab/>
              <w:t>35</w:t>
            </w:r>
          </w:hyperlink>
        </w:p>
        <w:p>
          <w:pPr>
            <w:pStyle w:val="TOC2"/>
            <w:rPr/>
          </w:pPr>
          <w:hyperlink w:anchor="__RefHeading___schulung_und_sensibilisie">
            <w:r>
              <w:rPr>
                <w:rStyle w:val="IndexLink"/>
              </w:rPr>
              <w:t>8.2 Schulung und Sensibilisierung</w:t>
              <w:tab/>
              <w:t>36</w:t>
            </w:r>
          </w:hyperlink>
        </w:p>
        <w:p>
          <w:pPr>
            <w:pStyle w:val="TOC1"/>
            <w:rPr/>
          </w:pPr>
          <w:hyperlink w:anchor="__RefHeading___identifizieren_kritischer">
            <w:r>
              <w:rPr>
                <w:rStyle w:val="IndexLink"/>
              </w:rPr>
              <w:t>9 Identifizieren wichtiger und besonders schützenswerter IT-Ressourcen</w:t>
              <w:tab/>
              <w:t>38</w:t>
            </w:r>
          </w:hyperlink>
        </w:p>
        <w:p>
          <w:pPr>
            <w:pStyle w:val="TOC2"/>
            <w:rPr/>
          </w:pPr>
          <w:hyperlink w:anchor="__RefHeading___prozesse_47">
            <w:r>
              <w:rPr>
                <w:rStyle w:val="IndexLink"/>
              </w:rPr>
              <w:t>9.1 Prozesse</w:t>
              <w:tab/>
              <w:t>39</w:t>
            </w:r>
          </w:hyperlink>
        </w:p>
        <w:p>
          <w:pPr>
            <w:pStyle w:val="TOC2"/>
            <w:rPr/>
          </w:pPr>
          <w:hyperlink w:anchor="__RefHeading___prozesse_47_Copy_1">
            <w:r>
              <w:rPr>
                <w:rStyle w:val="IndexLink"/>
              </w:rPr>
              <w:t>9.x Wichtige IT-Ressourcen</w:t>
              <w:tab/>
              <w:t>39</w:t>
            </w:r>
          </w:hyperlink>
        </w:p>
        <w:p>
          <w:pPr>
            <w:pStyle w:val="TOC2"/>
            <w:rPr/>
          </w:pPr>
          <w:hyperlink w:anchor="__RefHeading___informationen_48">
            <w:r>
              <w:rPr>
                <w:rStyle w:val="IndexLink"/>
              </w:rPr>
              <w:t>9.2 besonders schützenswerte Informationen</w:t>
              <w:tab/>
              <w:t>41</w:t>
            </w:r>
          </w:hyperlink>
        </w:p>
        <w:p>
          <w:pPr>
            <w:pStyle w:val="TOC2"/>
            <w:rPr/>
          </w:pPr>
          <w:hyperlink w:anchor="__RefHeading___it-ressourcen_49">
            <w:r>
              <w:rPr>
                <w:rStyle w:val="IndexLink"/>
              </w:rPr>
              <w:t>9.3 Besonders schützenswerte IT-Ressourcen</w:t>
              <w:tab/>
              <w:t>42</w:t>
            </w:r>
          </w:hyperlink>
        </w:p>
        <w:p>
          <w:pPr>
            <w:pStyle w:val="TOC1"/>
            <w:rPr/>
          </w:pPr>
          <w:hyperlink w:anchor="__RefHeading___it-systeme_50">
            <w:r>
              <w:rPr>
                <w:rStyle w:val="IndexLink"/>
              </w:rPr>
              <w:t>10 IT-Systeme</w:t>
              <w:tab/>
              <w:t>44</w:t>
            </w:r>
          </w:hyperlink>
        </w:p>
        <w:p>
          <w:pPr>
            <w:pStyle w:val="TOC2"/>
            <w:rPr/>
          </w:pPr>
          <w:hyperlink w:anchor="__RefHeading___inventarisierung_51">
            <w:r>
              <w:rPr>
                <w:rStyle w:val="IndexLink"/>
              </w:rPr>
              <w:t>10.1 Inventarisierung</w:t>
              <w:tab/>
              <w:t>44</w:t>
            </w:r>
          </w:hyperlink>
        </w:p>
        <w:p>
          <w:pPr>
            <w:pStyle w:val="TOC2"/>
            <w:rPr/>
          </w:pPr>
          <w:hyperlink w:anchor="__RefHeading___lebenszyklus_52">
            <w:r>
              <w:rPr>
                <w:rStyle w:val="IndexLink"/>
              </w:rPr>
              <w:t>10.2 Lebenszyklus</w:t>
              <w:tab/>
              <w:t>45</w:t>
            </w:r>
          </w:hyperlink>
        </w:p>
        <w:p>
          <w:pPr>
            <w:pStyle w:val="TOC3"/>
            <w:rPr/>
          </w:pPr>
          <w:hyperlink w:anchor="__RefHeading___inbetriebnahme_und_aender">
            <w:r>
              <w:rPr>
                <w:rStyle w:val="IndexLink"/>
              </w:rPr>
              <w:t>10.2.1 Inbetriebnahme und Änderung</w:t>
              <w:tab/>
              <w:t>45</w:t>
            </w:r>
          </w:hyperlink>
        </w:p>
        <w:p>
          <w:pPr>
            <w:pStyle w:val="TOC3"/>
            <w:rPr/>
          </w:pPr>
          <w:hyperlink w:anchor="__RefHeading___ausmusterung_und_wiederve">
            <w:r>
              <w:rPr>
                <w:rStyle w:val="IndexLink"/>
              </w:rPr>
              <w:t>10.2.2 Ausmusterung und Wiederverwendung</w:t>
              <w:tab/>
              <w:t>45</w:t>
            </w:r>
          </w:hyperlink>
        </w:p>
        <w:p>
          <w:pPr>
            <w:pStyle w:val="TOC2"/>
            <w:rPr/>
          </w:pPr>
          <w:hyperlink w:anchor="__RefHeading___basisschutz_55">
            <w:r>
              <w:rPr>
                <w:rStyle w:val="IndexLink"/>
              </w:rPr>
              <w:t>10.3 Basisschutz</w:t>
              <w:tab/>
              <w:t>46</w:t>
            </w:r>
          </w:hyperlink>
        </w:p>
        <w:p>
          <w:pPr>
            <w:pStyle w:val="TOC3"/>
            <w:rPr/>
          </w:pPr>
          <w:hyperlink w:anchor="__RefHeading___software_56">
            <w:r>
              <w:rPr>
                <w:rStyle w:val="IndexLink"/>
              </w:rPr>
              <w:t>10.3.1 Software</w:t>
              <w:tab/>
              <w:t>47</w:t>
            </w:r>
          </w:hyperlink>
        </w:p>
        <w:p>
          <w:pPr>
            <w:pStyle w:val="TOC3"/>
            <w:rPr/>
          </w:pPr>
          <w:hyperlink w:anchor="__RefHeading___beschraenkung_des_netzwer">
            <w:r>
              <w:rPr>
                <w:rStyle w:val="IndexLink"/>
              </w:rPr>
              <w:t>10.3.2 Beschränkung des Netzwerkverkehrs</w:t>
              <w:tab/>
              <w:t>48</w:t>
            </w:r>
          </w:hyperlink>
        </w:p>
        <w:p>
          <w:pPr>
            <w:pStyle w:val="TOC3"/>
            <w:rPr/>
          </w:pPr>
          <w:hyperlink w:anchor="__RefHeading___protokollierung_58">
            <w:r>
              <w:rPr>
                <w:rStyle w:val="IndexLink"/>
              </w:rPr>
              <w:t>10.3.3 Protokollierung</w:t>
              <w:tab/>
              <w:t>49</w:t>
            </w:r>
          </w:hyperlink>
        </w:p>
        <w:p>
          <w:pPr>
            <w:pStyle w:val="TOC3"/>
            <w:rPr/>
          </w:pPr>
          <w:hyperlink w:anchor="__RefHeading___externe_schnittstellen_un">
            <w:r>
              <w:rPr>
                <w:rStyle w:val="IndexLink"/>
              </w:rPr>
              <w:t>10.3.4 Externe Schnittstellen und Laufwerke</w:t>
              <w:tab/>
              <w:t>49</w:t>
            </w:r>
          </w:hyperlink>
        </w:p>
        <w:p>
          <w:pPr>
            <w:pStyle w:val="TOC3"/>
            <w:rPr/>
          </w:pPr>
          <w:hyperlink w:anchor="__RefHeading___schadsoftware_60">
            <w:r>
              <w:rPr>
                <w:rStyle w:val="IndexLink"/>
              </w:rPr>
              <w:t>10.3.5 Schadsoftware</w:t>
              <w:tab/>
              <w:t>49</w:t>
            </w:r>
          </w:hyperlink>
        </w:p>
        <w:p>
          <w:pPr>
            <w:pStyle w:val="TOC3"/>
            <w:rPr/>
          </w:pPr>
          <w:hyperlink w:anchor="__RefHeading___starten_von_fremden_medie">
            <w:r>
              <w:rPr>
                <w:rStyle w:val="IndexLink"/>
              </w:rPr>
              <w:t>10.3.6 Starten von fremden Medien</w:t>
              <w:tab/>
              <w:t>50</w:t>
            </w:r>
          </w:hyperlink>
        </w:p>
        <w:p>
          <w:pPr>
            <w:pStyle w:val="TOC3"/>
            <w:rPr/>
          </w:pPr>
          <w:hyperlink w:anchor="__RefHeading___authentifizierung_62">
            <w:r>
              <w:rPr>
                <w:rStyle w:val="IndexLink"/>
              </w:rPr>
              <w:t>10.3.7 Authentifizierung</w:t>
              <w:tab/>
              <w:t>50</w:t>
            </w:r>
          </w:hyperlink>
        </w:p>
        <w:p>
          <w:pPr>
            <w:pStyle w:val="TOC3"/>
            <w:rPr/>
          </w:pPr>
          <w:hyperlink w:anchor="__RefHeading___zugaenge_und_zugriffe_63">
            <w:r>
              <w:rPr>
                <w:rStyle w:val="IndexLink"/>
              </w:rPr>
              <w:t>10.3.8 Zugänge und Zugriffe</w:t>
              <w:tab/>
              <w:t>51</w:t>
            </w:r>
          </w:hyperlink>
        </w:p>
        <w:p>
          <w:pPr>
            <w:pStyle w:val="TOC2"/>
            <w:rPr/>
          </w:pPr>
          <w:hyperlink w:anchor="__RefHeading___zusaetzliche_massnahmen_f">
            <w:r>
              <w:rPr>
                <w:rStyle w:val="IndexLink"/>
              </w:rPr>
              <w:t>10.4 Zusätzliche Maßnahmen für mobile IT-Systeme</w:t>
              <w:tab/>
              <w:t>52</w:t>
            </w:r>
          </w:hyperlink>
        </w:p>
        <w:p>
          <w:pPr>
            <w:pStyle w:val="TOC3"/>
            <w:rPr/>
          </w:pPr>
          <w:hyperlink w:anchor="__RefHeading___is-richtlinie_65">
            <w:r>
              <w:rPr>
                <w:rStyle w:val="IndexLink"/>
              </w:rPr>
              <w:t>10.4.1 IS-Richtlinie</w:t>
              <w:tab/>
              <w:t>52</w:t>
            </w:r>
          </w:hyperlink>
        </w:p>
        <w:p>
          <w:pPr>
            <w:pStyle w:val="TOC3"/>
            <w:rPr/>
          </w:pPr>
          <w:hyperlink w:anchor="__RefHeading___schutz_der_informationen_">
            <w:r>
              <w:rPr>
                <w:rStyle w:val="IndexLink"/>
              </w:rPr>
              <w:t>10.4.2 Schutz der Informationen</w:t>
              <w:tab/>
              <w:t>53</w:t>
            </w:r>
          </w:hyperlink>
        </w:p>
        <w:p>
          <w:pPr>
            <w:pStyle w:val="TOC3"/>
            <w:rPr/>
          </w:pPr>
          <w:hyperlink w:anchor="__RefHeading___verlust_67">
            <w:r>
              <w:rPr>
                <w:rStyle w:val="IndexLink"/>
              </w:rPr>
              <w:t>10.4.3 Verlust</w:t>
              <w:tab/>
              <w:t>53</w:t>
            </w:r>
          </w:hyperlink>
        </w:p>
        <w:p>
          <w:pPr>
            <w:pStyle w:val="TOC2"/>
            <w:rPr/>
          </w:pPr>
          <w:hyperlink w:anchor="__RefHeading___zusaetzliche_massnahmen_1">
            <w:r>
              <w:rPr>
                <w:rStyle w:val="IndexLink"/>
              </w:rPr>
              <w:t>10.x Zusätzliche Maßnahmen für wichtige IT-Systeme</w:t>
              <w:tab/>
              <w:t>54</w:t>
            </w:r>
          </w:hyperlink>
        </w:p>
        <w:p>
          <w:pPr>
            <w:pStyle w:val="TOC2"/>
            <w:rPr/>
          </w:pPr>
          <w:hyperlink w:anchor="__RefHeading___zusaetzliche_massnahmen_2">
            <w:r>
              <w:rPr>
                <w:rStyle w:val="IndexLink"/>
              </w:rPr>
              <w:t>10.5 Zusätzliche Maßnahmen für besonders schützen</w:t>
            </w:r>
            <w:r>
              <w:rPr>
                <w:rStyle w:val="IndexLink"/>
                <w:i/>
                <w:iCs/>
              </w:rPr>
              <w:t>swerte IT-Systeme</w:t>
            </w:r>
            <w:r>
              <w:rPr>
                <w:rStyle w:val="IndexLink"/>
              </w:rPr>
              <w:tab/>
              <w:t>54</w:t>
            </w:r>
          </w:hyperlink>
        </w:p>
        <w:p>
          <w:pPr>
            <w:pStyle w:val="TOC3"/>
            <w:rPr/>
          </w:pPr>
          <w:hyperlink w:anchor="__RefHeading___risikoanalyse_und_-behand">
            <w:r>
              <w:rPr>
                <w:rStyle w:val="IndexLink"/>
              </w:rPr>
              <w:t>10.5.1 Risikoanalyse und behandlung (entfällt, da besonders schützenswerte ITSysteme auch wichtige IT-Systeme sind)</w:t>
              <w:tab/>
              <w:t>54</w:t>
            </w:r>
          </w:hyperlink>
        </w:p>
        <w:p>
          <w:pPr>
            <w:pStyle w:val="TOC3"/>
            <w:rPr/>
          </w:pPr>
          <w:hyperlink w:anchor="__RefHeading___notbetriebsniveau_70">
            <w:r>
              <w:rPr>
                <w:rStyle w:val="IndexLink"/>
              </w:rPr>
              <w:t>10.5.2 Notbetriebsniveau</w:t>
              <w:tab/>
              <w:t>55</w:t>
            </w:r>
          </w:hyperlink>
        </w:p>
        <w:p>
          <w:pPr>
            <w:pStyle w:val="TOC3"/>
            <w:rPr/>
          </w:pPr>
          <w:hyperlink w:anchor="__RefHeading___robustheit_71">
            <w:r>
              <w:rPr>
                <w:rStyle w:val="IndexLink"/>
              </w:rPr>
              <w:t>10.5.3 Robustheit</w:t>
              <w:tab/>
              <w:t>55</w:t>
            </w:r>
          </w:hyperlink>
        </w:p>
        <w:p>
          <w:pPr>
            <w:pStyle w:val="TOC3"/>
            <w:rPr/>
          </w:pPr>
          <w:hyperlink w:anchor="__RefHeading___externe_schnittstellen_u1">
            <w:r>
              <w:rPr>
                <w:rStyle w:val="IndexLink"/>
              </w:rPr>
              <w:t>10.5.4 Externe Schnittstellen und Laufwerke</w:t>
              <w:tab/>
              <w:t>55</w:t>
            </w:r>
          </w:hyperlink>
        </w:p>
        <w:p>
          <w:pPr>
            <w:pStyle w:val="TOC3"/>
            <w:rPr/>
          </w:pPr>
          <w:hyperlink w:anchor="__RefHeading___aenderungsmanagement_73">
            <w:r>
              <w:rPr>
                <w:rStyle w:val="IndexLink"/>
              </w:rPr>
              <w:t>10.5.5 Änderungsmanagement</w:t>
              <w:tab/>
              <w:t>55</w:t>
            </w:r>
          </w:hyperlink>
        </w:p>
        <w:p>
          <w:pPr>
            <w:pStyle w:val="TOC3"/>
            <w:rPr/>
          </w:pPr>
          <w:hyperlink w:anchor="__RefHeading___dokumentation_74">
            <w:r>
              <w:rPr>
                <w:rStyle w:val="IndexLink"/>
              </w:rPr>
              <w:t>10.5.6 Dokumentation</w:t>
              <w:tab/>
              <w:t>56</w:t>
            </w:r>
          </w:hyperlink>
        </w:p>
        <w:p>
          <w:pPr>
            <w:pStyle w:val="TOC3"/>
            <w:rPr/>
          </w:pPr>
          <w:hyperlink w:anchor="__RefHeading___datensicherung_75">
            <w:r>
              <w:rPr>
                <w:rStyle w:val="IndexLink"/>
              </w:rPr>
              <w:t>10.5.7 Datensicherung</w:t>
              <w:tab/>
              <w:t>56</w:t>
            </w:r>
          </w:hyperlink>
        </w:p>
        <w:p>
          <w:pPr>
            <w:pStyle w:val="TOC3"/>
            <w:rPr/>
          </w:pPr>
          <w:hyperlink w:anchor="__RefHeading___ueberwachung_76">
            <w:r>
              <w:rPr>
                <w:rStyle w:val="IndexLink"/>
              </w:rPr>
              <w:t>10.5.8 Überwachung</w:t>
              <w:tab/>
              <w:t>57</w:t>
            </w:r>
          </w:hyperlink>
        </w:p>
        <w:p>
          <w:pPr>
            <w:pStyle w:val="TOC3"/>
            <w:rPr/>
          </w:pPr>
          <w:hyperlink w:anchor="__RefHeading___ersatzsysteme_und_-verfah">
            <w:r>
              <w:rPr>
                <w:rStyle w:val="IndexLink"/>
              </w:rPr>
              <w:t>10.5.9 Ersatzsysteme und -verfahren</w:t>
              <w:tab/>
              <w:t>57</w:t>
            </w:r>
          </w:hyperlink>
        </w:p>
        <w:p>
          <w:pPr>
            <w:pStyle w:val="TOC3"/>
            <w:rPr/>
          </w:pPr>
          <w:hyperlink w:anchor="__RefHeading___kritische_individualsoftw">
            <w:r>
              <w:rPr>
                <w:rStyle w:val="IndexLink"/>
              </w:rPr>
              <w:t>10.5.10 Kritische Individualsoftware</w:t>
              <w:tab/>
              <w:t>57</w:t>
            </w:r>
          </w:hyperlink>
        </w:p>
        <w:p>
          <w:pPr>
            <w:pStyle w:val="TOC1"/>
            <w:rPr/>
          </w:pPr>
          <w:hyperlink w:anchor="__RefHeading___netzwerke_und_verbindunge">
            <w:r>
              <w:rPr>
                <w:rStyle w:val="IndexLink"/>
              </w:rPr>
              <w:t>11 Netzwerke und Verbindungen</w:t>
              <w:tab/>
              <w:t>58</w:t>
            </w:r>
          </w:hyperlink>
        </w:p>
        <w:p>
          <w:pPr>
            <w:pStyle w:val="TOC2"/>
            <w:rPr/>
          </w:pPr>
          <w:hyperlink w:anchor="__RefHeading___netzwerkplan_80">
            <w:r>
              <w:rPr>
                <w:rStyle w:val="IndexLink"/>
              </w:rPr>
              <w:t>11.1 Netzwerkplan</w:t>
              <w:tab/>
              <w:t>58</w:t>
            </w:r>
          </w:hyperlink>
        </w:p>
        <w:p>
          <w:pPr>
            <w:pStyle w:val="TOC2"/>
            <w:rPr/>
          </w:pPr>
          <w:hyperlink w:anchor="__RefHeading___aktive_netzwerkkomponente">
            <w:r>
              <w:rPr>
                <w:rStyle w:val="IndexLink"/>
              </w:rPr>
              <w:t>11.2 Aktive Netzwerkkomponenten</w:t>
              <w:tab/>
              <w:t>58</w:t>
            </w:r>
          </w:hyperlink>
        </w:p>
        <w:p>
          <w:pPr>
            <w:pStyle w:val="TOC2"/>
            <w:rPr/>
          </w:pPr>
          <w:hyperlink w:anchor="__RefHeading___netzuebergaenge_82">
            <w:r>
              <w:rPr>
                <w:rStyle w:val="IndexLink"/>
              </w:rPr>
              <w:t>11.3 Netzübergänge</w:t>
              <w:tab/>
              <w:t>59</w:t>
            </w:r>
          </w:hyperlink>
        </w:p>
        <w:p>
          <w:pPr>
            <w:pStyle w:val="TOC2"/>
            <w:rPr/>
          </w:pPr>
          <w:hyperlink w:anchor="__RefHeading___basisschutz_83">
            <w:r>
              <w:rPr>
                <w:rStyle w:val="IndexLink"/>
              </w:rPr>
              <w:t>11.4 Basisschutz</w:t>
              <w:tab/>
              <w:t>60</w:t>
            </w:r>
          </w:hyperlink>
        </w:p>
        <w:p>
          <w:pPr>
            <w:pStyle w:val="TOC3"/>
            <w:rPr/>
          </w:pPr>
          <w:hyperlink w:anchor="__RefHeading___netzwerkanschluesse_84">
            <w:r>
              <w:rPr>
                <w:rStyle w:val="IndexLink"/>
              </w:rPr>
              <w:t>11.4.1 Netzwerkanschlüsse</w:t>
              <w:tab/>
              <w:t>60</w:t>
            </w:r>
          </w:hyperlink>
        </w:p>
        <w:p>
          <w:pPr>
            <w:pStyle w:val="TOC3"/>
            <w:rPr/>
          </w:pPr>
          <w:hyperlink w:anchor="__RefHeading___segmentierung_85">
            <w:r>
              <w:rPr>
                <w:rStyle w:val="IndexLink"/>
              </w:rPr>
              <w:t>11.4.2 Segmentierung</w:t>
              <w:tab/>
              <w:t>61</w:t>
            </w:r>
          </w:hyperlink>
        </w:p>
        <w:p>
          <w:pPr>
            <w:pStyle w:val="TOC3"/>
            <w:rPr/>
          </w:pPr>
          <w:hyperlink w:anchor="__RefHeading___fernzugang_86">
            <w:r>
              <w:rPr>
                <w:rStyle w:val="IndexLink"/>
              </w:rPr>
              <w:t>11.4.3 Fernzugang</w:t>
              <w:tab/>
              <w:t>61</w:t>
            </w:r>
          </w:hyperlink>
        </w:p>
        <w:p>
          <w:pPr>
            <w:pStyle w:val="TOC3"/>
            <w:rPr/>
          </w:pPr>
          <w:hyperlink w:anchor="__RefHeading___netzwerkkopplung_87">
            <w:r>
              <w:rPr>
                <w:rStyle w:val="IndexLink"/>
              </w:rPr>
              <w:t>11.4.4 Netzwerkkopplung</w:t>
              <w:tab/>
              <w:t>62</w:t>
            </w:r>
          </w:hyperlink>
        </w:p>
        <w:p>
          <w:pPr>
            <w:pStyle w:val="TOC2"/>
            <w:rPr/>
          </w:pPr>
          <w:hyperlink w:anchor="__RefHeading___zusaetzliche_massnahmen_2">
            <w:r>
              <w:rPr>
                <w:rStyle w:val="IndexLink"/>
              </w:rPr>
              <w:t>11.5 Zusätzliche Maßnahmen für wichtige und besonders schützenswerte Verbindungen</w:t>
              <w:tab/>
              <w:t>62</w:t>
            </w:r>
          </w:hyperlink>
        </w:p>
        <w:p>
          <w:pPr>
            <w:pStyle w:val="TOC1"/>
            <w:rPr/>
          </w:pPr>
          <w:hyperlink w:anchor="__RefHeading___mobile_datentraeger_89">
            <w:r>
              <w:rPr>
                <w:rStyle w:val="IndexLink"/>
              </w:rPr>
              <w:t>12 Mobile Datenträger</w:t>
              <w:tab/>
              <w:t>62</w:t>
            </w:r>
          </w:hyperlink>
        </w:p>
        <w:p>
          <w:pPr>
            <w:pStyle w:val="TOC2"/>
            <w:rPr/>
          </w:pPr>
          <w:hyperlink w:anchor="__RefHeading___is-richtlinie_90">
            <w:r>
              <w:rPr>
                <w:rStyle w:val="IndexLink"/>
              </w:rPr>
              <w:t>12.1 IS-Richtlinie</w:t>
              <w:tab/>
              <w:t>63</w:t>
            </w:r>
          </w:hyperlink>
        </w:p>
        <w:p>
          <w:pPr>
            <w:pStyle w:val="TOC2"/>
            <w:rPr/>
          </w:pPr>
          <w:hyperlink w:anchor="__RefHeading___schutz_der_informationen1">
            <w:r>
              <w:rPr>
                <w:rStyle w:val="IndexLink"/>
              </w:rPr>
              <w:t>12.2 Schutz der Informationen</w:t>
              <w:tab/>
              <w:t>63</w:t>
            </w:r>
          </w:hyperlink>
        </w:p>
        <w:p>
          <w:pPr>
            <w:pStyle w:val="TOC2"/>
            <w:rPr/>
          </w:pPr>
          <w:hyperlink w:anchor="__RefHeading___zusaetzliche_massnahmen_3">
            <w:r>
              <w:rPr>
                <w:rStyle w:val="IndexLink"/>
              </w:rPr>
              <w:t>12.3 Zusätzliche Maßnahmen für wichtige und besonders schützenswerte mobile Datenträger</w:t>
              <w:tab/>
              <w:t>64</w:t>
            </w:r>
          </w:hyperlink>
        </w:p>
        <w:p>
          <w:pPr>
            <w:pStyle w:val="TOC1"/>
            <w:rPr/>
          </w:pPr>
          <w:hyperlink w:anchor="__RefHeading___umgebung_93">
            <w:r>
              <w:rPr>
                <w:rStyle w:val="IndexLink"/>
              </w:rPr>
              <w:t>13 Umgebung</w:t>
              <w:tab/>
              <w:t>64</w:t>
            </w:r>
          </w:hyperlink>
        </w:p>
        <w:p>
          <w:pPr>
            <w:pStyle w:val="TOC2"/>
            <w:rPr/>
          </w:pPr>
          <w:hyperlink w:anchor="__RefHeading___server_aktive_netzwerkkom">
            <w:r>
              <w:rPr>
                <w:rStyle w:val="IndexLink"/>
              </w:rPr>
              <w:t>13.1 Server, aktive Netzwerkkomponenten und Netzwerkverteilstellen</w:t>
              <w:tab/>
              <w:t>64</w:t>
            </w:r>
          </w:hyperlink>
        </w:p>
        <w:p>
          <w:pPr>
            <w:pStyle w:val="TOC2"/>
            <w:rPr/>
          </w:pPr>
          <w:hyperlink w:anchor="__RefHeading___datenleitungen_95">
            <w:r>
              <w:rPr>
                <w:rStyle w:val="IndexLink"/>
              </w:rPr>
              <w:t>13.2 Datenleitungen</w:t>
              <w:tab/>
              <w:t>65</w:t>
            </w:r>
          </w:hyperlink>
        </w:p>
        <w:p>
          <w:pPr>
            <w:pStyle w:val="TOC2"/>
            <w:rPr/>
          </w:pPr>
          <w:hyperlink w:anchor="__RefHeading___zusaetzliche_massnahmen_4">
            <w:r>
              <w:rPr>
                <w:rStyle w:val="IndexLink"/>
              </w:rPr>
              <w:t>13.3 Zusätzliche Maßnahmen für wichtige und besonders schützenswerte IT-Systeme</w:t>
              <w:tab/>
              <w:t>65</w:t>
            </w:r>
          </w:hyperlink>
        </w:p>
        <w:p>
          <w:pPr>
            <w:pStyle w:val="TOC1"/>
            <w:rPr/>
          </w:pPr>
          <w:hyperlink w:anchor="__RefHeading___it-outsourcing_und_cloud_">
            <w:r>
              <w:rPr>
                <w:rStyle w:val="IndexLink"/>
              </w:rPr>
              <w:t>14 IT-Outsourcing und Cloud Computing</w:t>
              <w:tab/>
              <w:t>66</w:t>
            </w:r>
          </w:hyperlink>
        </w:p>
        <w:p>
          <w:pPr>
            <w:pStyle w:val="TOC2"/>
            <w:rPr/>
          </w:pPr>
          <w:hyperlink w:anchor="__RefHeading___is-richtlinie_98">
            <w:r>
              <w:rPr>
                <w:rStyle w:val="IndexLink"/>
              </w:rPr>
              <w:t>14.1 IS-Richtlinie</w:t>
              <w:tab/>
              <w:t>66</w:t>
            </w:r>
          </w:hyperlink>
        </w:p>
        <w:p>
          <w:pPr>
            <w:pStyle w:val="TOC2"/>
            <w:rPr/>
          </w:pPr>
          <w:hyperlink w:anchor="__RefHeading___vorbereitung_99">
            <w:r>
              <w:rPr>
                <w:rStyle w:val="IndexLink"/>
              </w:rPr>
              <w:t>14.2 Vorbereitung</w:t>
              <w:tab/>
              <w:t>66</w:t>
            </w:r>
          </w:hyperlink>
        </w:p>
        <w:p>
          <w:pPr>
            <w:pStyle w:val="TOC2"/>
            <w:rPr/>
          </w:pPr>
          <w:hyperlink w:anchor="__RefHeading___vertragsgestaltung_100">
            <w:r>
              <w:rPr>
                <w:rStyle w:val="IndexLink"/>
              </w:rPr>
              <w:t>14.3 Vertragsgestaltung</w:t>
              <w:tab/>
              <w:t>67</w:t>
            </w:r>
          </w:hyperlink>
        </w:p>
        <w:p>
          <w:pPr>
            <w:pStyle w:val="TOC2"/>
            <w:rPr/>
          </w:pPr>
          <w:hyperlink w:anchor="__RefHeading___zusaetzliche_massnahmen_5">
            <w:r>
              <w:rPr>
                <w:rStyle w:val="IndexLink"/>
              </w:rPr>
              <w:t>14.4 Zusätzliche Maßnahmen für kritische IT-Ressourcen</w:t>
              <w:tab/>
              <w:t>67</w:t>
            </w:r>
          </w:hyperlink>
        </w:p>
        <w:p>
          <w:pPr>
            <w:pStyle w:val="TOC1"/>
            <w:rPr/>
          </w:pPr>
          <w:hyperlink w:anchor="__RefHeading___zugaenge_und_zugriffsrech">
            <w:r>
              <w:rPr>
                <w:rStyle w:val="IndexLink"/>
              </w:rPr>
              <w:t>15 Zugänge und Zugriffsrechte</w:t>
              <w:tab/>
              <w:t>69</w:t>
            </w:r>
          </w:hyperlink>
        </w:p>
        <w:p>
          <w:pPr>
            <w:pStyle w:val="TOC2"/>
            <w:rPr/>
          </w:pPr>
          <w:hyperlink w:anchor="__RefHeading___verwaltung_103">
            <w:r>
              <w:rPr>
                <w:rStyle w:val="IndexLink"/>
              </w:rPr>
              <w:t>15.1 Verwaltung</w:t>
              <w:tab/>
              <w:t>69</w:t>
            </w:r>
          </w:hyperlink>
        </w:p>
        <w:p>
          <w:pPr>
            <w:pStyle w:val="TOC2"/>
            <w:rPr/>
          </w:pPr>
          <w:hyperlink w:anchor="__RefHeading___zusaetzliche_massnahmen_6">
            <w:r>
              <w:rPr>
                <w:rStyle w:val="IndexLink"/>
              </w:rPr>
              <w:t>15.2 Zusätzliche Maßnahmen für besonders schützenswerte IT-Systeme und Informationen</w:t>
              <w:tab/>
              <w:t>70</w:t>
            </w:r>
          </w:hyperlink>
        </w:p>
        <w:p>
          <w:pPr>
            <w:pStyle w:val="TOC1"/>
            <w:rPr/>
          </w:pPr>
          <w:hyperlink w:anchor="__RefHeading___datensicherung_und_archiv">
            <w:r>
              <w:rPr>
                <w:rStyle w:val="IndexLink"/>
              </w:rPr>
              <w:t>16 Datensicherung und Archivierung</w:t>
              <w:tab/>
              <w:t>70</w:t>
            </w:r>
          </w:hyperlink>
        </w:p>
        <w:p>
          <w:pPr>
            <w:pStyle w:val="TOC2"/>
            <w:rPr/>
          </w:pPr>
          <w:hyperlink w:anchor="__RefHeading___is-richtlinie_106">
            <w:r>
              <w:rPr>
                <w:rStyle w:val="IndexLink"/>
              </w:rPr>
              <w:t>16.1 IS-Richtlinie</w:t>
              <w:tab/>
              <w:t>71</w:t>
            </w:r>
          </w:hyperlink>
        </w:p>
        <w:p>
          <w:pPr>
            <w:pStyle w:val="TOC2"/>
            <w:rPr/>
          </w:pPr>
          <w:hyperlink w:anchor="__RefHeading___archivierung_107">
            <w:r>
              <w:rPr>
                <w:rStyle w:val="IndexLink"/>
              </w:rPr>
              <w:t>16.2 Archivierung</w:t>
              <w:tab/>
              <w:t>71</w:t>
            </w:r>
          </w:hyperlink>
        </w:p>
        <w:p>
          <w:pPr>
            <w:pStyle w:val="TOC2"/>
            <w:rPr/>
          </w:pPr>
          <w:hyperlink w:anchor="__RefHeading___verfahren_108">
            <w:r>
              <w:rPr>
                <w:rStyle w:val="IndexLink"/>
              </w:rPr>
              <w:t>16.3 Verfahren</w:t>
              <w:tab/>
              <w:t>71</w:t>
            </w:r>
          </w:hyperlink>
        </w:p>
        <w:p>
          <w:pPr>
            <w:pStyle w:val="TOC2"/>
            <w:rPr/>
          </w:pPr>
          <w:hyperlink w:anchor="__RefHeading___weiterentwicklung_112">
            <w:r>
              <w:rPr>
                <w:rStyle w:val="IndexLink"/>
              </w:rPr>
              <w:t>16.4 Weiterentwicklung</w:t>
              <w:tab/>
              <w:t>72</w:t>
            </w:r>
          </w:hyperlink>
        </w:p>
        <w:p>
          <w:pPr>
            <w:pStyle w:val="TOC2"/>
            <w:rPr/>
          </w:pPr>
          <w:hyperlink w:anchor="__RefHeading___basisschutz_113">
            <w:r>
              <w:rPr>
                <w:rStyle w:val="IndexLink"/>
              </w:rPr>
              <w:t>16.5 Basisschutz</w:t>
              <w:tab/>
              <w:t>73</w:t>
            </w:r>
          </w:hyperlink>
        </w:p>
        <w:p>
          <w:pPr>
            <w:pStyle w:val="TOC3"/>
            <w:rPr/>
          </w:pPr>
          <w:hyperlink w:anchor="__RefHeading___speicherorte_114">
            <w:r>
              <w:rPr>
                <w:rStyle w:val="IndexLink"/>
              </w:rPr>
              <w:t>16.5.1 Speicherorte</w:t>
              <w:tab/>
              <w:t>73</w:t>
            </w:r>
          </w:hyperlink>
        </w:p>
        <w:p>
          <w:pPr>
            <w:pStyle w:val="TOC3"/>
            <w:rPr/>
          </w:pPr>
          <w:hyperlink w:anchor="__RefHeading___server_115">
            <w:r>
              <w:rPr>
                <w:rStyle w:val="IndexLink"/>
              </w:rPr>
              <w:t>16.5.2 Server</w:t>
              <w:tab/>
              <w:t>74</w:t>
            </w:r>
          </w:hyperlink>
        </w:p>
        <w:p>
          <w:pPr>
            <w:pStyle w:val="TOC3"/>
            <w:rPr/>
          </w:pPr>
          <w:hyperlink w:anchor="__RefHeading___aktive_netzwerkkomponent1">
            <w:r>
              <w:rPr>
                <w:rStyle w:val="IndexLink"/>
              </w:rPr>
              <w:t>16.5.3 Aktive Netzwerkkomponenten</w:t>
              <w:tab/>
              <w:t>74</w:t>
            </w:r>
          </w:hyperlink>
        </w:p>
        <w:p>
          <w:pPr>
            <w:pStyle w:val="TOC3"/>
            <w:rPr/>
          </w:pPr>
          <w:hyperlink w:anchor="__RefHeading___mobile_it-systeme_117">
            <w:r>
              <w:rPr>
                <w:rStyle w:val="IndexLink"/>
              </w:rPr>
              <w:t>16.5.4 Mobile IT-Systeme</w:t>
              <w:tab/>
              <w:t>74</w:t>
            </w:r>
          </w:hyperlink>
        </w:p>
        <w:p>
          <w:pPr>
            <w:pStyle w:val="TOC2"/>
            <w:rPr/>
          </w:pPr>
          <w:hyperlink w:anchor="__RefHeading___zusaetzliche_massnahmen_7">
            <w:r>
              <w:rPr>
                <w:rStyle w:val="IndexLink"/>
              </w:rPr>
              <w:t>16.6 Zusätzliche Maßnahmen für wichtige und besonders schützenswerte IT-Systeme</w:t>
              <w:tab/>
              <w:t>74</w:t>
            </w:r>
          </w:hyperlink>
        </w:p>
        <w:p>
          <w:pPr>
            <w:pStyle w:val="TOC3"/>
            <w:rPr/>
          </w:pPr>
          <w:hyperlink w:anchor="__RefHeading___risikoanalyse_119">
            <w:r>
              <w:rPr>
                <w:rStyle w:val="IndexLink"/>
              </w:rPr>
              <w:t>16.6.1 Risikoanalyse</w:t>
              <w:tab/>
              <w:t>74</w:t>
            </w:r>
          </w:hyperlink>
        </w:p>
        <w:p>
          <w:pPr>
            <w:pStyle w:val="TOC3"/>
            <w:rPr/>
          </w:pPr>
          <w:hyperlink w:anchor="__RefHeading___verfahren_120">
            <w:r>
              <w:rPr>
                <w:rStyle w:val="IndexLink"/>
              </w:rPr>
              <w:t>16.6.2 Verfahren</w:t>
              <w:tab/>
              <w:t>75</w:t>
            </w:r>
          </w:hyperlink>
        </w:p>
        <w:p>
          <w:pPr>
            <w:pStyle w:val="TOC1"/>
            <w:rPr/>
          </w:pPr>
          <w:hyperlink w:anchor="__RefHeading___stoerungen_und_ausfaelle_">
            <w:r>
              <w:rPr>
                <w:rStyle w:val="IndexLink"/>
              </w:rPr>
              <w:t>17 Sicherheitsvorfälle</w:t>
              <w:tab/>
              <w:t>75</w:t>
            </w:r>
          </w:hyperlink>
        </w:p>
        <w:p>
          <w:pPr>
            <w:pStyle w:val="TOC2"/>
            <w:rPr/>
          </w:pPr>
          <w:hyperlink w:anchor="__RefHeading___is-richtlinie_122">
            <w:r>
              <w:rPr>
                <w:rStyle w:val="IndexLink"/>
              </w:rPr>
              <w:t>17.1 IS-Richtlinie</w:t>
              <w:tab/>
              <w:t>76</w:t>
            </w:r>
          </w:hyperlink>
        </w:p>
        <w:p>
          <w:pPr>
            <w:pStyle w:val="TOC2"/>
            <w:rPr/>
          </w:pPr>
          <w:hyperlink w:anchor="__RefHeading___erkennen_129_Copy_1">
            <w:r>
              <w:rPr>
                <w:rStyle w:val="IndexLink"/>
              </w:rPr>
              <w:t>17.2 Erkennen</w:t>
              <w:tab/>
              <w:t>76</w:t>
            </w:r>
          </w:hyperlink>
        </w:p>
        <w:p>
          <w:pPr>
            <w:pStyle w:val="TOC2"/>
            <w:rPr/>
          </w:pPr>
          <w:hyperlink w:anchor="__RefHeading___reaktion_123">
            <w:r>
              <w:rPr>
                <w:rStyle w:val="IndexLink"/>
              </w:rPr>
              <w:t>17.3 Reaktion</w:t>
              <w:tab/>
              <w:t>77</w:t>
            </w:r>
          </w:hyperlink>
        </w:p>
        <w:p>
          <w:pPr>
            <w:pStyle w:val="TOC2"/>
            <w:rPr/>
          </w:pPr>
          <w:hyperlink w:anchor="__RefHeading___zusaetzliche_massnahmen_8">
            <w:r>
              <w:rPr>
                <w:rStyle w:val="IndexLink"/>
              </w:rPr>
              <w:t>17.4 Zusätzliche Maßnahmen für kritische IT-Systeme</w:t>
              <w:tab/>
              <w:t>79</w:t>
            </w:r>
          </w:hyperlink>
        </w:p>
        <w:p>
          <w:pPr>
            <w:pStyle w:val="TOC3"/>
            <w:rPr/>
          </w:pPr>
          <w:hyperlink w:anchor="__RefHeading___wiederanlaufplaene_125">
            <w:r>
              <w:rPr>
                <w:rStyle w:val="IndexLink"/>
              </w:rPr>
              <w:t>17.4.1 Wiederanlaufpläne</w:t>
              <w:tab/>
              <w:t>79</w:t>
            </w:r>
          </w:hyperlink>
        </w:p>
        <w:p>
          <w:pPr>
            <w:pStyle w:val="TOC3"/>
            <w:rPr/>
          </w:pPr>
          <w:hyperlink w:anchor="__RefHeading___abhaengigkeiten_126">
            <w:r>
              <w:rPr>
                <w:rStyle w:val="IndexLink"/>
              </w:rPr>
              <w:t>17.4.2 Abhängigkeiten</w:t>
              <w:tab/>
              <w:t>80</w:t>
            </w:r>
          </w:hyperlink>
        </w:p>
        <w:p>
          <w:pPr>
            <w:pStyle w:val="TOC1"/>
            <w:rPr/>
          </w:pPr>
          <w:hyperlink w:anchor="__RefHeading___anhang_a_131">
            <w:r>
              <w:rPr>
                <w:rStyle w:val="IndexLink"/>
              </w:rPr>
              <w:t>Anhang A</w:t>
              <w:tab/>
              <w:t>81</w:t>
            </w:r>
          </w:hyperlink>
        </w:p>
        <w:p>
          <w:pPr>
            <w:pStyle w:val="TOC2"/>
            <w:rPr/>
          </w:pPr>
          <w:hyperlink w:anchor="__RefHeading___a_1_verfahren_132">
            <w:r>
              <w:rPr>
                <w:rStyle w:val="IndexLink"/>
              </w:rPr>
              <w:t>A 1 Verfahren</w:t>
              <w:tab/>
              <w:t>81</w:t>
            </w:r>
          </w:hyperlink>
        </w:p>
        <w:p>
          <w:pPr>
            <w:pStyle w:val="TOC2"/>
            <w:rPr/>
          </w:pPr>
          <w:hyperlink w:anchor="__RefHeading___a_2_risikoanalyse_und_-be">
            <w:r>
              <w:rPr>
                <w:rStyle w:val="IndexLink"/>
              </w:rPr>
              <w:t>A 2 Risikomanagement</w:t>
              <w:tab/>
              <w:t>81</w:t>
            </w:r>
          </w:hyperlink>
        </w:p>
        <w:p>
          <w:pPr>
            <w:pStyle w:val="TOC3"/>
            <w:rPr/>
          </w:pPr>
          <w:hyperlink w:anchor="__RefHeading___a_2.1_risikoanalyse_134_C">
            <w:r>
              <w:rPr>
                <w:rStyle w:val="IndexLink"/>
              </w:rPr>
              <w:t>A 2.1 Methodik</w:t>
              <w:tab/>
              <w:t>82</w:t>
            </w:r>
          </w:hyperlink>
        </w:p>
        <w:p>
          <w:pPr>
            <w:pStyle w:val="TOC3"/>
            <w:rPr/>
          </w:pPr>
          <w:hyperlink w:anchor="__RefHeading___a_2.1_risikoanalyse_134">
            <w:r>
              <w:rPr>
                <w:rStyle w:val="IndexLink"/>
              </w:rPr>
              <w:t>A 2.2 Risikoanalyse</w:t>
              <w:tab/>
              <w:t>83</w:t>
            </w:r>
          </w:hyperlink>
        </w:p>
        <w:p>
          <w:pPr>
            <w:pStyle w:val="TOC3"/>
            <w:rPr/>
          </w:pPr>
          <w:hyperlink w:anchor="__RefHeading___a_2.2_risikobehandlung_13">
            <w:r>
              <w:rPr>
                <w:rStyle w:val="IndexLink"/>
              </w:rPr>
              <w:t>A 2.3 Risikobehandlung</w:t>
              <w:tab/>
              <w:t>84</w:t>
            </w:r>
          </w:hyperlink>
        </w:p>
        <w:p>
          <w:pPr>
            <w:pStyle w:val="TOC3"/>
            <w:rPr/>
          </w:pPr>
          <w:hyperlink w:anchor="__RefHeading___a_2.3_wiederholung_und_an">
            <w:r>
              <w:rPr>
                <w:rStyle w:val="IndexLink"/>
              </w:rPr>
              <w:t>A 2.4 Wiederholung und Anpassung</w:t>
              <w:tab/>
              <w:t>84</w:t>
            </w:r>
          </w:hyperlink>
        </w:p>
        <w:p>
          <w:pPr>
            <w:pStyle w:val="TOC3"/>
            <w:rPr/>
          </w:pPr>
          <w:hyperlink w:anchor="__RefHeading___a_2.3_wiederholung_und_a1">
            <w:r>
              <w:rPr>
                <w:rStyle w:val="IndexLink"/>
              </w:rPr>
              <w:t>A 2.5 Überwachung</w:t>
              <w:tab/>
              <w:t>85</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7" w:name="__RefHeading___anforderungen_4"/>
      <w:bookmarkStart w:id="8" w:name="anforderungen"/>
      <w:bookmarkEnd w:id="7"/>
      <w:r>
        <w:rPr/>
        <w:t>Anforderungen</w:t>
      </w:r>
      <w:bookmarkEnd w:id="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9" w:name="__RefHeading___allgemeines_5"/>
      <w:bookmarkStart w:id="10" w:name="allgemeines"/>
      <w:bookmarkEnd w:id="9"/>
      <w:r>
        <w:rPr/>
        <w:t>1 Allgemeines</w:t>
      </w:r>
      <w:bookmarkEnd w:id="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1" w:name="__RefHeading___anwendungshinweise_6"/>
      <w:bookmarkStart w:id="12" w:name="anwendungshinweise"/>
      <w:bookmarkEnd w:id="11"/>
      <w:r>
        <w:rPr/>
        <w:t>1.1 Anwendungshinweise</w:t>
      </w:r>
      <w:bookmarkEnd w:id="12"/>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3" w:name="__RefHeading___anwendungs-_und_geltungsb"/>
      <w:bookmarkStart w:id="14" w:name="anwendungs-_und_geltungsbereich"/>
      <w:bookmarkEnd w:id="13"/>
      <w:r>
        <w:rPr/>
        <w:t>1.2 Anwendungs- und Geltungsbereich</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5" w:name="__RefHeading___Toc49840_1658012805"/>
      <w:bookmarkEnd w:id="15"/>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6" w:name="__RefHeading___gueltigkeit_8"/>
      <w:bookmarkStart w:id="17" w:name="gueltigkeit"/>
      <w:bookmarkEnd w:id="16"/>
      <w:r>
        <w:rPr/>
        <w:t>1.3 Gültigkeit</w:t>
      </w:r>
      <w:bookmarkEnd w:id="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8" w:name="__RefHeading___normative_verweise_9"/>
      <w:bookmarkStart w:id="19" w:name="normative_verweise"/>
      <w:bookmarkEnd w:id="18"/>
      <w:r>
        <w:rPr/>
        <w:t>2 Normative Verweise</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10" w:author="Mark Semmler" w:date="2024-06-27T10:46:26Z">
              <w:bookmarkStart w:id="20" w:name="__RefHeading___a_2.1_risikoanalyse_134_1"/>
              <w:bookmarkEnd w:id="20"/>
              <w:r>
                <w:rPr/>
                <w:t xml:space="preserve">Wir verweisen auf dieses Regelwerk in </w:t>
              </w:r>
            </w:ins>
            <w:ins w:id="11" w:author="Mark Semmler" w:date="2024-06-27T10:46:26Z">
              <w:r>
                <w:rPr/>
                <w:t xml:space="preserve">Abschnitt </w:t>
              </w:r>
            </w:ins>
            <w:ins w:id="12" w:author="Mark Semmler" w:date="2024-06-27T10:46:26Z">
              <w:bookmarkStart w:id="21" w:name="anwendungshinweise_Copy_1"/>
              <w:r>
                <w:rPr/>
                <w:t xml:space="preserve">1.1 </w:t>
              </w:r>
            </w:ins>
            <w:ins w:id="13" w:author="Mark Semmler" w:date="2024-06-27T10:46:26Z">
              <w:r>
                <w:rPr/>
                <w:t>(</w:t>
              </w:r>
            </w:ins>
            <w:ins w:id="14" w:author="Mark Semmler" w:date="2024-06-27T10:46:26Z">
              <w:r>
                <w:rPr/>
                <w:t>Anwendungshinweise</w:t>
              </w:r>
            </w:ins>
            <w:ins w:id="15" w:author="Mark Semmler" w:date="2024-06-27T10:46:26Z">
              <w:bookmarkEnd w:id="21"/>
              <w:r>
                <w:rPr/>
                <w:t>).</w:t>
              </w:r>
            </w:ins>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2" w:name="__RefHeading___begriffe_10"/>
      <w:bookmarkStart w:id="23" w:name="begriffe"/>
      <w:bookmarkEnd w:id="22"/>
      <w:r>
        <w:rPr/>
        <w:t>Begriffe</w:t>
      </w:r>
      <w:bookmarkEnd w:id="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95" w:type="dxa"/>
            <w:tcBorders>
              <w:start w:val="single" w:sz="2" w:space="0" w:color="000000"/>
              <w:bottom w:val="single" w:sz="2" w:space="0" w:color="000000"/>
              <w:end w:val="single" w:sz="2" w:space="0" w:color="000000"/>
            </w:tcBorders>
          </w:tcPr>
          <w:p>
            <w:pPr>
              <w:pStyle w:val="Normal"/>
              <w:bidi w:val="0"/>
              <w:jc w:val="start"/>
              <w:rPr/>
            </w:pPr>
            <w:r>
              <w:rPr/>
              <w:t>‍</w:t>
            </w:r>
          </w:p>
        </w:tc>
        <w:tc>
          <w:tcPr>
            <w:tcW w:w="4712" w:type="dxa"/>
            <w:vMerge w:val="restart"/>
            <w:tcBorders>
              <w:start w:val="single" w:sz="2" w:space="0" w:color="000000"/>
              <w:bottom w:val="single" w:sz="2" w:space="0" w:color="000000"/>
              <w:end w:val="single" w:sz="2" w:space="0" w:color="000000"/>
            </w:tcBorders>
          </w:tcPr>
          <w:p>
            <w:pPr>
              <w:pStyle w:val="Normal"/>
              <w:bidi w:val="0"/>
              <w:jc w:val="start"/>
              <w:rPr/>
            </w:pPr>
            <w:r>
              <w:rPr/>
              <w:t>Sofern hier nicht anders definiert MÜSSEN die Begriffe gemäß Kapitel 3 VdS 10000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Neu definieren gem. NIS2-Richtlinie (siehe unten).</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ToDo</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Entsprechende Definition In der VdS 10k anpassen.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4" w:name="__RefHeading___organisation_der_informat"/>
      <w:bookmarkStart w:id="25" w:name="organisation_der_informationssicherheit"/>
      <w:bookmarkEnd w:id="24"/>
      <w:r>
        <w:rPr/>
        <w:t>4 Organisation der Informationssicherheit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6" w:name="__RefHeading___verantwortlichkeiten_12"/>
      <w:bookmarkStart w:id="27" w:name="verantwortlichkeiten"/>
      <w:bookmarkEnd w:id="26"/>
      <w:r>
        <w:rPr/>
        <w:t>4.1 Verantwortlichkeiten</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28" w:name="__RefHeading___zuweisung_und_dokumentati"/>
      <w:bookmarkStart w:id="29" w:name="zuweisung_und_dokumentation"/>
      <w:bookmarkEnd w:id="28"/>
      <w:r>
        <w:rPr/>
        <w:t>4.1.1 Zuweisung und Dokumentation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0" w:name="__RefHeading___funktionstrennungen_14"/>
      <w:bookmarkStart w:id="31" w:name="funktionstrennungen"/>
      <w:bookmarkEnd w:id="30"/>
      <w:r>
        <w:rPr/>
        <w:t>4.1.2 Funktionstrennungen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zeitliche_ressourcen_15"/>
      <w:bookmarkStart w:id="33" w:name="zeitliche_ressourcen"/>
      <w:bookmarkEnd w:id="32"/>
      <w:r>
        <w:rPr/>
        <w:t>4.1.3 Zeitliche Ressourcen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delegieren_von_aufgaben_1"/>
      <w:bookmarkStart w:id="35" w:name="delegieren_von_aufgaben"/>
      <w:bookmarkEnd w:id="34"/>
      <w:r>
        <w:rPr/>
        <w:t>4.1.4 Delegieren von Aufgaben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6" w:name="__RefHeading___topmanagement_17"/>
      <w:bookmarkStart w:id="37" w:name="topmanagement"/>
      <w:bookmarkEnd w:id="36"/>
      <w:r>
        <w:rPr/>
        <w:t>4.2 Topmanagement</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38" w:name="__RefHeading___informationssicherheitsbe"/>
      <w:bookmarkStart w:id="39" w:name="informationssicherheitsbeauftragter_isb"/>
      <w:bookmarkEnd w:id="38"/>
      <w:r>
        <w:rPr/>
        <w:t>4.3 Informationssicherheitsbeauftragter (ISB)</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0" w:name="__RefHeading___informationssicherheitste"/>
      <w:bookmarkStart w:id="41" w:name="informationssicherheitsteam_ist"/>
      <w:bookmarkEnd w:id="40"/>
      <w:r>
        <w:rPr/>
        <w:t>4.4 Informationssicherheitsteam (IST)</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t-verantwortliche_20"/>
      <w:bookmarkStart w:id="43" w:name="it-verantwortliche"/>
      <w:bookmarkEnd w:id="42"/>
      <w:r>
        <w:rPr/>
        <w:t>4.5 IT-Verantwortliche</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administratoren_21"/>
      <w:bookmarkStart w:id="45" w:name="administratoren"/>
      <w:bookmarkEnd w:id="44"/>
      <w:r>
        <w:rPr/>
        <w:t>4.6 Administratoren</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vorgesetzte_22"/>
      <w:bookmarkStart w:id="47" w:name="vorgesetzte"/>
      <w:bookmarkEnd w:id="46"/>
      <w:r>
        <w:rPr/>
        <w:t>4.7 Vorgesetzte</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48" w:name="__RefHeading___mitarbeiter_23"/>
      <w:bookmarkStart w:id="49" w:name="mitarbeiter"/>
      <w:bookmarkEnd w:id="48"/>
      <w:r>
        <w:rPr/>
        <w:t>4.8 Mitarbeiter</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projektverantwortliche_24"/>
      <w:bookmarkStart w:id="51" w:name="projektverantwortliche"/>
      <w:bookmarkEnd w:id="50"/>
      <w:r>
        <w:rPr/>
        <w:t>4.9 Projektverantwortliche</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2" w:name="__RefHeading___externe_25"/>
      <w:bookmarkStart w:id="53" w:name="externe"/>
      <w:bookmarkEnd w:id="52"/>
      <w:r>
        <w:rPr/>
        <w:t>4.10 Externe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4" w:name="__RefHeading___leitlinie_zur_information"/>
      <w:bookmarkStart w:id="55" w:name="leitlinie_zur_informationssicherheit_is-"/>
      <w:bookmarkEnd w:id="54"/>
      <w:r>
        <w:rPr/>
        <w:t>5 Leitlinie zur Informationssicherheit (IS-Leitlinie)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6" w:name="__RefHeading___allgemeine_anforderungen_"/>
      <w:bookmarkStart w:id="57" w:name="allgemeine_anforderungen"/>
      <w:bookmarkEnd w:id="56"/>
      <w:r>
        <w:rPr/>
        <w:t>5.1 Allgemeine Anforderungen</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8" w:name="__RefHeading___inhalte_28"/>
      <w:bookmarkStart w:id="59" w:name="inhalte"/>
      <w:bookmarkEnd w:id="58"/>
      <w:r>
        <w:rPr/>
        <w:t>5.2 Inhalte</w:t>
      </w:r>
      <w:bookmarkEnd w:id="5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0" w:name="__RefHeading___richtlinien_zur_informati"/>
      <w:bookmarkStart w:id="61" w:name="richtlinien_zur_informationssicherheit_i"/>
      <w:bookmarkEnd w:id="60"/>
      <w:r>
        <w:rPr/>
        <w:t>6 Richtlinien zur Informationssicherheit (IS-Richtlinien)</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0"/>
          <w:numId w:val="0"/>
        </w:numPr>
        <w:tabs>
          <w:tab w:val="clear" w:pos="709"/>
          <w:tab w:val="left" w:pos="0" w:leader="none"/>
        </w:tabs>
        <w:bidi w:val="0"/>
        <w:ind w:hanging="0" w:start="0"/>
        <w:jc w:val="start"/>
        <w:rPr/>
      </w:pPr>
      <w:bookmarkStart w:id="62" w:name="__RefHeading___allgemeine_anforderungen1"/>
      <w:bookmarkStart w:id="63" w:name="allgemeine_anforderungen1"/>
      <w:bookmarkEnd w:id="62"/>
      <w:r>
        <w:rPr/>
        <w:t>6.1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31"/>
      <w:bookmarkStart w:id="65" w:name="inhalte1"/>
      <w:bookmarkEnd w:id="64"/>
      <w:r>
        <w:rPr/>
        <w:t>6.2 Inhalte</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6" w:name="__RefHeading___regelungen_fuer_nutzer_32"/>
      <w:bookmarkStart w:id="67" w:name="regelungen_fuer_nutzer"/>
      <w:bookmarkEnd w:id="66"/>
      <w:r>
        <w:rPr/>
        <w:t>6.3 Regelungen für Nutzer</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68" w:name="__RefHeading___weitere_regelungen_38"/>
      <w:bookmarkStart w:id="69" w:name="weitere_regelungen"/>
      <w:bookmarkEnd w:id="68"/>
      <w:r>
        <w:rPr/>
        <w:t>6.4 Weitere Regelungen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0" w:name="__RefHeading___mitarbeiter_39"/>
      <w:bookmarkStart w:id="71" w:name="mitarbeiter1"/>
      <w:bookmarkEnd w:id="70"/>
      <w:r>
        <w:rPr/>
        <w:t>7 Mitarbeiter</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2" w:name="__RefHeading___vor_aufnahme_der_taetigke"/>
      <w:bookmarkStart w:id="73" w:name="vor_aufnahme_der_taetigkeit"/>
      <w:bookmarkEnd w:id="72"/>
      <w:r>
        <w:rPr/>
        <w:t>7.1 Vor Aufnahme der Tätigkeit</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aufnahme_der_taetigkeit_4"/>
      <w:bookmarkStart w:id="75" w:name="aufnahme_der_taetigkeit"/>
      <w:bookmarkEnd w:id="74"/>
      <w:r>
        <w:rPr/>
        <w:t>7.2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6" w:name="__RefHeading___beendigung_oder_wechsel_d"/>
      <w:bookmarkStart w:id="77" w:name="beendigung_oder_wechsel_der_taetigkeit"/>
      <w:bookmarkEnd w:id="76"/>
      <w:r>
        <w:rPr/>
        <w:t>7.3 Beendigung oder Wechsel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8" w:name="__RefHeading___wissen_43"/>
      <w:bookmarkStart w:id="79" w:name="wissen"/>
      <w:bookmarkEnd w:id="78"/>
      <w:r>
        <w:rPr/>
        <w:t>8 Wissen</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0" w:name="__RefHeading___aktualitaet_des_wissens_4"/>
      <w:bookmarkStart w:id="81" w:name="aktualitaet_des_wissens"/>
      <w:bookmarkEnd w:id="80"/>
      <w:r>
        <w:rPr/>
        <w:t>8.1 Aktualität des Wissens</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 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2" w:name="__RefHeading___schulung_und_sensibilisie"/>
      <w:bookmarkStart w:id="83" w:name="schulung_und_sensibilisierung"/>
      <w:bookmarkEnd w:id="82"/>
      <w:r>
        <w:rPr/>
        <w:t>8.2 Schulung und Sensibilisierung</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t>Kapitel 9 muss überarbeitet und ggf. erweitert werden.</w:t>
            </w:r>
          </w:p>
          <w:p>
            <w:pPr>
              <w:pStyle w:val="Normal"/>
              <w:numPr>
                <w:ilvl w:val="0"/>
                <w:numId w:val="1"/>
              </w:numPr>
              <w:bidi w:val="0"/>
              <w:jc w:val="start"/>
              <w:rPr/>
            </w:pPr>
            <w:r>
              <w:rPr/>
              <w:t>- Ermitteln von informationstechnischen Systeme, Komponenten und Prozesse (haben wir bereits)</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Vertraulichkeit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Integrität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xml:space="preserve">- Ggf. Überschrift ändern in </w:t>
            </w:r>
            <w:r>
              <w:rPr>
                <w:rFonts w:eastAsia="Bitstream Vera Sans" w:cs="Bitstream Vera Sans"/>
                <w:color w:val="auto"/>
                <w:kern w:val="0"/>
                <w:sz w:val="20"/>
                <w:szCs w:val="24"/>
                <w:lang w:val="de-DE" w:eastAsia="en-US" w:bidi="en-US"/>
              </w:rPr>
              <w:t>„Kategorisieren der IT-Ressourcen“ o. ä.</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IT-Ressourcen mit geringem Risiko identifizieren → Nein.</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Begriff „kritisch“ ersetzen, sonst kollidieren wir mit KRITIS und den Begrifflichkeiten des BSI (kritisch → sensibel). Das sollten wir ggf. auch in der VdS 10000 machen...?!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4" w:name="__RefHeading___identifizieren_kritischer"/>
      <w:bookmarkStart w:id="85" w:name="identifizieren_kritischer_it-ressourcen"/>
      <w:bookmarkEnd w:id="84"/>
      <w:r>
        <w:rPr/>
        <w:t xml:space="preserve">9 </w:t>
      </w:r>
      <w:bookmarkEnd w:id="85"/>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16" w:author="Mark Semmler" w:date="2024-06-25T11:00:30Z"/>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ins w:id="18" w:author="Mark Semmler" w:date="2024-06-25T11:00:30Z"/>
              </w:rPr>
            </w:pPr>
            <w:ins w:id="17" w:author="Mark Semmler" w:date="2024-06-25T11:00:30Z">
              <w:r>
                <w:rPr/>
              </w:r>
            </w:ins>
          </w:p>
          <w:p>
            <w:pPr>
              <w:pStyle w:val="TableContents"/>
              <w:bidi w:val="0"/>
              <w:jc w:val="start"/>
              <w:rPr>
                <w:ins w:id="20" w:author="Mark Semmler" w:date="2024-06-25T11:00:30Z"/>
              </w:rPr>
            </w:pPr>
            <w:ins w:id="19" w:author="Mark Semmler" w:date="2024-06-25T11:00:30Z">
              <w:r>
                <w:rPr/>
                <w:t>ACHTUNG!</w:t>
              </w:r>
            </w:ins>
          </w:p>
          <w:p>
            <w:pPr>
              <w:pStyle w:val="TableContents"/>
              <w:bidi w:val="0"/>
              <w:jc w:val="start"/>
              <w:rPr/>
            </w:pPr>
            <w:ins w:id="21" w:author="Mark Semmler" w:date="2024-06-25T11:00:30Z">
              <w:r>
                <w:rPr/>
                <w:t xml:space="preserve">Der jährliche Rhythmus wird mittlerweile nicht mehr als ausreichend angesehen. Die Prüfung SOLLTE quartalsweise </w:t>
              </w:r>
            </w:ins>
            <w:ins w:id="22" w:author="Mark Semmler" w:date="2024-06-25T11:02:07Z">
              <w:r>
                <w:rPr/>
                <w:t xml:space="preserve"> erfolgen. (Hinweis aufnehmen?!)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der Organisation ermitteln, jährlich prüfen, ob die Aufstellung </w:t>
            </w:r>
            <w:del w:id="23" w:author="Mark Semmler" w:date="2024-06-25T10:59:28Z">
              <w:r>
                <w:rPr/>
                <w:delText>der kritischen</w:delText>
              </w:r>
            </w:del>
            <w:ins w:id="24" w:author="Mark Semmler" w:date="2024-06-25T10:59:28Z">
              <w:r>
                <w:rPr/>
                <w:t>der entsprechenden</w:t>
              </w:r>
            </w:ins>
            <w:r>
              <w:rPr/>
              <w:t xml:space="preserve"> IT-Ressourcen aktuell ist und sie bei Bedarf anpassen.</w:t>
            </w:r>
          </w:p>
        </w:tc>
      </w:tr>
      <w:tr>
        <w:trPr>
          <w:ins w:id="25" w:author="Mark Semmler" w:date="2024-06-25T11:05:01Z"/>
        </w:trPr>
        <w:tc>
          <w:tcPr>
            <w:tcW w:w="846" w:type="dxa"/>
            <w:tcBorders>
              <w:start w:val="single" w:sz="2" w:space="0" w:color="000000"/>
              <w:bottom w:val="single" w:sz="2" w:space="0" w:color="000000"/>
              <w:end w:val="single" w:sz="2" w:space="0" w:color="000000"/>
            </w:tcBorders>
          </w:tcPr>
          <w:p>
            <w:pPr>
              <w:pStyle w:val="TableContents"/>
              <w:bidi w:val="0"/>
              <w:jc w:val="start"/>
              <w:rPr/>
            </w:pPr>
            <w:ins w:id="26" w:author="Mark Semmler" w:date="2024-06-25T11:05:01Z">
              <w:r>
                <w:rPr/>
                <w:t>‍</w:t>
              </w:r>
            </w:ins>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27" w:author="Mark Semmler" w:date="2024-06-25T11:05:43Z">
              <w:r>
                <w:rPr/>
                <w:t xml:space="preserve">Idee, um </w:t>
              </w:r>
            </w:ins>
            <w:ins w:id="28" w:author="Mark Semmler" w:date="2024-06-25T11:05:43Z">
              <w:r>
                <w:rPr>
                  <w:rFonts w:eastAsia="Bitstream Vera Sans" w:cs="Bitstream Vera Sans"/>
                  <w:color w:val="auto"/>
                  <w:kern w:val="0"/>
                  <w:sz w:val="20"/>
                  <w:szCs w:val="24"/>
                  <w:lang w:val="de-DE" w:eastAsia="en-US" w:bidi="en-US"/>
                </w:rPr>
                <w:t>„Rolling Updates der kritischen IT-Infrastruktur gem. Abschnitt 10.2 zu ermöglichen (Vermeidung einer quartalsweisen Prüfung). Als SOLLTE in die VdS 10k aufnehmen?</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29" w:author="Mark Semmler" w:date="2024-06-25T11:05:43Z">
              <w:r>
                <w:rPr/>
                <w:t>E</w:t>
              </w:r>
            </w:ins>
            <w:ins w:id="30" w:author="Mark Semmler" w:date="2024-06-25T11:05:43Z">
              <w:r>
                <w:rPr>
                  <w:rFonts w:eastAsia="Bitstream Vera Sans" w:cs="Bitstream Vera Sans"/>
                  <w:color w:val="auto"/>
                  <w:kern w:val="0"/>
                  <w:sz w:val="20"/>
                  <w:szCs w:val="24"/>
                  <w:lang w:val="de-DE" w:eastAsia="en-US" w:bidi="en-US"/>
                </w:rPr>
                <w:t>i</w:t>
              </w:r>
            </w:ins>
            <w:ins w:id="31" w:author="Mark Semmler" w:date="2024-06-25T11:05:43Z">
              <w:r>
                <w:rPr/>
                <w:t>ne nicht vollständige oder falsche Aufstellung der kritischen IT-Ressourcen MUSS als Sicherheitsvorfall (siehe Kapitel 17) behandelt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6" w:name="__RefHeading___prozesse_47"/>
      <w:bookmarkStart w:id="87" w:name="prozesse"/>
      <w:bookmarkEnd w:id="86"/>
      <w:r>
        <w:rPr/>
        <w:t>9.1 Prozesse</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2" w:author="Mark Semmler" w:date="2024-06-25T10:56:31Z">
              <w:r>
                <w:rPr/>
                <w:t>Die Organisation MUSS ihre zentralen Prozesse und ihre Prozesse mit hohem Schadenspotential identifizieren und dokumentieren.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3" w:author="Mark Semmler" w:date="2024-06-25T10:56:31Z">
              <w:r>
                <w:rPr/>
                <w:t>Die Dokumentation MUSS folgende Anforderungen erfüllen: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4" w:author="Mark Semmler" w:date="2024-06-25T10:56:31Z">
              <w:r>
                <w:rPr/>
                <w:t>1. Sie enthält eine kurze Beschreibung des Prozesses.</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5" w:author="Mark Semmler" w:date="2024-06-25T10:56:31Z">
              <w:r>
                <w:rPr/>
                <w:t>2. Sie begründet, warum der Prozess ein zentraler Prozess bzw. ein Prozess mit hohem Schadenspotential ist.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6" w:author="Mark Semmler" w:date="2024-06-25T10:56:31Z">
              <w:r>
                <w:rPr/>
                <w:t>3. Sie enthält, wer für den Prozess verantwortlich ist (Prozessverantwortlicher).</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7" w:author="Mark Semmler" w:date="2024-06-25T10:56:31Z">
              <w:r>
                <w:rPr/>
                <w:t>4. Sie enthält die maximal tolerierbare Ausfallzeit (MTA) des Prozesses.</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8" w:author="Mark Semmler" w:date="2024-06-25T10:56:31Z">
              <w:r>
                <w:rPr/>
                <w:t>Die Aufstellung der Prozesse und deren Dokumentation MUSS vom Topmanagement freigegeben werden.</w:t>
              </w:r>
            </w:ins>
          </w:p>
        </w:tc>
      </w:tr>
    </w:tbl>
    <w:p>
      <w:pPr>
        <w:pStyle w:val="Heading2"/>
        <w:numPr>
          <w:ilvl w:val="1"/>
          <w:numId w:val="1"/>
        </w:numPr>
        <w:tabs>
          <w:tab w:val="clear" w:pos="709"/>
          <w:tab w:val="left" w:pos="0" w:leader="none"/>
        </w:tabs>
        <w:bidi w:val="0"/>
        <w:ind w:hanging="0" w:start="0"/>
        <w:jc w:val="start"/>
        <w:rPr/>
      </w:pPr>
      <w:bookmarkStart w:id="88" w:name="__RefHeading___prozesse_47_Copy_1"/>
      <w:bookmarkStart w:id="89" w:name="prozesse_Copy_1"/>
      <w:bookmarkEnd w:id="88"/>
      <w:r>
        <w:rPr/>
        <w:t>9.</w:t>
      </w:r>
      <w:ins w:id="39" w:author="Mark Semmler" w:date="2024-06-25T11:07:44Z">
        <w:r>
          <w:rPr/>
          <w:t>x</w:t>
        </w:r>
      </w:ins>
      <w:del w:id="40" w:author="Mark Semmler" w:date="2024-06-25T11:07:44Z">
        <w:r>
          <w:rPr/>
          <w:delText>1</w:delText>
        </w:r>
      </w:del>
      <w:r>
        <w:rPr/>
        <w:t xml:space="preserve"> </w:t>
      </w:r>
      <w:bookmarkEnd w:id="8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von zentralen Prozessen oder für den Betrieb von Prozessen mit hohem Schadenspotential (siehe Abschnitt 9.</w:t>
            </w:r>
            <w:ins w:id="41" w:author="Mark Semmler" w:date="2024-06-25T11:08:13Z">
              <w:r>
                <w:rPr/>
                <w:t>1</w:t>
              </w:r>
            </w:ins>
            <w:del w:id="42" w:author="Mark Semmler" w:date="2024-06-25T11:08:12Z">
              <w:r>
                <w:rPr/>
                <w:delText>2</w:delText>
              </w:r>
            </w:del>
            <w:r>
              <w:rPr/>
              <w:t>) 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wichtigen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die IT-Ressource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0" w:name="__RefHeading___informationen_48"/>
      <w:bookmarkStart w:id="91" w:name="informationen"/>
      <w:bookmarkEnd w:id="90"/>
      <w:r>
        <w:rPr/>
        <w:t xml:space="preserve">9.2 </w:t>
      </w:r>
      <w:del w:id="43" w:author="Mark Semmler" w:date="2024-06-25T11:18:15Z">
        <w:r>
          <w:rPr/>
          <w:delText>Besonders sensible</w:delText>
        </w:r>
      </w:del>
      <w:ins w:id="44" w:author="Mark Semmler" w:date="2024-06-25T11:18:15Z">
        <w:r>
          <w:rPr>
            <w:rFonts w:eastAsia="Bitstream Vera Sans" w:cs="Bitstream Vera Sans"/>
            <w:b w:val="false"/>
            <w:bCs/>
            <w:color w:val="auto"/>
            <w:kern w:val="0"/>
            <w:sz w:val="28"/>
            <w:szCs w:val="36"/>
            <w:lang w:val="de-DE" w:eastAsia="en-US" w:bidi="en-US"/>
          </w:rPr>
          <w:t>besonders schützenswerte</w:t>
        </w:r>
      </w:ins>
      <w:r>
        <w:rPr/>
        <w:t xml:space="preserve"> Informationen</w:t>
      </w:r>
      <w:bookmarkEnd w:id="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45" w:author="Mark Semmler" w:date="2024-06-25T11:10:05Z">
              <w:r>
                <w:rPr/>
                <w:delText>besonders sensibel</w:delText>
              </w:r>
            </w:del>
            <w:ins w:id="46" w:author="Mark Semmler" w:date="2024-06-25T11:10:05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del w:id="47" w:author="Mark Semmler" w:date="2024-06-25T11:18:15Z">
              <w:r>
                <w:rPr/>
                <w:delText>besonders sensible</w:delText>
              </w:r>
            </w:del>
            <w:ins w:id="48" w:author="Mark Semmler" w:date="2024-06-25T11:18:15Z">
              <w:r>
                <w:rPr>
                  <w:rFonts w:eastAsia="Bitstream Vera Sans" w:cs="Bitstream Vera Sans"/>
                  <w:color w:val="auto"/>
                  <w:kern w:val="0"/>
                  <w:sz w:val="20"/>
                  <w:szCs w:val="24"/>
                  <w:lang w:val="de-DE" w:eastAsia="en-US" w:bidi="en-US"/>
                </w:rPr>
                <w:t>besonders schützenswerte</w:t>
              </w:r>
            </w:ins>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49" w:author="Mark Semmler" w:date="2024-06-25T11:10:06Z">
              <w:r>
                <w:rPr/>
                <w:delText>besonders sensibel</w:delText>
              </w:r>
            </w:del>
            <w:ins w:id="50"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51" w:author="Mark Semmler" w:date="2024-06-25T11:18:15Z">
              <w:r>
                <w:rPr/>
                <w:delText>Besonders sensible</w:delText>
              </w:r>
            </w:del>
            <w:ins w:id="52" w:author="Mark Semmler" w:date="2024-06-25T11:18:15Z">
              <w:r>
                <w:rPr>
                  <w:rFonts w:eastAsia="Bitstream Vera Sans" w:cs="Bitstream Vera Sans"/>
                  <w:color w:val="auto"/>
                  <w:kern w:val="0"/>
                  <w:sz w:val="20"/>
                  <w:szCs w:val="24"/>
                  <w:lang w:val="de-DE" w:eastAsia="en-US" w:bidi="en-US"/>
                </w:rPr>
                <w:t>besonders schützenswerte</w:t>
              </w:r>
            </w:ins>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„Unmittelbare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53" w:author="Mark Semmler" w:date="2024-06-25T11:10:06Z">
              <w:r>
                <w:rPr/>
                <w:delText>besonders sensibel</w:delText>
              </w:r>
            </w:del>
            <w:ins w:id="54"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del w:id="55" w:author="Mark Semmler" w:date="2024-06-25T11:10:06Z">
              <w:r>
                <w:rPr/>
                <w:delText>besonders sensibel</w:delText>
              </w:r>
            </w:del>
            <w:ins w:id="56" w:author="Mark Semmler" w:date="2024-06-25T11:10:06Z">
              <w:r>
                <w:rPr>
                  <w:rFonts w:eastAsia="Bitstream Vera Sans" w:cs="Bitstream Vera Sans"/>
                  <w:color w:val="auto"/>
                  <w:kern w:val="0"/>
                  <w:sz w:val="20"/>
                  <w:szCs w:val="24"/>
                  <w:lang w:val="de-DE" w:eastAsia="en-US" w:bidi="en-US"/>
                </w:rPr>
                <w:t>besonders schützenswert</w:t>
              </w:r>
            </w:ins>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57" w:author="Mark Semmler" w:date="2024-06-25T11:10:06Z">
              <w:r>
                <w:rPr/>
                <w:delText>besonders sensibel</w:delText>
              </w:r>
            </w:del>
            <w:ins w:id="58"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59" w:author="Mark Semmler" w:date="2024-06-25T11:18:15Z">
              <w:r>
                <w:rPr>
                  <w:rStyle w:val="Emphasis"/>
                </w:rPr>
                <w:delText>Besonders sensible</w:delText>
              </w:r>
            </w:del>
            <w:ins w:id="60"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 xml:space="preserve"> Informationen SOLLTEN anhand ihrer qualitativen und quantitativen Merkmale beschrieben werden. Qualitative Merkmale definieren die Eigenschaften der </w:t>
            </w:r>
            <w:del w:id="61" w:author="Mark Semmler" w:date="2024-06-25T11:18:15Z">
              <w:r>
                <w:rPr>
                  <w:rStyle w:val="Emphasis"/>
                </w:rPr>
                <w:delText>besonders sensible</w:delText>
              </w:r>
            </w:del>
            <w:ins w:id="62"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 xml:space="preserve"> Informationen. Quantitative Merkmale definieren, ab welcher Menge die Informationen mit den genannten Eigenschaften </w:t>
            </w:r>
            <w:del w:id="63" w:author="Mark Semmler" w:date="2024-06-25T11:10:06Z">
              <w:r>
                <w:rPr>
                  <w:rStyle w:val="Emphasis"/>
                </w:rPr>
                <w:delText>besonders sensibel</w:delText>
              </w:r>
            </w:del>
            <w:ins w:id="64" w:author="Mark Semmler" w:date="2024-06-25T11:10:06Z">
              <w:r>
                <w:rPr>
                  <w:rStyle w:val="Emphasis"/>
                  <w:rFonts w:eastAsia="Bitstream Vera Sans" w:cs="Bitstream Vera Sans"/>
                  <w:i/>
                  <w:iCs/>
                  <w:color w:val="auto"/>
                  <w:kern w:val="0"/>
                  <w:sz w:val="20"/>
                  <w:szCs w:val="24"/>
                  <w:lang w:val="de-DE" w:eastAsia="en-US" w:bidi="en-US"/>
                </w:rPr>
                <w:t>besonders schützenswert</w:t>
              </w:r>
            </w:ins>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65" w:author="Mark Semmler" w:date="2024-06-25T11:10:06Z">
              <w:r>
                <w:rPr/>
                <w:delText>besonders sensibel</w:delText>
              </w:r>
            </w:del>
            <w:ins w:id="66"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del w:id="67" w:author="Mark Semmler" w:date="2024-06-25T11:10:06Z">
              <w:r>
                <w:rPr/>
                <w:delText>besonders sensibel</w:delText>
              </w:r>
            </w:del>
            <w:ins w:id="68" w:author="Mark Semmler" w:date="2024-06-25T11:10:06Z">
              <w:r>
                <w:rPr>
                  <w:rFonts w:eastAsia="Bitstream Vera Sans" w:cs="Bitstream Vera Sans"/>
                  <w:color w:val="auto"/>
                  <w:kern w:val="0"/>
                  <w:sz w:val="20"/>
                  <w:szCs w:val="24"/>
                  <w:lang w:val="de-DE" w:eastAsia="en-US" w:bidi="en-US"/>
                </w:rPr>
                <w:t>besonders schützenswert</w:t>
              </w:r>
            </w:ins>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69" w:author="Mark Semmler" w:date="2024-06-25T11:10:06Z">
              <w:r>
                <w:rPr/>
                <w:delText>besonders sensibel</w:delText>
              </w:r>
            </w:del>
            <w:ins w:id="70"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del w:id="71" w:author="Mark Semmler" w:date="2024-06-25T11:18:15Z">
              <w:r>
                <w:rPr/>
                <w:delText>besonders sensible</w:delText>
              </w:r>
            </w:del>
            <w:ins w:id="72" w:author="Mark Semmler" w:date="2024-06-25T11:18:15Z">
              <w:r>
                <w:rPr>
                  <w:rFonts w:eastAsia="Bitstream Vera Sans" w:cs="Bitstream Vera Sans"/>
                  <w:color w:val="auto"/>
                  <w:kern w:val="0"/>
                  <w:sz w:val="20"/>
                  <w:szCs w:val="24"/>
                  <w:lang w:val="de-DE" w:eastAsia="en-US" w:bidi="en-US"/>
                </w:rPr>
                <w:t>besonders schützenswerte</w:t>
              </w:r>
            </w:ins>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2" w:name="__RefHeading___it-ressourcen_49"/>
      <w:bookmarkStart w:id="93" w:name="it-ressourcen"/>
      <w:bookmarkEnd w:id="92"/>
      <w:r>
        <w:rPr/>
        <w:t xml:space="preserve">9.3 </w:t>
      </w:r>
      <w:ins w:id="73" w:author="Mark Semmler" w:date="2024-06-25T11:10:24Z">
        <w:r>
          <w:rPr/>
          <w:t xml:space="preserve">Besonders schützenswerte </w:t>
        </w:r>
      </w:ins>
      <w:r>
        <w:rPr/>
        <w:t>IT-Ressourcen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74" w:author="Mark Semmler" w:date="2024-06-25T11:10:06Z">
              <w:r>
                <w:rPr/>
                <w:delText>besonders sensibel</w:delText>
              </w:r>
            </w:del>
            <w:ins w:id="75"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del w:id="76" w:author="Mark Semmler" w:date="2024-06-25T11:18:15Z">
              <w:r>
                <w:rPr/>
                <w:delText>besonders sensible</w:delText>
              </w:r>
            </w:del>
            <w:ins w:id="77" w:author="Mark Semmler" w:date="2024-06-25T11:18:15Z">
              <w:r>
                <w:rPr>
                  <w:rFonts w:eastAsia="Bitstream Vera Sans" w:cs="Bitstream Vera Sans"/>
                  <w:color w:val="auto"/>
                  <w:kern w:val="0"/>
                  <w:sz w:val="20"/>
                  <w:szCs w:val="24"/>
                  <w:lang w:val="de-DE" w:eastAsia="en-US" w:bidi="en-US"/>
                </w:rPr>
                <w:t>besonders schützenswerte</w:t>
              </w:r>
            </w:ins>
            <w:r>
              <w:rPr/>
              <w:t xml:space="preserve">n IT-Ressourcen (insbesondere die </w:t>
            </w:r>
            <w:del w:id="78" w:author="Mark Semmler" w:date="2024-06-25T11:18:15Z">
              <w:r>
                <w:rPr/>
                <w:delText>besonders sensible</w:delText>
              </w:r>
            </w:del>
            <w:ins w:id="79" w:author="Mark Semmler" w:date="2024-06-25T11:18:15Z">
              <w:r>
                <w:rPr>
                  <w:rFonts w:eastAsia="Bitstream Vera Sans" w:cs="Bitstream Vera Sans"/>
                  <w:color w:val="auto"/>
                  <w:kern w:val="0"/>
                  <w:sz w:val="20"/>
                  <w:szCs w:val="24"/>
                  <w:lang w:val="de-DE" w:eastAsia="en-US" w:bidi="en-US"/>
                </w:rPr>
                <w:t>besonders schützenswerte</w:t>
              </w:r>
            </w:ins>
            <w:r>
              <w:rPr/>
              <w:t xml:space="preserve">n IT-Systeme, mobilen Datenträger, Verbindungen sowie die </w:t>
            </w:r>
            <w:del w:id="80" w:author="Mark Semmler" w:date="2024-06-25T11:18:15Z">
              <w:r>
                <w:rPr/>
                <w:delText>besonders sensible</w:delText>
              </w:r>
            </w:del>
            <w:ins w:id="81" w:author="Mark Semmler" w:date="2024-06-25T11:18:15Z">
              <w:r>
                <w:rPr>
                  <w:rFonts w:eastAsia="Bitstream Vera Sans" w:cs="Bitstream Vera Sans"/>
                  <w:color w:val="auto"/>
                  <w:kern w:val="0"/>
                  <w:sz w:val="20"/>
                  <w:szCs w:val="24"/>
                  <w:lang w:val="de-DE" w:eastAsia="en-US" w:bidi="en-US"/>
                </w:rPr>
                <w:t>besonders schützenswerte</w:t>
              </w:r>
            </w:ins>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82" w:author="Mark Semmler" w:date="2024-06-25T11:10:06Z">
              <w:r>
                <w:rPr/>
                <w:delText>besonders sensibel</w:delText>
              </w:r>
            </w:del>
            <w:ins w:id="83"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84" w:author="Mark Semmler" w:date="2024-06-25T11:18:15Z">
              <w:r>
                <w:rPr/>
                <w:delText>Besonders sensible</w:delText>
              </w:r>
            </w:del>
            <w:ins w:id="85" w:author="Mark Semmler" w:date="2024-06-25T11:18:15Z">
              <w:r>
                <w:rPr>
                  <w:rFonts w:eastAsia="Bitstream Vera Sans" w:cs="Bitstream Vera Sans"/>
                  <w:color w:val="auto"/>
                  <w:kern w:val="0"/>
                  <w:sz w:val="20"/>
                  <w:szCs w:val="24"/>
                  <w:lang w:val="de-DE" w:eastAsia="en-US" w:bidi="en-US"/>
                </w:rPr>
                <w:t>besonders schützenswerte</w:t>
              </w:r>
            </w:ins>
            <w:r>
              <w:rPr/>
              <w:t xml:space="preserve"> IT-Ressourcen sind IT-Ressourcen, die </w:t>
            </w:r>
            <w:del w:id="86" w:author="Mark Semmler" w:date="2024-06-25T11:18:15Z">
              <w:r>
                <w:rPr/>
                <w:delText>besonders sensible</w:delText>
              </w:r>
            </w:del>
            <w:ins w:id="87" w:author="Mark Semmler" w:date="2024-06-25T11:18:15Z">
              <w:r>
                <w:rPr>
                  <w:rFonts w:eastAsia="Bitstream Vera Sans" w:cs="Bitstream Vera Sans"/>
                  <w:color w:val="auto"/>
                  <w:kern w:val="0"/>
                  <w:sz w:val="20"/>
                  <w:szCs w:val="24"/>
                  <w:lang w:val="de-DE" w:eastAsia="en-US" w:bidi="en-US"/>
                </w:rPr>
                <w:t>besonders schützenswerte</w:t>
              </w:r>
            </w:ins>
            <w:r>
              <w:rPr/>
              <w:t xml:space="preserve"> Informationen (siehe Abschnitt 9.2) verarbeiten, speichern oder übertragen oder die für den Betrieb von </w:t>
            </w:r>
            <w:del w:id="88" w:author="Mark Semmler" w:date="2024-06-25T11:18:15Z">
              <w:r>
                <w:rPr/>
                <w:delText>besonders sensible</w:delText>
              </w:r>
            </w:del>
            <w:ins w:id="89" w:author="Mark Semmler" w:date="2024-06-25T11:18:15Z">
              <w:r>
                <w:rPr>
                  <w:rFonts w:eastAsia="Bitstream Vera Sans" w:cs="Bitstream Vera Sans"/>
                  <w:color w:val="auto"/>
                  <w:kern w:val="0"/>
                  <w:sz w:val="20"/>
                  <w:szCs w:val="24"/>
                  <w:lang w:val="de-DE" w:eastAsia="en-US" w:bidi="en-US"/>
                </w:rPr>
                <w:t>besonders schützenswerte</w:t>
              </w:r>
            </w:ins>
            <w:r>
              <w:rPr/>
              <w:t>n IT-Ressourcen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90" w:author="Mark Semmler" w:date="2024-06-25T11:10:06Z">
              <w:r>
                <w:rPr/>
                <w:delText>besonders sensibel</w:delText>
              </w:r>
            </w:del>
            <w:ins w:id="91"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del w:id="92" w:author="Mark Semmler" w:date="2024-06-25T11:18:15Z">
              <w:r>
                <w:rPr/>
                <w:delText>besonders sensible</w:delText>
              </w:r>
            </w:del>
            <w:ins w:id="93" w:author="Mark Semmler" w:date="2024-06-25T11:18:15Z">
              <w:r>
                <w:rPr>
                  <w:rFonts w:eastAsia="Bitstream Vera Sans" w:cs="Bitstream Vera Sans"/>
                  <w:color w:val="auto"/>
                  <w:kern w:val="0"/>
                  <w:sz w:val="20"/>
                  <w:szCs w:val="24"/>
                  <w:lang w:val="de-DE" w:eastAsia="en-US" w:bidi="en-US"/>
                </w:rPr>
                <w:t>besonders schützenswerte</w:t>
              </w:r>
            </w:ins>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94" w:author="Mark Semmler" w:date="2024-06-25T11:10:06Z">
              <w:r>
                <w:rPr/>
                <w:delText>besonders sensibel</w:delText>
              </w:r>
            </w:del>
            <w:ins w:id="95" w:author="Mark Semmler" w:date="2024-06-25T11:10:06Z">
              <w:r>
                <w:rPr>
                  <w:rFonts w:eastAsia="Bitstream Vera Sans" w:cs="Bitstream Vera Sans"/>
                  <w:color w:val="auto"/>
                  <w:kern w:val="0"/>
                  <w:sz w:val="20"/>
                  <w:szCs w:val="24"/>
                  <w:lang w:val="de-DE" w:eastAsia="en-US" w:bidi="en-US"/>
                </w:rPr>
                <w:t>besonders schützenswert</w:t>
              </w:r>
            </w:ins>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del w:id="96" w:author="Mark Semmler" w:date="2024-06-25T11:18:15Z">
              <w:r>
                <w:rPr>
                  <w:rStyle w:val="Emphasis"/>
                </w:rPr>
                <w:delText>besonders sensible</w:delText>
              </w:r>
            </w:del>
            <w:ins w:id="97"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 xml:space="preserve"> IT-Ressourcen zu ermitteln KANN ein Top-Down-Ansatz (prozessorientierte Sicht), ein Bottom-Up-Ansatz (systemorientierte Sicht) oder eine Mischung aus beiden verwendet werden. Bei Top-Down wird ermittelt, wo die  </w:t>
            </w:r>
            <w:del w:id="98" w:author="Mark Semmler" w:date="2024-06-25T11:18:15Z">
              <w:r>
                <w:rPr>
                  <w:rStyle w:val="Emphasis"/>
                </w:rPr>
                <w:delText>besonders sensible</w:delText>
              </w:r>
            </w:del>
            <w:ins w:id="99"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 xml:space="preserve">n Informationen verarbeitet, gespeichert und übertragen werden. Bei Bottom-Up hingegen werden die einzelnen Elemente der IT-Infrastruktur  untersucht, ob sie </w:t>
            </w:r>
            <w:del w:id="100" w:author="Mark Semmler" w:date="2024-06-25T11:18:15Z">
              <w:r>
                <w:rPr>
                  <w:rStyle w:val="Emphasis"/>
                </w:rPr>
                <w:delText>besonders sensible</w:delText>
              </w:r>
            </w:del>
            <w:ins w:id="101"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02" w:author="Mark Semmler" w:date="2024-06-25T11:10:06Z">
              <w:r>
                <w:rPr/>
                <w:delText>besonders sensibel</w:delText>
              </w:r>
            </w:del>
            <w:ins w:id="103"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del w:id="104" w:author="Mark Semmler" w:date="2024-06-25T11:18:15Z">
              <w:r>
                <w:rPr>
                  <w:rStyle w:val="Emphasis"/>
                </w:rPr>
                <w:delText>besonders sensible</w:delText>
              </w:r>
            </w:del>
            <w:ins w:id="105"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06" w:author="Mark Semmler" w:date="2024-06-25T11:10:06Z">
              <w:r>
                <w:rPr/>
                <w:delText>besonders sensibel</w:delText>
              </w:r>
            </w:del>
            <w:ins w:id="107"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eine kurze Beschreibung der </w:t>
            </w:r>
            <w:del w:id="108" w:author="Mark Semmler" w:date="2024-06-25T11:18:15Z">
              <w:r>
                <w:rPr/>
                <w:delText>besonders sensible</w:delText>
              </w:r>
            </w:del>
            <w:ins w:id="109" w:author="Mark Semmler" w:date="2024-06-25T11:18:15Z">
              <w:r>
                <w:rPr>
                  <w:rFonts w:eastAsia="Bitstream Vera Sans" w:cs="Bitstream Vera Sans"/>
                  <w:color w:val="auto"/>
                  <w:kern w:val="0"/>
                  <w:sz w:val="20"/>
                  <w:szCs w:val="24"/>
                  <w:lang w:val="de-DE" w:eastAsia="en-US" w:bidi="en-US"/>
                </w:rPr>
                <w:t>besonders schützenswerte</w:t>
              </w:r>
            </w:ins>
            <w:r>
              <w:rPr/>
              <w:t>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10" w:author="Mark Semmler" w:date="2024-06-25T11:10:06Z">
              <w:r>
                <w:rPr/>
                <w:delText>besonders sensibel</w:delText>
              </w:r>
            </w:del>
            <w:ins w:id="111"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IT-Ressource </w:t>
            </w:r>
            <w:del w:id="112" w:author="Mark Semmler" w:date="2024-06-25T11:18:15Z">
              <w:r>
                <w:rPr/>
                <w:delText>besonders sensible</w:delText>
              </w:r>
            </w:del>
            <w:ins w:id="113" w:author="Mark Semmler" w:date="2024-06-25T11:18:15Z">
              <w:r>
                <w:rPr>
                  <w:rFonts w:eastAsia="Bitstream Vera Sans" w:cs="Bitstream Vera Sans"/>
                  <w:color w:val="auto"/>
                  <w:kern w:val="0"/>
                  <w:sz w:val="20"/>
                  <w:szCs w:val="24"/>
                  <w:lang w:val="de-DE" w:eastAsia="en-US" w:bidi="en-US"/>
                </w:rPr>
                <w:t>besonders schützenswerte</w:t>
              </w:r>
            </w:ins>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widowControl w:val="false"/>
              <w:suppressAutoHyphens w:val="true"/>
              <w:overflowPunct w:val="false"/>
              <w:bidi w:val="0"/>
              <w:spacing w:before="0" w:after="0"/>
              <w:jc w:val="start"/>
              <w:pPrChange w:id="0" w:author="Mark Semmler" w:date="2024-06-27T10:51:06Z">
                <w:pPr>
                  <w:pStyle w:val="TableContents"/>
                </w:pPr>
              </w:pPrChange>
              <w:rPr/>
            </w:pPr>
            <w:r>
              <w:rPr/>
              <w:t xml:space="preserve">Die MTA MUSS ebenso kurz oder kürzer sein, als die kürzeste MTA </w:t>
            </w:r>
            <w:r>
              <w:rPr>
                <w:rFonts w:eastAsia="Bitstream Vera Sans" w:cs="Bitstream Vera Sans"/>
                <w:rFonts w:ascii="Arial" w:hAnsi="Arial" w:eastAsia="Bitstream Vera Sans" w:cs="Bitstream Vera Sans"/>
                <w:color w:val="auto"/>
                <w:color w:val="auto"/>
                <w:kern w:val="0"/>
                <w:sz w:val="20"/>
                <w:szCs w:val="24"/>
                <w:lang w:val="de-DE" w:eastAsia="en-US" w:bidi="en-US"/>
                <w:lang w:val="de-DE" w:eastAsia="en-US" w:bidi="en-US"/>
                <w:rPrChange w:id="0" w:author="Mark Semmler" w:date="2024-06-27T10:51:06Z">
                  <w:rPr>
                    <w:sz w:val="20"/>
                    <w:kern w:val="0"/>
                    <w:szCs w:val="24"/>
                  </w:rPr>
                </w:rPrChange>
              </w:rPr>
              <w:t>aller</w:t>
            </w:r>
            <w:r>
              <w:rPr/>
              <w:t xml:space="preserve"> zentralen Prozesse und Prozesse mit hohem Schadenspotential (siehe Abschnitt </w:t>
            </w:r>
            <w:r>
              <w:rPr>
                <w:rFonts w:eastAsia="Bitstream Vera Sans" w:cs="Bitstream Vera Sans"/>
                <w:rFonts w:ascii="Arial" w:hAnsi="Arial" w:eastAsia="Bitstream Vera Sans" w:cs="Bitstream Vera Sans"/>
                <w:color w:val="auto"/>
                <w:color w:val="auto"/>
                <w:kern w:val="0"/>
                <w:sz w:val="20"/>
                <w:szCs w:val="24"/>
                <w:lang w:val="de-DE" w:eastAsia="en-US" w:bidi="en-US"/>
                <w:lang w:val="de-DE" w:eastAsia="en-US" w:bidi="en-US"/>
                <w:rPrChange w:id="0" w:author="Mark Semmler" w:date="2024-06-27T10:51:01Z">
                  <w:rPr>
                    <w:sz w:val="20"/>
                    <w:kern w:val="0"/>
                    <w:szCs w:val="24"/>
                  </w:rPr>
                </w:rPrChange>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116" w:author="Mark Semmler" w:date="2024-06-27T10:50:33Z">
              <w:r>
                <w:rPr/>
                <w:delText>übernehmen</w:delText>
              </w:r>
            </w:del>
            <w:ins w:id="117" w:author="Mark Semmler" w:date="2024-06-27T10:50:33Z">
              <w:r>
                <w:rPr/>
                <w:t xml:space="preserve">kritisch </w:t>
              </w:r>
            </w:ins>
            <w:ins w:id="118" w:author="Mark Semmler" w:date="2024-06-27T10:50:33Z">
              <w:r>
                <w:rPr>
                  <w:rFonts w:eastAsia="Bitstream Vera Sans" w:cs="Bitstream Vera Sans"/>
                  <w:color w:val="auto"/>
                  <w:kern w:val="0"/>
                  <w:sz w:val="20"/>
                  <w:szCs w:val="24"/>
                  <w:lang w:val="de-DE" w:eastAsia="en-US" w:bidi="en-US"/>
                </w:rPr>
                <w:t>→</w:t>
              </w:r>
            </w:ins>
            <w:ins w:id="119" w:author="Mark Semmler" w:date="2024-06-27T10:50:33Z">
              <w:r>
                <w:rPr/>
                <w:t xml:space="preserve"> </w:t>
              </w:r>
            </w:ins>
            <w:ins w:id="120" w:author="Mark Semmler" w:date="2024-06-27T10:50:33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del w:id="121" w:author="Mark Semmler" w:date="2024-06-27T10:50:46Z">
              <w:r>
                <w:rPr/>
                <w:delText>kritischen</w:delText>
              </w:r>
            </w:del>
            <w:ins w:id="122" w:author="Mark Semmler" w:date="2024-06-27T10:50:46Z">
              <w:r>
                <w:rPr>
                  <w:rFonts w:eastAsia="Bitstream Vera Sans" w:cs="Bitstream Vera Sans"/>
                  <w:color w:val="auto"/>
                  <w:kern w:val="0"/>
                  <w:sz w:val="20"/>
                  <w:szCs w:val="24"/>
                  <w:lang w:val="de-DE" w:eastAsia="en-US" w:bidi="en-US"/>
                </w:rPr>
                <w:t>besonders schützenswert</w:t>
              </w:r>
            </w:ins>
            <w:ins w:id="123" w:author="Mark Semmler" w:date="2024-06-27T10:50:46Z">
              <w:r>
                <w:rPr>
                  <w:rFonts w:eastAsia="Bitstream Vera Sans" w:cs="Bitstream Vera Sans"/>
                  <w:color w:val="auto"/>
                  <w:kern w:val="0"/>
                  <w:sz w:val="20"/>
                  <w:szCs w:val="24"/>
                  <w:lang w:val="de-DE" w:eastAsia="en-US" w:bidi="en-US"/>
                </w:rPr>
                <w:t>en</w:t>
              </w:r>
            </w:ins>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24" w:author="Mark Semmler" w:date="2024-06-25T11:10:06Z">
              <w:r>
                <w:rPr/>
                <w:delText>besonders sensibel</w:delText>
              </w:r>
            </w:del>
            <w:ins w:id="125"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del w:id="126" w:author="Mark Semmler" w:date="2024-06-25T11:18:15Z">
              <w:r>
                <w:rPr>
                  <w:rStyle w:val="Emphasis"/>
                </w:rPr>
                <w:delText>besonders sensible</w:delText>
              </w:r>
            </w:del>
            <w:ins w:id="127"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28" w:author="Mark Semmler" w:date="2024-06-25T11:10:06Z">
              <w:r>
                <w:rPr/>
                <w:delText>besonders sensibel</w:delText>
              </w:r>
            </w:del>
            <w:ins w:id="129"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del w:id="130" w:author="Mark Semmler" w:date="2024-06-25T11:18:15Z">
              <w:r>
                <w:rPr/>
                <w:delText>besonders sensible</w:delText>
              </w:r>
            </w:del>
            <w:ins w:id="131" w:author="Mark Semmler" w:date="2024-06-25T11:18:15Z">
              <w:r>
                <w:rPr>
                  <w:rFonts w:eastAsia="Bitstream Vera Sans" w:cs="Bitstream Vera Sans"/>
                  <w:color w:val="auto"/>
                  <w:kern w:val="0"/>
                  <w:sz w:val="20"/>
                  <w:szCs w:val="24"/>
                  <w:lang w:val="de-DE" w:eastAsia="en-US" w:bidi="en-US"/>
                </w:rPr>
                <w:t>besonders schützenswerte</w:t>
              </w:r>
            </w:ins>
            <w:r>
              <w:rPr/>
              <w:t>n IT-Ressourcen und deren Dokumentation MUSS vom IT-Verantwortlichen freigegeben werden.</w:t>
            </w:r>
          </w:p>
        </w:tc>
      </w:tr>
      <w:tr>
        <w:trPr>
          <w:ins w:id="132" w:author="Mark Semmler" w:date="2024-06-25T11:18:54Z"/>
        </w:trPr>
        <w:tc>
          <w:tcPr>
            <w:tcW w:w="846" w:type="dxa"/>
            <w:tcBorders>
              <w:start w:val="single" w:sz="2" w:space="0" w:color="000000"/>
              <w:bottom w:val="single" w:sz="2" w:space="0" w:color="000000"/>
              <w:end w:val="single" w:sz="2" w:space="0" w:color="000000"/>
            </w:tcBorders>
          </w:tcPr>
          <w:p>
            <w:pPr>
              <w:pStyle w:val="TableContents"/>
              <w:bidi w:val="0"/>
              <w:jc w:val="start"/>
              <w:rPr/>
            </w:pPr>
            <w:ins w:id="133" w:author="Mark Semmler" w:date="2024-06-25T11:18:54Z">
              <w:r>
                <w:rPr/>
                <w:t>‍</w:t>
              </w:r>
            </w:ins>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134" w:author="Mark Semmler" w:date="2024-06-25T11:19:57Z">
              <w:r>
                <w:rPr/>
                <w:t>Muss in Abschnitt 10.5 umziehen.</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135" w:author="Mark Semmler" w:date="2024-06-25T11:19:57Z">
              <w:r>
                <w:rPr/>
                <w:t>Besonders schützenswerte IT-Ressourcen sind wichtige IT-Ressourcen und MÜSSEN entsprechend behandelt werden.</w:t>
              </w:r>
            </w:ins>
          </w:p>
        </w:tc>
      </w:tr>
    </w:tbl>
    <w:p>
      <w:pPr>
        <w:pStyle w:val="BodyText"/>
        <w:widowControl w:val="false"/>
        <w:numPr>
          <w:ilvl w:val="0"/>
          <w:numId w:val="1"/>
        </w:numPr>
        <w:tabs>
          <w:tab w:val="clear" w:pos="709"/>
          <w:tab w:val="left" w:pos="0" w:leader="none"/>
        </w:tabs>
        <w:suppressAutoHyphens w:val="true"/>
        <w:overflowPunct w:val="false"/>
        <w:bidi w:val="0"/>
        <w:spacing w:before="0" w:after="120"/>
        <w:ind w:hanging="0" w:start="0"/>
        <w:jc w:val="start"/>
        <w:rPr/>
      </w:pPr>
      <w:r>
        <w:rPr/>
      </w:r>
    </w:p>
    <w:p>
      <w:pPr>
        <w:pStyle w:val="Heading1"/>
        <w:numPr>
          <w:ilvl w:val="0"/>
          <w:numId w:val="1"/>
        </w:numPr>
        <w:tabs>
          <w:tab w:val="clear" w:pos="709"/>
          <w:tab w:val="left" w:pos="0" w:leader="none"/>
        </w:tabs>
        <w:bidi w:val="0"/>
        <w:ind w:hanging="0" w:start="0"/>
        <w:jc w:val="start"/>
        <w:rPr/>
      </w:pPr>
      <w:bookmarkStart w:id="94" w:name="__RefHeading___it-systeme_50"/>
      <w:bookmarkStart w:id="95" w:name="it-systeme"/>
      <w:bookmarkEnd w:id="94"/>
      <w:r>
        <w:rPr/>
        <w:t>10 IT-Systeme</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96" w:name="__RefHeading___inventarisierung_51"/>
      <w:bookmarkStart w:id="97" w:name="inventarisierung"/>
      <w:bookmarkEnd w:id="96"/>
      <w:r>
        <w:rPr/>
        <w:t>10.1 Inventarisierung</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ins w:id="136" w:author="Mark Semmler" w:date="2024-06-27T10:53:04Z"/>
        </w:trPr>
        <w:tc>
          <w:tcPr>
            <w:tcW w:w="846" w:type="dxa"/>
            <w:tcBorders>
              <w:start w:val="single" w:sz="2" w:space="0" w:color="000000"/>
              <w:bottom w:val="single" w:sz="2" w:space="0" w:color="000000"/>
              <w:end w:val="single" w:sz="2" w:space="0" w:color="000000"/>
            </w:tcBorders>
          </w:tcPr>
          <w:p>
            <w:pPr>
              <w:pStyle w:val="TableContents"/>
              <w:bidi w:val="0"/>
              <w:jc w:val="start"/>
              <w:rPr/>
            </w:pPr>
            <w:ins w:id="137" w:author="Mark Semmler" w:date="2024-06-27T10:53:04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138" w:author="Mark Semmler" w:date="2024-06-27T10:56:16Z">
              <w:r>
                <w:rPr/>
                <w:t>E</w:t>
              </w:r>
            </w:ins>
            <w:ins w:id="139" w:author="Mark Semmler" w:date="2024-06-27T10:56:16Z">
              <w:r>
                <w:rPr>
                  <w:rFonts w:eastAsia="Bitstream Vera Sans" w:cs="Bitstream Vera Sans"/>
                  <w:color w:val="auto"/>
                  <w:kern w:val="0"/>
                  <w:sz w:val="20"/>
                  <w:szCs w:val="24"/>
                  <w:lang w:val="de-DE" w:eastAsia="en-US" w:bidi="en-US"/>
                </w:rPr>
                <w:t>i</w:t>
              </w:r>
            </w:ins>
            <w:ins w:id="140" w:author="Mark Semmler" w:date="2024-06-27T10:56:16Z">
              <w:r>
                <w:rPr/>
                <w:t>nstufung des Systems.</w:t>
              </w:r>
            </w:ins>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98" w:name="__RefHeading___lebenszyklus_52"/>
      <w:bookmarkStart w:id="99" w:name="lebenszyklus"/>
      <w:bookmarkEnd w:id="98"/>
      <w:r>
        <w:rPr/>
        <w:t>10.2 Lebenszyklus</w:t>
      </w:r>
      <w:bookmarkEnd w:id="9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Inbetriebnahme bis zu deren 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0" w:name="__RefHeading___inbetriebnahme_und_aender"/>
      <w:bookmarkStart w:id="101" w:name="inbetriebnahme_und_aenderung"/>
      <w:bookmarkEnd w:id="100"/>
      <w:r>
        <w:rPr/>
        <w:t>10.2.1 Inbetriebnahme und Änderung</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1" w:author="Mark Semmler" w:date="2024-06-27T11:35:34Z">
              <w:r>
                <w:rPr/>
                <w:t>ToDo: Welche Maßnahmen für wichtige und besonders schützenswerte IT-Ressourcen?!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2" w:author="Mark Semmler" w:date="2024-06-27T10:52:16Z">
              <w:r>
                <w:rPr/>
                <w:t xml:space="preserve">1. Es wird ermittelt, ob das IT-System </w:t>
              </w:r>
            </w:ins>
            <w:ins w:id="143" w:author="Mark Semmler" w:date="2024-06-27T10:52:16Z">
              <w:r>
                <w:rPr/>
                <w:t xml:space="preserve">wichtig oder besonders schützenswert </w:t>
              </w:r>
            </w:ins>
            <w:ins w:id="144" w:author="Mark Semmler" w:date="2024-06-27T10:52:16Z">
              <w:r>
                <w:rPr/>
                <w:t>ist (siehe Abschnitt 9.3).</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2" w:name="__RefHeading___ausmusterung_und_wiederve"/>
      <w:bookmarkStart w:id="103" w:name="ausmusterung_und_wiederverwendung"/>
      <w:bookmarkEnd w:id="102"/>
      <w:r>
        <w:rPr/>
        <w:t>10.2.2 Ausmusterung und Wiederverwendung</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basisschutz_55"/>
      <w:bookmarkStart w:id="105" w:name="basisschutz"/>
      <w:bookmarkEnd w:id="104"/>
      <w:r>
        <w:rPr/>
        <w:t>10.3 Basisschutz</w:t>
      </w:r>
      <w:bookmarkEnd w:id="1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deng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06" w:name="__RefHeading___software_56"/>
      <w:bookmarkStart w:id="107" w:name="software"/>
      <w:bookmarkEnd w:id="106"/>
      <w:r>
        <w:rPr/>
        <w:t>10.3.1 Software</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8" w:name="__RefHeading___beschraenkung_des_netzwer"/>
      <w:bookmarkStart w:id="109" w:name="beschraenkung_des_netzwerkverkehrs"/>
      <w:bookmarkEnd w:id="108"/>
      <w:r>
        <w:rPr/>
        <w:t>10.3.2 Beschränkung des Netzwerkverkehrs</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0" w:name="__RefHeading___protokollierung_58"/>
      <w:bookmarkStart w:id="111" w:name="protokollierung"/>
      <w:bookmarkEnd w:id="110"/>
      <w:r>
        <w:rPr/>
        <w:t>10.3.3 Protokollierung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externe_schnittstellen_un"/>
      <w:bookmarkStart w:id="113" w:name="externe_schnittstellen_und_laufwerke"/>
      <w:bookmarkEnd w:id="112"/>
      <w:r>
        <w:rPr/>
        <w:t>10.3.4 Externe Schnittstellen und Laufwerke</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4" w:name="__RefHeading___schadsoftware_60"/>
      <w:bookmarkStart w:id="115" w:name="schadsoftware"/>
      <w:bookmarkEnd w:id="114"/>
      <w:r>
        <w:rPr/>
        <w:t>10.3.5 Schadsoftware</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starten_von_fremden_medie"/>
      <w:bookmarkStart w:id="117" w:name="starten_von_fremden_medien"/>
      <w:bookmarkEnd w:id="116"/>
      <w:r>
        <w:rPr/>
        <w:t>10.3.6 Starten von fremden Medien</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8" w:name="__RefHeading___authentifizierung_62"/>
      <w:bookmarkStart w:id="119" w:name="authentifizierung"/>
      <w:bookmarkEnd w:id="118"/>
      <w:r>
        <w:rPr/>
        <w:t>10.3.7 Authentifizierung</w:t>
      </w:r>
      <w:bookmarkEnd w:id="1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nichjt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zugaenge_und_zugriffe_63"/>
      <w:bookmarkStart w:id="121" w:name="zugaenge_und_zugriffe"/>
      <w:bookmarkEnd w:id="120"/>
      <w:r>
        <w:rPr/>
        <w:t>10.3.8 Zugänge und Zugriffe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22" w:name="__RefHeading___zusaetzliche_massnahmen_f"/>
      <w:bookmarkStart w:id="123" w:name="zusaetzliche_massnahmen_fuer_mobile_it-s"/>
      <w:bookmarkEnd w:id="122"/>
      <w:r>
        <w:rPr/>
        <w:t>10.4 Zusätzliche Maßnahmen für mobile IT-Systeme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is-richtlinie_65"/>
      <w:bookmarkStart w:id="125" w:name="is-richtlinie"/>
      <w:bookmarkEnd w:id="124"/>
      <w:r>
        <w:rPr/>
        <w:t>10.4.1 IS-Richtlinie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schutz_der_informationen_"/>
      <w:bookmarkStart w:id="127" w:name="schutz_der_informationen"/>
      <w:bookmarkEnd w:id="126"/>
      <w:r>
        <w:rPr/>
        <w:t>10.4.2 Schutz der Informationen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verlust_67"/>
      <w:bookmarkStart w:id="129" w:name="verlust"/>
      <w:bookmarkEnd w:id="128"/>
      <w:r>
        <w:rPr/>
        <w:t>10.4.3 Verlust</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0" w:name="__RefHeading___zusaetzliche_massnahmen_1"/>
      <w:bookmarkStart w:id="131" w:name="zusaetzliche_massnahmen_fuer_kritische_i"/>
      <w:bookmarkEnd w:id="130"/>
      <w:r>
        <w:rPr/>
        <w:t>10.x Zusätzliche Maßnahmen für wichtige IT-Systeme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145" w:author="Mark Semmler" w:date="2024-06-25T11:24:45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ins w:id="146" w:author="Mark Semmler" w:date="2024-06-25T11:24:45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To w:id="147" w:author="Mark Semmler" w:date="2024-06-25T11:24:45Z">
              <w:r>
                <w:rPr/>
                <w:t>VdS 10000</w:t>
              </w:r>
            </w:moveTo>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To w:id="148" w:author="Mark Semmler" w:date="2024-06-25T11:24:45Z">
              <w:r>
                <w:rPr/>
                <w:t>Kommentar / ToDo</w:t>
              </w:r>
            </w:moveTo>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moveTo w:id="149" w:author="Mark Semmler" w:date="2024-06-25T11:24:45Z">
              <w:r>
                <w:rPr/>
                <w:t>VdS 10100</w:t>
              </w:r>
            </w:moveTo>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150" w:author="Mark Semmler" w:date="2024-06-25T11:25:19Z">
              <w:r>
                <w:rPr/>
                <w:t>Für wichtige IT-Systeme MUSS eine Risikoanalyse und –behandlung etabliert werden (siehe Anhang A 2).</w:t>
              </w:r>
            </w:ins>
          </w:p>
        </w:tc>
      </w:tr>
    </w:tbl>
    <w:p>
      <w:pPr>
        <w:pStyle w:val="Heading2"/>
        <w:numPr>
          <w:ilvl w:val="1"/>
          <w:numId w:val="1"/>
        </w:numPr>
        <w:tabs>
          <w:tab w:val="clear" w:pos="709"/>
          <w:tab w:val="left" w:pos="0" w:leader="none"/>
        </w:tabs>
        <w:bidi w:val="0"/>
        <w:ind w:hanging="0" w:start="0"/>
        <w:jc w:val="start"/>
        <w:rPr/>
      </w:pPr>
      <w:bookmarkStart w:id="132" w:name="__RefHeading___zusaetzliche_massnahmen_2"/>
      <w:bookmarkStart w:id="133" w:name="zusaetzliche_massnahmen_fuer_kritische_1"/>
      <w:bookmarkEnd w:id="132"/>
      <w:r>
        <w:rPr/>
        <w:t xml:space="preserve">10.5 Zusätzliche Maßnahmen für </w:t>
      </w:r>
      <w:del w:id="151" w:author="Mark Semmler" w:date="2024-06-25T11:18:15Z">
        <w:r>
          <w:rPr>
            <w:rStyle w:val="Emphasis"/>
          </w:rPr>
          <w:delText>besonders sensible</w:delText>
        </w:r>
      </w:del>
      <w:ins w:id="152" w:author="Mark Semmler" w:date="2024-06-25T11:18:15Z">
        <w:r>
          <w:rPr>
            <w:rStyle w:val="Emphasis"/>
            <w:rFonts w:eastAsia="Bitstream Vera Sans" w:cs="Bitstream Vera Sans"/>
            <w:b w:val="false"/>
            <w:bCs/>
            <w:i/>
            <w:iCs/>
            <w:color w:val="auto"/>
            <w:kern w:val="0"/>
            <w:sz w:val="28"/>
            <w:szCs w:val="36"/>
            <w:lang w:val="de-DE" w:eastAsia="en-US" w:bidi="en-US"/>
          </w:rPr>
          <w:t>besonders schützenswerte</w:t>
        </w:r>
      </w:ins>
      <w:r>
        <w:rPr>
          <w:rStyle w:val="Emphasis"/>
        </w:rPr>
        <w:t xml:space="preserve"> </w:t>
      </w:r>
      <w:r>
        <w:rPr/>
        <w:t>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53" w:author="Mark Semmler" w:date="2024-06-25T11:10:06Z">
              <w:r>
                <w:rPr/>
                <w:delText>besonders sensibel</w:delText>
              </w:r>
            </w:del>
            <w:ins w:id="154"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Folgende Maßnahmen MÜSSEN zusätzlich für alle </w:t>
            </w:r>
            <w:del w:id="155" w:author="Mark Semmler" w:date="2024-06-25T11:18:15Z">
              <w:r>
                <w:rPr>
                  <w:rStyle w:val="Emphasis"/>
                </w:rPr>
                <w:delText>besonders sensible</w:delText>
              </w:r>
            </w:del>
            <w:ins w:id="156"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n</w:t>
            </w:r>
            <w:r>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34" w:name="__RefHeading___risikoanalyse_und_-behand"/>
      <w:bookmarkStart w:id="135" w:name="risikoanalyse_und_-behandlung"/>
      <w:bookmarkEnd w:id="134"/>
      <w:r>
        <w:rPr/>
        <w:t xml:space="preserve">10.5.1 Risikoanalyse und </w:t>
      </w:r>
      <w:r>
        <w:rPr>
          <w:strike/>
          <w:rPrChange w:id="0" w:author="Mark Semmler" w:date="2024-06-25T11:26:17Z"/>
        </w:rPr>
        <w:t>behandlung</w:t>
      </w:r>
      <w:ins w:id="158" w:author="Mark Semmler" w:date="2024-06-25T11:26:10Z">
        <w:bookmarkEnd w:id="135"/>
        <w:r>
          <w:rPr>
            <w:strike/>
          </w:rPr>
          <w:t xml:space="preserve"> (entfällt, da besonders schützenswerte IT</w:t>
        </w:r>
      </w:ins>
      <w:ins w:id="159" w:author="Mark Semmler" w:date="2024-06-25T11:26:10Z">
        <w:r>
          <w:rPr>
            <w:strike w:val="false"/>
            <w:dstrike w:val="false"/>
          </w:rPr>
          <w:t>Systeme auch wichtige IT-Systeme sind)</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del w:id="160" w:author="Mark Semmler" w:date="2024-06-25T11:30:17Z"/>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del w:id="161" w:author="Mark Semmler" w:date="2024-06-25T11:30:17Z">
              <w:r>
                <w:rPr/>
                <w:delText>Ref</w:delText>
              </w:r>
            </w:del>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moveFrom w:id="162" w:author="Mark Semmler" w:date="2024-06-25T11:30:17Z">
              <w:r>
                <w:rPr/>
                <w:t>VdS 10000</w:t>
              </w:r>
            </w:moveFrom>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moveFrom w:id="163" w:author="Mark Semmler" w:date="2024-06-25T11:30:17Z">
              <w:r>
                <w:rPr/>
                <w:t>Kommentar / ToDo</w:t>
              </w:r>
            </w:moveFrom>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moveFrom w:id="164" w:author="Mark Semmler" w:date="2024-06-25T11:30:17Z">
              <w:r>
                <w:rPr/>
                <w:t>VdS 10100</w:t>
              </w:r>
            </w:moveFrom>
          </w:p>
        </w:tc>
      </w:tr>
      <w:tr>
        <w:trPr>
          <w:del w:id="165" w:author="Mark Semmler" w:date="2024-06-25T11:26:45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166" w:author="Mark Semmler" w:date="2024-06-25T11:26:45Z">
              <w:r>
                <w:rPr/>
                <w:delText>Z1</w:delText>
              </w:r>
            </w:del>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del w:id="167" w:author="Mark Semmler" w:date="2024-06-25T11:26:45Z">
              <w:r>
                <w:rPr/>
                <w:delText>Für kritische IT-Systeme MUSS eine Risikoanalyse und –behandlung etabliert werden (siehe Anhang A 2).</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del w:id="168" w:author="Mark Semmler" w:date="2024-06-25T11:26:45Z">
              <w:r>
                <w:rPr/>
                <w:delText xml:space="preserve">kritisch </w:delText>
              </w:r>
            </w:del>
            <w:del w:id="169" w:author="Mark Semmler" w:date="2024-06-25T11:26:45Z">
              <w:r>
                <w:rPr>
                  <w:rFonts w:eastAsia="Bitstream Vera Sans" w:cs="Bitstream Vera Sans"/>
                  <w:color w:val="auto"/>
                  <w:kern w:val="0"/>
                  <w:sz w:val="20"/>
                  <w:szCs w:val="24"/>
                  <w:lang w:val="de-DE" w:eastAsia="en-US" w:bidi="en-US"/>
                </w:rPr>
                <w:delText>→</w:delText>
              </w:r>
            </w:del>
            <w:del w:id="170" w:author="Mark Semmler" w:date="2024-06-25T11:26:45Z">
              <w:r>
                <w:rPr/>
                <w:delText xml:space="preserve"> </w:delText>
              </w:r>
            </w:del>
            <w:del w:id="171" w:author="Mark Semmler" w:date="2024-06-25T11:10:06Z">
              <w:r>
                <w:rPr/>
                <w:delText>besonders sensibel</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del w:id="172" w:author="Mark Semmler" w:date="2024-06-25T11:26:45Z">
              <w:r>
                <w:rPr/>
                <w:delText xml:space="preserve">Für </w:delText>
              </w:r>
            </w:del>
            <w:del w:id="173" w:author="Mark Semmler" w:date="2024-06-25T11:18:15Z">
              <w:r>
                <w:rPr>
                  <w:rStyle w:val="Emphasis"/>
                </w:rPr>
                <w:delText>besonders sensible</w:delText>
              </w:r>
            </w:del>
            <w:del w:id="174" w:author="Mark Semmler" w:date="2024-06-25T11:26:45Z">
              <w:r>
                <w:rPr>
                  <w:rStyle w:val="Emphasis"/>
                </w:rPr>
                <w:delText xml:space="preserve"> IT-Systeme MUSS eine Risikoanalyse und –behandlung etabliert werden (siehe Anhang A 2).</w:delText>
              </w:r>
            </w:del>
          </w:p>
        </w:tc>
      </w:tr>
    </w:tbl>
    <w:p>
      <w:pPr>
        <w:pStyle w:val="Heading3"/>
        <w:numPr>
          <w:ilvl w:val="2"/>
          <w:numId w:val="1"/>
        </w:numPr>
        <w:tabs>
          <w:tab w:val="clear" w:pos="709"/>
          <w:tab w:val="left" w:pos="0" w:leader="none"/>
        </w:tabs>
        <w:bidi w:val="0"/>
        <w:ind w:hanging="0" w:start="0"/>
        <w:jc w:val="start"/>
        <w:rPr/>
      </w:pPr>
      <w:bookmarkStart w:id="136" w:name="__RefHeading___notbetriebsniveau_70"/>
      <w:bookmarkStart w:id="137" w:name="notbetriebsniveau"/>
      <w:bookmarkEnd w:id="136"/>
      <w:r>
        <w:rPr/>
        <w:t>10.5.2 Notbetriebsniveau</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75" w:author="Mark Semmler" w:date="2024-06-25T11:10:06Z">
              <w:r>
                <w:rPr/>
                <w:delText>besonders sensibel</w:delText>
              </w:r>
            </w:del>
            <w:ins w:id="176"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del w:id="177" w:author="Mark Semmler" w:date="2024-06-25T11:18:15Z">
              <w:r>
                <w:rPr>
                  <w:rStyle w:val="Emphasis"/>
                </w:rPr>
                <w:delText>besonders sensible</w:delText>
              </w:r>
            </w:del>
            <w:ins w:id="178"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38" w:name="__RefHeading___robustheit_71"/>
      <w:bookmarkStart w:id="139" w:name="robustheit"/>
      <w:bookmarkEnd w:id="138"/>
      <w:r>
        <w:rPr/>
        <w:t>10.5.3 Robustheit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79" w:author="Mark Semmler" w:date="2024-06-25T11:10:06Z">
              <w:r>
                <w:rPr/>
                <w:delText>besonders sensibel</w:delText>
              </w:r>
            </w:del>
            <w:ins w:id="180"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del w:id="181" w:author="Mark Semmler" w:date="2024-06-25T11:18:15Z">
              <w:r>
                <w:rPr>
                  <w:rStyle w:val="Emphasis"/>
                </w:rPr>
                <w:delText>besonders sensible</w:delText>
              </w:r>
            </w:del>
            <w:ins w:id="182"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83" w:author="Mark Semmler" w:date="2024-06-25T11:10:06Z">
              <w:r>
                <w:rPr/>
                <w:delText>besonders sensibel</w:delText>
              </w:r>
            </w:del>
            <w:ins w:id="184"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del w:id="185" w:author="Mark Semmler" w:date="2024-06-25T11:18:15Z">
              <w:r>
                <w:rPr>
                  <w:rStyle w:val="Emphasis"/>
                </w:rPr>
                <w:delText>besonders sensible</w:delText>
              </w:r>
            </w:del>
            <w:ins w:id="186"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40" w:name="__RefHeading___externe_schnittstellen_u1"/>
      <w:bookmarkStart w:id="141" w:name="externe_schnittstellen_und_laufwerke1"/>
      <w:bookmarkEnd w:id="140"/>
      <w:r>
        <w:rPr/>
        <w:t>10.5.4 Externe Schnittstellen und Laufwerke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42" w:name="__RefHeading___aenderungsmanagement_73"/>
      <w:bookmarkStart w:id="143" w:name="aenderungsmanagement"/>
      <w:bookmarkEnd w:id="142"/>
      <w:r>
        <w:rPr/>
        <w:t>10.5.5 Änderungsmanagement</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87" w:author="Mark Semmler" w:date="2024-06-25T11:10:06Z">
              <w:r>
                <w:rPr/>
                <w:delText>besonders sensibel</w:delText>
              </w:r>
            </w:del>
            <w:ins w:id="188"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del w:id="189" w:author="Mark Semmler" w:date="2024-06-25T11:18:15Z">
              <w:r>
                <w:rPr/>
                <w:delText>besonders sensible</w:delText>
              </w:r>
            </w:del>
            <w:ins w:id="190" w:author="Mark Semmler" w:date="2024-06-25T11:18:15Z">
              <w:r>
                <w:rPr>
                  <w:rFonts w:eastAsia="Bitstream Vera Sans" w:cs="Bitstream Vera Sans"/>
                  <w:color w:val="auto"/>
                  <w:kern w:val="0"/>
                  <w:sz w:val="20"/>
                  <w:szCs w:val="24"/>
                  <w:lang w:val="de-DE" w:eastAsia="en-US" w:bidi="en-US"/>
                </w:rPr>
                <w:t>besonders schützenswerte</w:t>
              </w:r>
            </w:ins>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91" w:author="Mark Semmler" w:date="2024-06-25T11:10:06Z">
              <w:r>
                <w:rPr/>
                <w:delText>besonders sensibel</w:delText>
              </w:r>
            </w:del>
            <w:ins w:id="192"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del w:id="193" w:author="Mark Semmler" w:date="2024-06-25T11:18:15Z">
              <w:r>
                <w:rPr/>
                <w:delText>besonders sensible</w:delText>
              </w:r>
            </w:del>
            <w:ins w:id="194" w:author="Mark Semmler" w:date="2024-06-25T11:18:15Z">
              <w:r>
                <w:rPr>
                  <w:rFonts w:eastAsia="Bitstream Vera Sans" w:cs="Bitstream Vera Sans"/>
                  <w:color w:val="auto"/>
                  <w:kern w:val="0"/>
                  <w:sz w:val="20"/>
                  <w:szCs w:val="24"/>
                  <w:lang w:val="de-DE" w:eastAsia="en-US" w:bidi="en-US"/>
                </w:rPr>
                <w:t>besonders schützenswerte</w:t>
              </w:r>
            </w:ins>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44" w:name="__RefHeading___dokumentation_74"/>
      <w:bookmarkStart w:id="145" w:name="dokumentation"/>
      <w:bookmarkEnd w:id="144"/>
      <w:r>
        <w:rPr/>
        <w:t>10.5.6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95" w:author="Mark Semmler" w:date="2024-06-25T11:10:06Z">
              <w:r>
                <w:rPr/>
                <w:delText>besonders sensibel</w:delText>
              </w:r>
            </w:del>
            <w:ins w:id="196"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del w:id="197" w:author="Mark Semmler" w:date="2024-06-25T11:18:15Z">
              <w:r>
                <w:rPr/>
                <w:delText>besonders sensible</w:delText>
              </w:r>
            </w:del>
            <w:ins w:id="198" w:author="Mark Semmler" w:date="2024-06-25T11:18:15Z">
              <w:r>
                <w:rPr>
                  <w:rFonts w:eastAsia="Bitstream Vera Sans" w:cs="Bitstream Vera Sans"/>
                  <w:color w:val="auto"/>
                  <w:kern w:val="0"/>
                  <w:sz w:val="20"/>
                  <w:szCs w:val="24"/>
                  <w:lang w:val="de-DE" w:eastAsia="en-US" w:bidi="en-US"/>
                </w:rPr>
                <w:t>besonders schützenswerte</w:t>
              </w:r>
            </w:ins>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6" w:name="__RefHeading___datensicherung_75"/>
      <w:bookmarkStart w:id="147" w:name="datensicherung"/>
      <w:bookmarkEnd w:id="146"/>
      <w:r>
        <w:rPr/>
        <w:t>10.5.7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99" w:author="Mark Semmler" w:date="2024-06-25T11:10:06Z">
              <w:r>
                <w:rPr/>
                <w:delText>besonders sensibel</w:delText>
              </w:r>
            </w:del>
            <w:ins w:id="200"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kritischen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8" w:name="__RefHeading___ueberwachung_76"/>
      <w:bookmarkStart w:id="149" w:name="ueberwachung"/>
      <w:bookmarkEnd w:id="148"/>
      <w:r>
        <w:rPr/>
        <w:t>10.5.8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201" w:author="Mark Semmler" w:date="2024-06-25T11:10:06Z">
              <w:r>
                <w:rPr/>
                <w:delText>besonders sensibel</w:delText>
              </w:r>
            </w:del>
            <w:ins w:id="202"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del w:id="203" w:author="Mark Semmler" w:date="2024-06-25T11:18:15Z">
              <w:r>
                <w:rPr/>
                <w:delText>besonders sensible</w:delText>
              </w:r>
            </w:del>
            <w:ins w:id="204" w:author="Mark Semmler" w:date="2024-06-25T11:18:15Z">
              <w:r>
                <w:rPr>
                  <w:rFonts w:eastAsia="Bitstream Vera Sans" w:cs="Bitstream Vera Sans"/>
                  <w:color w:val="auto"/>
                  <w:kern w:val="0"/>
                  <w:sz w:val="20"/>
                  <w:szCs w:val="24"/>
                  <w:lang w:val="de-DE" w:eastAsia="en-US" w:bidi="en-US"/>
                </w:rPr>
                <w:t>besonders schützenswerte</w:t>
              </w:r>
            </w:ins>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205" w:author="Mark Semmler" w:date="2024-06-25T11:10:06Z">
              <w:r>
                <w:rPr/>
                <w:delText>besonders sensibel</w:delText>
              </w:r>
            </w:del>
            <w:ins w:id="206"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del w:id="207" w:author="Mark Semmler" w:date="2024-06-25T11:18:15Z">
              <w:r>
                <w:rPr/>
                <w:delText>besonders sensible</w:delText>
              </w:r>
            </w:del>
            <w:ins w:id="208" w:author="Mark Semmler" w:date="2024-06-25T11:18:15Z">
              <w:r>
                <w:rPr>
                  <w:rFonts w:eastAsia="Bitstream Vera Sans" w:cs="Bitstream Vera Sans"/>
                  <w:color w:val="auto"/>
                  <w:kern w:val="0"/>
                  <w:sz w:val="20"/>
                  <w:szCs w:val="24"/>
                  <w:lang w:val="de-DE" w:eastAsia="en-US" w:bidi="en-US"/>
                </w:rPr>
                <w:t>besonders schützenswerte</w:t>
              </w:r>
            </w:ins>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209" w:author="Mark Semmler" w:date="2024-06-25T11:10:06Z">
              <w:r>
                <w:rPr/>
                <w:delText>besonders sensibel</w:delText>
              </w:r>
            </w:del>
            <w:ins w:id="210"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del w:id="211" w:author="Mark Semmler" w:date="2024-06-25T11:18:15Z">
              <w:r>
                <w:rPr>
                  <w:rStyle w:val="Emphasis"/>
                </w:rPr>
                <w:delText>besonders sensible</w:delText>
              </w:r>
            </w:del>
            <w:ins w:id="212"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0" w:name="__RefHeading___ersatzsysteme_und_-verfah"/>
      <w:bookmarkStart w:id="151" w:name="ersatzsysteme_und_-verfahren"/>
      <w:bookmarkEnd w:id="150"/>
      <w:r>
        <w:rPr/>
        <w:t>10.5.9 Ersatzsysteme und -verfahren</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213" w:author="Mark Semmler" w:date="2024-06-25T11:10:06Z">
              <w:r>
                <w:rPr/>
                <w:delText>besonders sensibel</w:delText>
              </w:r>
            </w:del>
            <w:ins w:id="214" w:author="Mark Semmler" w:date="2024-06-25T11:10:06Z">
              <w:r>
                <w:rPr>
                  <w:rFonts w:eastAsia="Bitstream Vera Sans" w:cs="Bitstream Vera Sans"/>
                  <w:color w:val="auto"/>
                  <w:kern w:val="0"/>
                  <w:sz w:val="20"/>
                  <w:szCs w:val="24"/>
                  <w:lang w:val="de-DE" w:eastAsia="en-US" w:bidi="en-US"/>
                </w:rPr>
                <w:t>besonders schützenswert</w:t>
              </w:r>
            </w:ins>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del w:id="215" w:author="Mark Semmler" w:date="2024-06-25T11:18:15Z">
              <w:r>
                <w:rPr/>
                <w:delText>besonders sensible</w:delText>
              </w:r>
            </w:del>
            <w:ins w:id="216" w:author="Mark Semmler" w:date="2024-06-25T11:18:15Z">
              <w:r>
                <w:rPr>
                  <w:rFonts w:eastAsia="Bitstream Vera Sans" w:cs="Bitstream Vera Sans"/>
                  <w:color w:val="auto"/>
                  <w:kern w:val="0"/>
                  <w:sz w:val="20"/>
                  <w:szCs w:val="24"/>
                  <w:lang w:val="de-DE" w:eastAsia="en-US" w:bidi="en-US"/>
                </w:rPr>
                <w:t>besonders schützenswerte</w:t>
              </w:r>
            </w:ins>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217" w:author="Mark Semmler" w:date="2024-06-25T11:10:06Z">
              <w:r>
                <w:rPr/>
                <w:delText>besonders sensibel</w:delText>
              </w:r>
            </w:del>
            <w:ins w:id="218"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del w:id="219" w:author="Mark Semmler" w:date="2024-06-25T11:18:15Z">
              <w:r>
                <w:rPr>
                  <w:rStyle w:val="Emphasis"/>
                </w:rPr>
                <w:delText>besonders sensible</w:delText>
              </w:r>
            </w:del>
            <w:ins w:id="220" w:author="Mark Semmler" w:date="2024-06-25T11:18:15Z">
              <w:r>
                <w:rPr>
                  <w:rStyle w:val="Emphasis"/>
                  <w:rFonts w:eastAsia="Bitstream Vera Sans" w:cs="Bitstream Vera Sans"/>
                  <w:i/>
                  <w:iCs/>
                  <w:color w:val="auto"/>
                  <w:kern w:val="0"/>
                  <w:sz w:val="20"/>
                  <w:szCs w:val="24"/>
                  <w:lang w:val="de-DE" w:eastAsia="en-US" w:bidi="en-US"/>
                </w:rPr>
                <w:t>besonders schützenswerte</w:t>
              </w:r>
            </w:ins>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52" w:name="__RefHeading___kritische_individualsoftw"/>
      <w:bookmarkStart w:id="153" w:name="kritische_individualsoftware"/>
      <w:bookmarkEnd w:id="152"/>
      <w:r>
        <w:rPr/>
        <w:t>10.5.10 Kritische Individualsoftware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221" w:author="Mark Semmler" w:date="2024-06-25T11:10:06Z">
              <w:r>
                <w:rPr/>
                <w:delText>besonders sensibel</w:delText>
              </w:r>
            </w:del>
            <w:ins w:id="222" w:author="Mark Semmler" w:date="2024-06-25T11:10:06Z">
              <w:r>
                <w:rPr>
                  <w:rFonts w:eastAsia="Bitstream Vera Sans" w:cs="Bitstream Vera Sans"/>
                  <w:color w:val="auto"/>
                  <w:kern w:val="0"/>
                  <w:sz w:val="20"/>
                  <w:szCs w:val="24"/>
                  <w:lang w:val="de-DE" w:eastAsia="en-US" w:bidi="en-US"/>
                </w:rPr>
                <w:t>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54" w:name="__RefHeading___netzwerke_und_verbindunge"/>
      <w:bookmarkStart w:id="155" w:name="netzwerke_und_verbindungen"/>
      <w:bookmarkEnd w:id="154"/>
      <w:r>
        <w:rPr/>
        <w:t>11 Netzwerke und Verbindungen</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6" w:name="__RefHeading___netzwerkplan_80"/>
      <w:bookmarkStart w:id="157" w:name="netzwerkplan"/>
      <w:bookmarkEnd w:id="156"/>
      <w:r>
        <w:rPr/>
        <w:t>11.1 Netzwerkplan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8" w:name="__RefHeading___aktive_netzwerkkomponente"/>
      <w:bookmarkStart w:id="159" w:name="aktive_netzwerkkomponenten"/>
      <w:bookmarkEnd w:id="158"/>
      <w:r>
        <w:rPr/>
        <w:t>11.2 Aktive Netzwerkkomponenten</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0" w:name="__RefHeading___netzuebergaenge_82"/>
      <w:bookmarkStart w:id="161" w:name="netzuebergaenge"/>
      <w:bookmarkEnd w:id="160"/>
      <w:r>
        <w:rPr/>
        <w:t>11.3 Netzübergänge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2" w:name="__RefHeading___basisschutz_83"/>
      <w:bookmarkStart w:id="163" w:name="basisschutz1"/>
      <w:bookmarkEnd w:id="162"/>
      <w:r>
        <w:rPr/>
        <w:t>11.4 Basisschutz</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64" w:name="__RefHeading___netzwerkanschluesse_84"/>
      <w:bookmarkStart w:id="165" w:name="netzwerkanschluesse"/>
      <w:bookmarkEnd w:id="164"/>
      <w:r>
        <w:rPr/>
        <w:t>11.4.1 Netzwerkanschlüsse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ins w:id="223" w:author="Mark Semmler" w:date="2024-06-25T11:32:21Z"/>
        </w:rPr>
      </w:pPr>
      <w:bookmarkStart w:id="166" w:name="__RefHeading___segmentierung_85"/>
      <w:bookmarkStart w:id="167" w:name="segmentierung"/>
      <w:bookmarkEnd w:id="166"/>
      <w:r>
        <w:rPr/>
        <w:t>11.4.2 Segmentierung</w:t>
      </w:r>
      <w:bookmarkEnd w:id="167"/>
    </w:p>
    <w:p>
      <w:pPr>
        <w:pStyle w:val="BodyText"/>
        <w:tabs>
          <w:tab w:val="clear" w:pos="709"/>
          <w:tab w:val="left" w:pos="0" w:leader="none"/>
        </w:tabs>
        <w:bidi w:val="0"/>
        <w:ind w:hanging="0" w:start="0"/>
        <w:jc w:val="start"/>
        <w:rPr>
          <w:ins w:id="225" w:author="Mark Semmler" w:date="2024-06-25T11:32:21Z"/>
        </w:rPr>
      </w:pPr>
      <w:ins w:id="224" w:author="Mark Semmler" w:date="2024-06-25T11:32:21Z">
        <w:r>
          <w:rPr/>
          <w:t>ToDO:</w:t>
        </w:r>
      </w:ins>
    </w:p>
    <w:p>
      <w:pPr>
        <w:pStyle w:val="BodyText"/>
        <w:tabs>
          <w:tab w:val="clear" w:pos="709"/>
          <w:tab w:val="left" w:pos="0" w:leader="none"/>
        </w:tabs>
        <w:bidi w:val="0"/>
        <w:ind w:hanging="0" w:start="0"/>
        <w:jc w:val="start"/>
        <w:rPr>
          <w:ins w:id="227" w:author="Mark Semmler" w:date="2024-06-25T11:32:21Z"/>
        </w:rPr>
      </w:pPr>
      <w:ins w:id="226" w:author="Mark Semmler" w:date="2024-06-25T11:32:21Z">
        <w:r>
          <w:rPr/>
          <w:t>Es müssen Kriterien für die Segmentierung aufgestellt werden.</w:t>
        </w:r>
      </w:ins>
    </w:p>
    <w:p>
      <w:pPr>
        <w:pStyle w:val="BodyText"/>
        <w:tabs>
          <w:tab w:val="clear" w:pos="709"/>
          <w:tab w:val="left" w:pos="0" w:leader="none"/>
        </w:tabs>
        <w:bidi w:val="0"/>
        <w:ind w:hanging="0" w:start="0"/>
        <w:jc w:val="start"/>
        <w:rPr/>
      </w:pPr>
      <w:ins w:id="228" w:author="Mark Semmler" w:date="2024-06-25T11:32:21Z">
        <w:r>
          <w:rPr/>
          <w:t>Die Netzwerke MÜSSEN anhand dieser Kriterien in möglichst umfassend voneinander abgeschottete Netzwerkbereiche unterteilt werden (Segmente)</w:t>
        </w:r>
      </w:ins>
      <w:ins w:id="229" w:author="Mark Semmler" w:date="2024-06-25T11:33:25Z">
        <w:r>
          <w:rPr/>
          <w:t>, dabei MÜSSEN die besonders schützenswerten von den wichtigen IT-Systemen und den restlichen IT-Systemen separiert werden.</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68" w:name="__RefHeading___fernzugang_86"/>
      <w:bookmarkStart w:id="169" w:name="fernzugang"/>
      <w:bookmarkEnd w:id="168"/>
      <w:r>
        <w:rPr/>
        <w:t>11.4.3 Fernzugang</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70" w:name="__RefHeading___netzwerkkopplung_87"/>
      <w:bookmarkStart w:id="171" w:name="netzwerkkopplung"/>
      <w:bookmarkEnd w:id="170"/>
      <w:r>
        <w:rPr/>
        <w:t>11.4.4 Netzwerkkopplung</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2" w:name="__RefHeading___zusaetzliche_massnahmen_2"/>
      <w:bookmarkStart w:id="173" w:name="zusaetzliche_massnahmen_fuer_kritische_v"/>
      <w:bookmarkEnd w:id="172"/>
      <w:r>
        <w:rPr/>
        <w:t xml:space="preserve">11.5 Zusätzliche Maßnahmen für </w:t>
      </w:r>
      <w:del w:id="230" w:author="Mark Semmler" w:date="2024-06-25T11:35:01Z">
        <w:r>
          <w:rPr/>
          <w:delText>kritische</w:delText>
        </w:r>
      </w:del>
      <w:ins w:id="231" w:author="Mark Semmler" w:date="2024-06-25T11:35:01Z">
        <w:r>
          <w:rPr/>
          <w:t>wichtige und besonders schützenswerte</w:t>
        </w:r>
      </w:ins>
      <w:r>
        <w:rPr/>
        <w:t xml:space="preserve"> Verbindungen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32" w:author="Mark Semmler" w:date="2024-06-25T11:35:14Z">
              <w:r>
                <w:rPr/>
                <w:t>Für alle wichtigen und besonders schützenswerten Verbindungen, MUSS eine Risikoanalyse und –behandlung (siehe Anhang A 2) etabliert werden.</w:t>
              </w:r>
            </w:ins>
          </w:p>
        </w:tc>
      </w:tr>
    </w:tbl>
    <w:p>
      <w:pPr>
        <w:pStyle w:val="Heading1"/>
        <w:numPr>
          <w:ilvl w:val="0"/>
          <w:numId w:val="1"/>
        </w:numPr>
        <w:tabs>
          <w:tab w:val="clear" w:pos="709"/>
          <w:tab w:val="left" w:pos="0" w:leader="none"/>
        </w:tabs>
        <w:bidi w:val="0"/>
        <w:ind w:hanging="0" w:start="0"/>
        <w:jc w:val="start"/>
        <w:rPr/>
      </w:pPr>
      <w:bookmarkStart w:id="174" w:name="__RefHeading___mobile_datentraeger_89"/>
      <w:bookmarkStart w:id="175" w:name="mobile_datentraeger"/>
      <w:bookmarkEnd w:id="174"/>
      <w:r>
        <w:rPr/>
        <w:t>12 Mobile Datenträger</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6" w:name="__RefHeading___is-richtlinie_90"/>
      <w:bookmarkStart w:id="177" w:name="is-richtlinie1"/>
      <w:bookmarkEnd w:id="176"/>
      <w:r>
        <w:rPr/>
        <w:t>12.1 IS-Richtlinie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8" w:name="__RefHeading___schutz_der_informationen1"/>
      <w:bookmarkStart w:id="179" w:name="schutz_der_informationen1"/>
      <w:bookmarkEnd w:id="178"/>
      <w:r>
        <w:rPr/>
        <w:t>12.2 Schutz der Informationen</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0" w:name="__RefHeading___zusaetzliche_massnahmen_3"/>
      <w:bookmarkStart w:id="181" w:name="zusaetzliche_massnahmen_fuer_kritische_m"/>
      <w:bookmarkEnd w:id="180"/>
      <w:r>
        <w:rPr/>
        <w:t xml:space="preserve">12.3 Zusätzliche Maßnahmen für </w:t>
      </w:r>
      <w:del w:id="233" w:author="Mark Semmler" w:date="2024-06-25T11:35:50Z">
        <w:r>
          <w:rPr/>
          <w:delText>kritische</w:delText>
        </w:r>
      </w:del>
      <w:ins w:id="234" w:author="Mark Semmler" w:date="2024-06-25T11:35:50Z">
        <w:r>
          <w:rPr/>
          <w:t>wichtige und besonders schützenswerte</w:t>
        </w:r>
      </w:ins>
      <w:r>
        <w:rPr/>
        <w:t xml:space="preserve"> mobile Datenträger</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35" w:author="Mark Semmler" w:date="2024-06-25T11:36:05Z">
              <w:r>
                <w:rPr/>
                <w:t>ToDO: anpassen &amp; 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182" w:name="__RefHeading___umgebung_93"/>
      <w:bookmarkStart w:id="183" w:name="umgebung"/>
      <w:bookmarkEnd w:id="182"/>
      <w:r>
        <w:rPr/>
        <w:t>13 Umgebung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4" w:name="__RefHeading___server_aktive_netzwerkkom"/>
      <w:bookmarkStart w:id="185" w:name="server_aktive_netzwerkkomponenten_und_ne"/>
      <w:bookmarkEnd w:id="184"/>
      <w:r>
        <w:rPr/>
        <w:t>13.1 Server, aktive Netzwerkkomponenten und Netzwerkverteilstellen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6" w:name="__RefHeading___datenleitungen_95"/>
      <w:bookmarkStart w:id="187" w:name="datenleitungen"/>
      <w:bookmarkEnd w:id="186"/>
      <w:r>
        <w:rPr/>
        <w:t>13.2 Datenleitungen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4"/>
      <w:bookmarkStart w:id="189" w:name="zusaetzliche_massnahmen_fuer_kritische_1"/>
      <w:bookmarkEnd w:id="188"/>
      <w:r>
        <w:rPr/>
        <w:t xml:space="preserve">13.3 Zusätzliche Maßnahmen für </w:t>
      </w:r>
      <w:del w:id="236" w:author="Mark Semmler" w:date="2024-06-25T11:36:33Z">
        <w:r>
          <w:rPr/>
          <w:delText>kritische</w:delText>
        </w:r>
      </w:del>
      <w:ins w:id="237" w:author="Mark Semmler" w:date="2024-06-25T11:36:33Z">
        <w:r>
          <w:rPr/>
          <w:t>wichtige und besonders schützenswerte</w:t>
        </w:r>
      </w:ins>
      <w:r>
        <w:rPr/>
        <w:t xml:space="preserve"> IT-Systeme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238" w:author="Mark Semmler" w:date="2024-06-25T11:36:54Z">
              <w:r>
                <w:rPr/>
                <w:t>ToDo: Prüfen, ob das passt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190" w:name="__RefHeading___it-outsourcing_und_cloud_"/>
      <w:bookmarkStart w:id="191" w:name="it-outsourcing_und_cloud_computing"/>
      <w:bookmarkEnd w:id="190"/>
      <w:r>
        <w:rPr/>
        <w:t>14 IT-Outsourcing und Cloud Computing</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2" w:name="__RefHeading___is-richtlinie_98"/>
      <w:bookmarkStart w:id="193" w:name="is-richtlinie2"/>
      <w:bookmarkEnd w:id="192"/>
      <w:r>
        <w:rPr/>
        <w:t>14.1 IS-Richtlinie</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4" w:name="__RefHeading___vorbereitung_99"/>
      <w:bookmarkStart w:id="195" w:name="vorbereitung"/>
      <w:bookmarkEnd w:id="194"/>
      <w:r>
        <w:rPr/>
        <w:t>14.2 Vorbereitung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196" w:name="__RefHeading___vertragsgestaltung_100"/>
      <w:bookmarkStart w:id="197" w:name="vertragsgestaltung"/>
      <w:bookmarkEnd w:id="196"/>
      <w:r>
        <w:rPr/>
        <w:t>14.3 Vertragsgestaltung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8" w:name="__RefHeading___zusaetzliche_massnahmen_5"/>
      <w:bookmarkStart w:id="199" w:name="zusaetzliche_massnahmen_fuer_kritische_2"/>
      <w:bookmarkEnd w:id="198"/>
      <w:r>
        <w:rPr/>
        <w:t>14.4 Zusätzliche Maßnahmen für kritische IT-Ressourcen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00" w:name="__RefHeading___zugaenge_und_zugriffsrech"/>
      <w:bookmarkStart w:id="201" w:name="zugaenge_und_zugriffsrechte"/>
      <w:bookmarkEnd w:id="200"/>
      <w:r>
        <w:rPr/>
        <w:t>15 Zugänge und Zugriffsrechte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2" w:name="__RefHeading___verwaltung_103"/>
      <w:bookmarkStart w:id="203" w:name="verwaltung"/>
      <w:bookmarkEnd w:id="202"/>
      <w:r>
        <w:rPr/>
        <w:t>15.1 Verwaltung</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4" w:name="__RefHeading___zusaetzliche_massnahmen_6"/>
      <w:bookmarkStart w:id="205" w:name="zusaetzliche_massnahmen_fuer_kritische_3"/>
      <w:bookmarkEnd w:id="204"/>
      <w:r>
        <w:rPr/>
        <w:t xml:space="preserve">15.2 Zusätzliche Maßnahmen für </w:t>
      </w:r>
      <w:del w:id="239" w:author="Mark Semmler" w:date="2024-06-25T11:38:31Z">
        <w:r>
          <w:rPr/>
          <w:delText>kritische</w:delText>
        </w:r>
      </w:del>
      <w:ins w:id="240" w:author="Mark Semmler" w:date="2024-06-25T11:38:31Z">
        <w:r>
          <w:rPr/>
          <w:t>besonders schützenswerte</w:t>
        </w:r>
      </w:ins>
      <w:r>
        <w:rPr/>
        <w:t xml:space="preserve"> IT-Systeme und Informationen</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1"/>
        <w:numPr>
          <w:ilvl w:val="0"/>
          <w:numId w:val="1"/>
        </w:numPr>
        <w:tabs>
          <w:tab w:val="clear" w:pos="709"/>
          <w:tab w:val="left" w:pos="0" w:leader="none"/>
        </w:tabs>
        <w:bidi w:val="0"/>
        <w:ind w:hanging="0" w:start="0"/>
        <w:jc w:val="start"/>
        <w:rPr/>
      </w:pPr>
      <w:bookmarkStart w:id="206" w:name="__RefHeading___datensicherung_und_archiv"/>
      <w:bookmarkStart w:id="207" w:name="datensicherung_und_archivierung"/>
      <w:bookmarkEnd w:id="206"/>
      <w:r>
        <w:rPr/>
        <w:t>16 Datensicherung und Archivierung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8" w:name="__RefHeading___is-richtlinie_106"/>
      <w:bookmarkStart w:id="209" w:name="is-richtlinie3"/>
      <w:bookmarkEnd w:id="208"/>
      <w:r>
        <w:rPr/>
        <w:t>16.1 IS-Richtlinie</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0" w:name="__RefHeading___archivierung_107"/>
      <w:bookmarkStart w:id="211" w:name="archivierung"/>
      <w:bookmarkEnd w:id="210"/>
      <w:r>
        <w:rPr/>
        <w:t>16.2 Archivierung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ins w:id="241" w:author="Mark Semmler" w:date="2024-06-25T11:40:40Z"/>
        </w:rPr>
      </w:pPr>
      <w:bookmarkStart w:id="212" w:name="__RefHeading___verfahren_108"/>
      <w:bookmarkStart w:id="213" w:name="verfahren"/>
      <w:bookmarkEnd w:id="212"/>
      <w:r>
        <w:rPr/>
        <w:t>16.3 Verfahren</w:t>
      </w:r>
      <w:bookmarkEnd w:id="213"/>
    </w:p>
    <w:p>
      <w:pPr>
        <w:pStyle w:val="BodyText"/>
        <w:tabs>
          <w:tab w:val="clear" w:pos="709"/>
          <w:tab w:val="left" w:pos="0" w:leader="none"/>
        </w:tabs>
        <w:bidi w:val="0"/>
        <w:ind w:hanging="0" w:start="0"/>
        <w:jc w:val="start"/>
        <w:rPr/>
      </w:pPr>
      <w:ins w:id="242" w:author="Mark Semmler" w:date="2024-06-25T11:40:40Z">
        <w:r>
          <w:rPr/>
          <w:t>ToDO: VdS 10005 nutzen, um die VdS 10k zu verbessern und auch hier zu übernehmen.</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4" w:name="__RefHeading___weiterentwicklung_112"/>
      <w:bookmarkStart w:id="215" w:name="weiterentwicklung"/>
      <w:bookmarkEnd w:id="214"/>
      <w:r>
        <w:rPr/>
        <w:t>16.4 Weiterentwicklung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6" w:name="__RefHeading___basisschutz_113"/>
      <w:bookmarkStart w:id="217" w:name="basisschutz2"/>
      <w:bookmarkEnd w:id="216"/>
      <w:r>
        <w:rPr/>
        <w:t>16.5 Basisschutz</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218" w:name="__RefHeading___speicherorte_114"/>
      <w:bookmarkStart w:id="219" w:name="speicherorte"/>
      <w:bookmarkEnd w:id="218"/>
      <w:r>
        <w:rPr/>
        <w:t>16.5.1 Speicherorte</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0" w:name="__RefHeading___server_115"/>
      <w:bookmarkStart w:id="221" w:name="server"/>
      <w:bookmarkEnd w:id="220"/>
      <w:r>
        <w:rPr/>
        <w:t>16.5.2 Server</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2" w:name="__RefHeading___aktive_netzwerkkomponent1"/>
      <w:bookmarkStart w:id="223" w:name="aktive_netzwerkkomponenten1"/>
      <w:bookmarkEnd w:id="222"/>
      <w:r>
        <w:rPr/>
        <w:t>16.5.3 Aktive Netzwerkkomponenten</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4" w:name="__RefHeading___mobile_it-systeme_117"/>
      <w:bookmarkStart w:id="225" w:name="mobile_it-systeme"/>
      <w:bookmarkEnd w:id="224"/>
      <w:r>
        <w:rPr/>
        <w:t>16.5.4 Mobile IT-Systeme</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zusaetzliche_massnahmen_7"/>
      <w:bookmarkStart w:id="227" w:name="zusaetzliche_massnahmen_fuer_kritische_4"/>
      <w:bookmarkEnd w:id="226"/>
      <w:r>
        <w:rPr/>
        <w:t xml:space="preserve">16.6 Zusätzliche Maßnahmen für </w:t>
      </w:r>
      <w:del w:id="243" w:author="Mark Semmler" w:date="2024-06-25T11:41:59Z">
        <w:r>
          <w:rPr/>
          <w:delText>kritische</w:delText>
        </w:r>
      </w:del>
      <w:ins w:id="244" w:author="Mark Semmler" w:date="2024-06-25T11:41:59Z">
        <w:r>
          <w:rPr/>
          <w:t>wichtige und besonders schützenswerte</w:t>
        </w:r>
      </w:ins>
      <w:r>
        <w:rPr/>
        <w:t xml:space="preserve"> IT-Systeme</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45" w:author="Mark Semmler" w:date="2024-06-25T11:43:48Z">
              <w:r>
                <w:rPr/>
                <w:t>ToDo: anpassen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8" w:name="__RefHeading___risikoanalyse_119"/>
      <w:bookmarkStart w:id="229" w:name="risikoanalyse"/>
      <w:bookmarkEnd w:id="228"/>
      <w:r>
        <w:rPr/>
        <w:t>16.6.1 Risikoanalyse</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0" w:name="__RefHeading___verfahren_120"/>
      <w:bookmarkStart w:id="231" w:name="verfahren1"/>
      <w:bookmarkEnd w:id="230"/>
      <w:r>
        <w:rPr/>
        <w:t>16.6.2 Verfahren</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32" w:name="__RefHeading___stoerungen_und_ausfaelle_"/>
      <w:bookmarkStart w:id="233" w:name="stoerungen_und_ausfaelle"/>
      <w:bookmarkEnd w:id="232"/>
      <w:r>
        <w:rPr/>
        <w:t xml:space="preserve">17 </w:t>
      </w:r>
      <w:bookmarkEnd w:id="233"/>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4" w:name="__RefHeading___is-richtlinie_122"/>
      <w:bookmarkStart w:id="235" w:name="is-richtlinie4"/>
      <w:bookmarkEnd w:id="234"/>
      <w:r>
        <w:rPr/>
        <w:t>17.1 IS-Richtlinie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36" w:name="__RefHeading___erkennen_129_Copy_1"/>
      <w:bookmarkStart w:id="237" w:name="erkennen_Copy_1"/>
      <w:bookmarkEnd w:id="236"/>
      <w:r>
        <w:rPr/>
        <w:t>17.2 Erkennen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246" w:author="Mark Semmler" w:date="2024-06-25T12:06:54Z">
              <w:r>
                <w:rPr/>
                <w:t>ToDo: Aktualisieren.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ns w:id="248" w:author="Mark Semmler" w:date="2024-06-25T11:45:09Z"/>
              </w:rPr>
            </w:pPr>
            <w:ins w:id="247" w:author="Mark Semmler" w:date="2024-06-25T11:45:09Z">
              <w:r>
                <w:rPr/>
                <w:t>ToDo: besser formulieren</w:t>
              </w:r>
            </w:ins>
          </w:p>
          <w:p>
            <w:pPr>
              <w:pStyle w:val="TableContents"/>
              <w:numPr>
                <w:ilvl w:val="0"/>
                <w:numId w:val="1"/>
              </w:numPr>
              <w:bidi w:val="0"/>
              <w:jc w:val="start"/>
              <w:rPr/>
            </w:pPr>
            <w:ins w:id="249" w:author="Mark Semmler" w:date="2024-06-25T11:45:09Z">
              <w:r>
                <w:rPr/>
                <w:t xml:space="preserve">ToDo: in die VdS 10k folgende Änderung implementieren: </w:t>
              </w:r>
            </w:ins>
            <w:ins w:id="250" w:author="Mark Semmler" w:date="2024-06-25T11:45:09Z">
              <w:r>
                <w:rPr>
                  <w:rFonts w:eastAsia="Bitstream Vera Sans" w:cs="Bitstream Vera Sans"/>
                  <w:color w:val="auto"/>
                  <w:kern w:val="0"/>
                  <w:sz w:val="20"/>
                  <w:szCs w:val="24"/>
                  <w:lang w:val="de-DE" w:eastAsia="en-US" w:bidi="en-US"/>
                </w:rPr>
                <w:t>„Zugriffe auf besonders sensible Informat</w:t>
              </w:r>
            </w:ins>
            <w:ins w:id="251" w:author="Mark Semmler" w:date="2024-06-25T11:46:10Z">
              <w:r>
                <w:rPr>
                  <w:rFonts w:eastAsia="Bitstream Vera Sans" w:cs="Bitstream Vera Sans"/>
                  <w:color w:val="auto"/>
                  <w:kern w:val="0"/>
                  <w:sz w:val="20"/>
                  <w:szCs w:val="24"/>
                  <w:lang w:val="de-DE" w:eastAsia="en-US" w:bidi="en-US"/>
                </w:rPr>
                <w:t>ionen“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252" w:author="Mark Semmler" w:date="2024-06-25T11:46:10Z">
              <w:r>
                <w:rPr>
                  <w:rStyle w:val="Emphasis"/>
                </w:rPr>
                <w:t xml:space="preserve">4. Überwachen der Zugriffe auf </w:t>
              </w:r>
            </w:ins>
            <w:ins w:id="253" w:author="Mark Semmler" w:date="2024-06-25T11:46:10Z">
              <w:r>
                <w:rPr>
                  <w:rStyle w:val="Emphasis"/>
                  <w:rFonts w:eastAsia="Bitstream Vera Sans" w:cs="Bitstream Vera Sans"/>
                  <w:i/>
                  <w:iCs/>
                  <w:color w:val="auto"/>
                  <w:kern w:val="0"/>
                  <w:sz w:val="20"/>
                  <w:szCs w:val="24"/>
                  <w:lang w:val="de-DE" w:eastAsia="en-US" w:bidi="en-US"/>
                </w:rPr>
                <w:t>besonders schützenswerte Informationen</w:t>
              </w:r>
            </w:ins>
            <w:ins w:id="254" w:author="Mark Semmler" w:date="2024-06-25T11:46:10Z">
              <w:r>
                <w:rPr>
                  <w:rStyle w:val="Emphasis"/>
                </w:rPr>
                <w:t xml:space="preserve"> </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Heading2"/>
        <w:numPr>
          <w:ilvl w:val="1"/>
          <w:numId w:val="1"/>
        </w:numPr>
        <w:tabs>
          <w:tab w:val="clear" w:pos="709"/>
          <w:tab w:val="left" w:pos="0" w:leader="none"/>
        </w:tabs>
        <w:bidi w:val="0"/>
        <w:ind w:hanging="0" w:start="0"/>
        <w:jc w:val="start"/>
        <w:rPr/>
      </w:pPr>
      <w:bookmarkStart w:id="238" w:name="__RefHeading___reaktion_123"/>
      <w:bookmarkStart w:id="239" w:name="reaktion"/>
      <w:bookmarkEnd w:id="238"/>
      <w:r>
        <w:rPr/>
        <w:t>17.3 Reaktion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8"/>
      <w:bookmarkStart w:id="241" w:name="zusaetzliche_massnahmen_fuer_kritische_5"/>
      <w:bookmarkEnd w:id="240"/>
      <w:r>
        <w:rPr/>
        <w:t>17.4 Zusätzliche Maßnahmen für kritische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2" w:name="__RefHeading___wiederanlaufplaene_125"/>
      <w:bookmarkStart w:id="243" w:name="wiederanlaufplaene"/>
      <w:bookmarkEnd w:id="242"/>
      <w:r>
        <w:rPr/>
        <w:t>17.4.1 Wiederanlaufpläne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4" w:name="__RefHeading___abhaengigkeiten_126"/>
      <w:bookmarkStart w:id="245" w:name="abhaengigkeiten"/>
      <w:bookmarkEnd w:id="244"/>
      <w:r>
        <w:rPr/>
        <w:t>17.4.2 Abhängigkeiten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BodyText"/>
        <w:numPr>
          <w:ilvl w:val="0"/>
          <w:numId w:val="1"/>
        </w:numPr>
        <w:rPr/>
      </w:pPr>
      <w:r>
        <w:rPr/>
      </w:r>
      <w:bookmarkStart w:id="246" w:name="__RefHeading___sicherheitsvorfaelle_127"/>
      <w:bookmarkStart w:id="247" w:name="__RefHeading___sicherheitsvorfaelle_127"/>
      <w:bookmarkEnd w:id="24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Kapitel 18 der VdS 10000 entfällt in Zukunft.</w:t>
            </w:r>
          </w:p>
        </w:tc>
      </w:tr>
    </w:tbl>
    <w:p>
      <w:pPr>
        <w:pStyle w:val="Heading1"/>
        <w:numPr>
          <w:ilvl w:val="0"/>
          <w:numId w:val="1"/>
        </w:numPr>
        <w:tabs>
          <w:tab w:val="clear" w:pos="709"/>
          <w:tab w:val="left" w:pos="0" w:leader="none"/>
        </w:tabs>
        <w:bidi w:val="0"/>
        <w:ind w:hanging="0" w:start="0"/>
        <w:jc w:val="start"/>
        <w:rPr/>
      </w:pPr>
      <w:bookmarkStart w:id="248" w:name="__RefHeading___anhang_a_131"/>
      <w:bookmarkStart w:id="249" w:name="anhang_a"/>
      <w:bookmarkEnd w:id="248"/>
      <w:r>
        <w:rPr/>
        <w:t>Anhang A</w:t>
      </w:r>
      <w:bookmarkEnd w:id="249"/>
    </w:p>
    <w:p>
      <w:pPr>
        <w:pStyle w:val="Heading2"/>
        <w:numPr>
          <w:ilvl w:val="1"/>
          <w:numId w:val="1"/>
        </w:numPr>
        <w:tabs>
          <w:tab w:val="clear" w:pos="709"/>
          <w:tab w:val="left" w:pos="0" w:leader="none"/>
        </w:tabs>
        <w:bidi w:val="0"/>
        <w:ind w:hanging="0" w:start="0"/>
        <w:jc w:val="start"/>
        <w:rPr/>
      </w:pPr>
      <w:bookmarkStart w:id="250" w:name="__RefHeading___a_1_verfahren_132"/>
      <w:bookmarkStart w:id="251" w:name="a_1_verfahren"/>
      <w:bookmarkEnd w:id="250"/>
      <w:r>
        <w:rPr/>
        <w:t>A 1 Verfahren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52" w:name="__RefHeading___a_2_risikoanalyse_und_-be"/>
      <w:bookmarkStart w:id="253" w:name="a_2_risikoanalyse_und_-behandlung"/>
      <w:bookmarkEnd w:id="252"/>
      <w:r>
        <w:rPr/>
        <w:t>A 2 Risiko</w:t>
      </w:r>
      <w:bookmarkEnd w:id="253"/>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die in diesen Richtlinien geforderten Risikoanalysen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Achtung! Risikomanagement! Muss umformuliert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54" w:name="__RefHeading___a_2.1_risikoanalyse_134_C"/>
      <w:bookmarkStart w:id="255" w:name="a_2.1_risikoanalyse_Copy_1"/>
      <w:bookmarkEnd w:id="254"/>
      <w:r>
        <w:rPr/>
        <w:t xml:space="preserve">A 2.1 </w:t>
      </w:r>
      <w:bookmarkEnd w:id="255"/>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56" w:name="__RefHeading___a_2.1_risikoanalyse_134"/>
      <w:bookmarkStart w:id="257" w:name="a_2.1_risikoanalyse"/>
      <w:bookmarkEnd w:id="256"/>
      <w:r>
        <w:rPr/>
        <w:t>A 2.2 Risikoanalyse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Risikoanalyse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58" w:name="__RefHeading___a_2.2_risikobehandlung_13"/>
      <w:bookmarkStart w:id="259" w:name="a_2.2_risikobehandlung"/>
      <w:bookmarkEnd w:id="258"/>
      <w:r>
        <w:rPr/>
        <w:t>A 2.3 Risikobehandlung</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60" w:name="__RefHeading___a_2.3_wiederholung_und_an"/>
      <w:bookmarkStart w:id="261" w:name="a_2.3_wiederholung_und_anpassung"/>
      <w:bookmarkEnd w:id="260"/>
      <w:r>
        <w:rPr/>
        <w:t>A 2.4 Wiederholung und Anpassung</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62" w:name="__RefHeading___a_2.3_wiederholung_und_a1"/>
      <w:bookmarkStart w:id="263" w:name="a_2.3_wiederholung_und_anpassung_Copy_1_"/>
      <w:bookmarkEnd w:id="262"/>
      <w:r>
        <w:rPr/>
        <w:t xml:space="preserve">A 2.5 </w:t>
      </w:r>
      <w:bookmarkEnd w:id="263"/>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5"/>
      <w:headerReference w:type="default" r:id="rId16"/>
      <w:headerReference w:type="first" r:id="rId17"/>
      <w:footerReference w:type="even" r:id="rId18"/>
      <w:footerReference w:type="default" r:id="rId19"/>
      <w:footerReference w:type="first" r:id="rId20"/>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56</w:t>
    </w:r>
    <w:r>
      <w:rPr/>
      <w:fldChar w:fldCharType="end"/>
    </w:r>
    <w:r>
      <w:rPr/>
      <w:t xml:space="preserve"> von </w:t>
    </w:r>
    <w:r>
      <w:rPr/>
      <w:fldChar w:fldCharType="begin"/>
    </w:r>
    <w:r>
      <w:rPr/>
      <w:instrText xml:space="preserve"> NUMPAGES </w:instrText>
    </w:r>
    <w:r>
      <w:rPr/>
      <w:fldChar w:fldCharType="separate"/>
    </w:r>
    <w:r>
      <w:rPr/>
      <w:t>85</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56</w:t>
    </w:r>
    <w:r>
      <w:rPr/>
      <w:fldChar w:fldCharType="end"/>
    </w:r>
    <w:r>
      <w:rPr/>
      <w:t xml:space="preserve"> von </w:t>
    </w:r>
    <w:r>
      <w:rPr/>
      <w:fldChar w:fldCharType="begin"/>
    </w:r>
    <w:r>
      <w:rPr/>
      <w:instrText xml:space="preserve"> NUMPAGES </w:instrText>
    </w:r>
    <w:r>
      <w:rPr/>
      <w:fldChar w:fldCharType="separate"/>
    </w:r>
    <w:r>
      <w:rPr/>
      <w:t>85</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ins w:id="255" w:author="Mark Semmler" w:date="2024-06-27T10:44:35Z">
      <w:r>
        <w:rPr>
          <w:u w:val="single"/>
        </w:rPr>
        <w:t>1</w:t>
      </w:r>
    </w:ins>
    <w:del w:id="256" w:author="Mark Semmler" w:date="2024-06-27T10:44:35Z">
      <w:r>
        <w:rPr>
          <w:u w:val="single"/>
        </w:rPr>
        <w:delText>0</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ins w:id="257" w:author="Mark Semmler" w:date="2024-06-27T10:44:35Z">
      <w:r>
        <w:rPr>
          <w:u w:val="single"/>
        </w:rPr>
        <w:t>1</w:t>
      </w:r>
    </w:ins>
    <w:del w:id="258" w:author="Mark Semmler" w:date="2024-06-27T10:44:35Z">
      <w:r>
        <w:rPr>
          <w:u w:val="single"/>
        </w:rPr>
        <w:delText>0</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7801</TotalTime>
  <Application>LibreOffice/24.2.3.2$Linux_X86_64 LibreOffice_project/433d9c2ded56988e8a90e6b2e771ee4e6a5ab2ba</Application>
  <AppVersion>15.0000</AppVersion>
  <Pages>85</Pages>
  <Words>17728</Words>
  <Characters>119047</Characters>
  <CharactersWithSpaces>134230</CharactersWithSpaces>
  <Paragraphs>2583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2024-06-24T17:47:28Z</cp:lastPrinted>
  <dcterms:modified xsi:type="dcterms:W3CDTF">2024-06-27T11:37:09Z</dcterms:modified>
  <cp:revision>119</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